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F2B6A7" w14:textId="77777777" w:rsidR="00766A46" w:rsidRPr="00EC2AF5" w:rsidRDefault="00000000">
      <w:pPr>
        <w:spacing w:before="161" w:after="161"/>
        <w:ind w:left="120"/>
        <w:jc w:val="center"/>
        <w:rPr>
          <w:lang w:val="sk-SK"/>
        </w:rPr>
      </w:pPr>
      <w:bookmarkStart w:id="0" w:name="predpis-header-column"/>
      <w:bookmarkStart w:id="1" w:name="column-1"/>
      <w:bookmarkStart w:id="2" w:name="main-content"/>
      <w:bookmarkStart w:id="3" w:name="content"/>
      <w:bookmarkStart w:id="4" w:name="wrapper"/>
      <w:r w:rsidRPr="00EC2AF5">
        <w:rPr>
          <w:rFonts w:ascii="Times New Roman" w:hAnsi="Times New Roman"/>
          <w:b/>
          <w:color w:val="000000"/>
          <w:sz w:val="44"/>
          <w:lang w:val="sk-SK"/>
        </w:rPr>
        <w:t>165/2023 Z. z.</w:t>
      </w:r>
    </w:p>
    <w:p w14:paraId="3C55EC86" w14:textId="77777777" w:rsidR="00766A46" w:rsidRPr="00EC2AF5" w:rsidRDefault="00000000">
      <w:pPr>
        <w:spacing w:before="269" w:after="269"/>
        <w:ind w:left="120"/>
        <w:jc w:val="center"/>
        <w:rPr>
          <w:lang w:val="sk-SK"/>
        </w:rPr>
      </w:pPr>
      <w:r w:rsidRPr="00EC2AF5">
        <w:rPr>
          <w:rFonts w:ascii="Times New Roman" w:hAnsi="Times New Roman"/>
          <w:b/>
          <w:color w:val="000000"/>
          <w:lang w:val="sk-SK"/>
        </w:rPr>
        <w:t xml:space="preserve">Časová verzia predpisu účinná od 15.09.2025 </w:t>
      </w:r>
    </w:p>
    <w:p w14:paraId="475FB1F0" w14:textId="77777777" w:rsidR="00766A46" w:rsidRPr="00EC2AF5" w:rsidRDefault="00000000">
      <w:pPr>
        <w:spacing w:before="269" w:after="269"/>
        <w:ind w:left="120"/>
        <w:jc w:val="center"/>
        <w:rPr>
          <w:lang w:val="sk-SK"/>
        </w:rPr>
      </w:pPr>
      <w:r w:rsidRPr="00EC2AF5">
        <w:rPr>
          <w:rFonts w:ascii="Times New Roman" w:hAnsi="Times New Roman"/>
          <w:color w:val="000000"/>
          <w:lang w:val="sk-SK"/>
        </w:rPr>
        <w:t xml:space="preserve"> Obsah zobrazeného právneho predpisu má informatívny charakter, právne záväzný obsah sa nachádza v </w:t>
      </w:r>
      <w:hyperlink r:id="rId6">
        <w:proofErr w:type="spellStart"/>
        <w:r w:rsidR="00766A46" w:rsidRPr="00EC2AF5">
          <w:rPr>
            <w:rFonts w:ascii="Times New Roman" w:hAnsi="Times New Roman"/>
            <w:color w:val="0000FF"/>
            <w:u w:val="single"/>
            <w:lang w:val="sk-SK"/>
          </w:rPr>
          <w:t>pdf</w:t>
        </w:r>
        <w:proofErr w:type="spellEnd"/>
        <w:r w:rsidR="00766A46" w:rsidRPr="00EC2AF5">
          <w:rPr>
            <w:rFonts w:ascii="Times New Roman" w:hAnsi="Times New Roman"/>
            <w:color w:val="0000FF"/>
            <w:u w:val="single"/>
            <w:lang w:val="sk-SK"/>
          </w:rPr>
          <w:t xml:space="preserve"> verzii</w:t>
        </w:r>
      </w:hyperlink>
      <w:r w:rsidRPr="00EC2AF5">
        <w:rPr>
          <w:rFonts w:ascii="Times New Roman" w:hAnsi="Times New Roman"/>
          <w:color w:val="000000"/>
          <w:lang w:val="sk-SK"/>
        </w:rPr>
        <w:t xml:space="preserve"> právneho predpisu.</w:t>
      </w:r>
    </w:p>
    <w:p w14:paraId="3D3A152F" w14:textId="77777777" w:rsidR="00766A46" w:rsidRPr="00EC2AF5" w:rsidRDefault="00766A46">
      <w:pPr>
        <w:spacing w:after="0"/>
        <w:ind w:left="120"/>
        <w:rPr>
          <w:lang w:val="sk-SK"/>
        </w:rPr>
      </w:pPr>
      <w:bookmarkStart w:id="5" w:name="toolbar-column"/>
      <w:bookmarkEnd w:id="0"/>
    </w:p>
    <w:bookmarkEnd w:id="5"/>
    <w:p w14:paraId="784B9379" w14:textId="77777777" w:rsidR="00766A46" w:rsidRPr="00EC2AF5" w:rsidRDefault="00766A46">
      <w:pPr>
        <w:spacing w:after="0"/>
        <w:ind w:left="120"/>
        <w:rPr>
          <w:lang w:val="sk-SK"/>
        </w:rPr>
      </w:pPr>
    </w:p>
    <w:p w14:paraId="06657C47" w14:textId="77777777" w:rsidR="00766A46" w:rsidRPr="00EC2AF5" w:rsidRDefault="00000000">
      <w:pPr>
        <w:pBdr>
          <w:bottom w:val="none" w:sz="0" w:space="15" w:color="auto"/>
        </w:pBdr>
        <w:spacing w:after="0" w:line="264" w:lineRule="auto"/>
        <w:ind w:left="120"/>
        <w:jc w:val="center"/>
        <w:rPr>
          <w:lang w:val="sk-SK"/>
        </w:rPr>
      </w:pPr>
      <w:bookmarkStart w:id="6" w:name="predpis.oznacenie"/>
      <w:r w:rsidRPr="00EC2AF5">
        <w:rPr>
          <w:rFonts w:ascii="Times New Roman" w:hAnsi="Times New Roman"/>
          <w:color w:val="000000"/>
          <w:sz w:val="34"/>
          <w:lang w:val="sk-SK"/>
        </w:rPr>
        <w:t xml:space="preserve"> 165 </w:t>
      </w:r>
    </w:p>
    <w:bookmarkEnd w:id="6"/>
    <w:p w14:paraId="7E5D51E2" w14:textId="77777777" w:rsidR="00766A46" w:rsidRPr="00EC2AF5" w:rsidRDefault="00766A46">
      <w:pPr>
        <w:spacing w:after="0"/>
        <w:ind w:left="120"/>
        <w:rPr>
          <w:lang w:val="sk-SK"/>
        </w:rPr>
      </w:pPr>
    </w:p>
    <w:p w14:paraId="5D1B3DBE" w14:textId="77777777" w:rsidR="00766A46" w:rsidRPr="00EC2AF5" w:rsidRDefault="00000000">
      <w:pPr>
        <w:spacing w:after="0" w:line="264" w:lineRule="auto"/>
        <w:ind w:left="120"/>
        <w:jc w:val="center"/>
        <w:rPr>
          <w:lang w:val="sk-SK"/>
        </w:rPr>
      </w:pPr>
      <w:bookmarkStart w:id="7" w:name="predpis.typ"/>
      <w:r w:rsidRPr="00EC2AF5">
        <w:rPr>
          <w:rFonts w:ascii="Times New Roman" w:hAnsi="Times New Roman"/>
          <w:b/>
          <w:color w:val="000000"/>
          <w:lang w:val="sk-SK"/>
        </w:rPr>
        <w:t xml:space="preserve"> NARIADENIE VLÁDY </w:t>
      </w:r>
    </w:p>
    <w:bookmarkEnd w:id="7"/>
    <w:p w14:paraId="791C7890" w14:textId="77777777" w:rsidR="00766A46" w:rsidRPr="00EC2AF5" w:rsidRDefault="00766A46">
      <w:pPr>
        <w:spacing w:after="0"/>
        <w:ind w:left="120"/>
        <w:rPr>
          <w:lang w:val="sk-SK"/>
        </w:rPr>
      </w:pPr>
    </w:p>
    <w:p w14:paraId="544A24A5" w14:textId="77777777" w:rsidR="00766A46" w:rsidRPr="00EC2AF5" w:rsidRDefault="00000000">
      <w:pPr>
        <w:spacing w:after="0" w:line="264" w:lineRule="auto"/>
        <w:ind w:left="120"/>
        <w:jc w:val="center"/>
        <w:rPr>
          <w:lang w:val="sk-SK"/>
        </w:rPr>
      </w:pPr>
      <w:bookmarkStart w:id="8" w:name="predpis.podnadpis"/>
      <w:r w:rsidRPr="00EC2AF5">
        <w:rPr>
          <w:rFonts w:ascii="Times New Roman" w:hAnsi="Times New Roman"/>
          <w:b/>
          <w:color w:val="000000"/>
          <w:lang w:val="sk-SK"/>
        </w:rPr>
        <w:t xml:space="preserve"> Slovenskej republiky </w:t>
      </w:r>
    </w:p>
    <w:bookmarkEnd w:id="8"/>
    <w:p w14:paraId="3B6CC35B" w14:textId="77777777" w:rsidR="00766A46" w:rsidRPr="00EC2AF5" w:rsidRDefault="00766A46">
      <w:pPr>
        <w:spacing w:after="0"/>
        <w:ind w:left="120"/>
        <w:rPr>
          <w:lang w:val="sk-SK"/>
        </w:rPr>
      </w:pPr>
    </w:p>
    <w:p w14:paraId="568F45BC" w14:textId="77777777" w:rsidR="00766A46" w:rsidRPr="00EC2AF5" w:rsidRDefault="00000000">
      <w:pPr>
        <w:spacing w:after="0" w:line="264" w:lineRule="auto"/>
        <w:ind w:left="120"/>
        <w:jc w:val="center"/>
        <w:rPr>
          <w:lang w:val="sk-SK"/>
        </w:rPr>
      </w:pPr>
      <w:bookmarkStart w:id="9" w:name="predpis.datum"/>
      <w:r w:rsidRPr="00EC2AF5">
        <w:rPr>
          <w:rFonts w:ascii="Times New Roman" w:hAnsi="Times New Roman"/>
          <w:color w:val="494949"/>
          <w:sz w:val="21"/>
          <w:lang w:val="sk-SK"/>
        </w:rPr>
        <w:t xml:space="preserve"> z 3. mája 2023, </w:t>
      </w:r>
    </w:p>
    <w:bookmarkEnd w:id="9"/>
    <w:p w14:paraId="517328AB" w14:textId="77777777" w:rsidR="00766A46" w:rsidRPr="00EC2AF5" w:rsidRDefault="00766A46">
      <w:pPr>
        <w:spacing w:after="0"/>
        <w:ind w:left="120"/>
        <w:rPr>
          <w:lang w:val="sk-SK"/>
        </w:rPr>
      </w:pPr>
    </w:p>
    <w:p w14:paraId="49EC0D20" w14:textId="77777777" w:rsidR="00766A46" w:rsidRPr="00EC2AF5" w:rsidRDefault="00000000">
      <w:pPr>
        <w:pBdr>
          <w:bottom w:val="single" w:sz="8" w:space="8" w:color="EFEFEF"/>
        </w:pBdr>
        <w:spacing w:after="0" w:line="264" w:lineRule="auto"/>
        <w:ind w:left="120"/>
        <w:jc w:val="center"/>
        <w:rPr>
          <w:lang w:val="sk-SK"/>
        </w:rPr>
      </w:pPr>
      <w:bookmarkStart w:id="10" w:name="predpis.nadpis"/>
      <w:r w:rsidRPr="00EC2AF5">
        <w:rPr>
          <w:rFonts w:ascii="Times New Roman" w:hAnsi="Times New Roman"/>
          <w:b/>
          <w:color w:val="000000"/>
          <w:lang w:val="sk-SK"/>
        </w:rPr>
        <w:t xml:space="preserve"> ktorým sa ustanovujú pravidlá poskytovania podpory na vykonávanie opatrení Strategického plánu spoločnej poľnohospodárskej politiky vo vybraných poľnohospodárskych sektoroch </w:t>
      </w:r>
    </w:p>
    <w:bookmarkEnd w:id="10"/>
    <w:p w14:paraId="7FC058C4" w14:textId="77777777" w:rsidR="00766A46" w:rsidRPr="00EC2AF5" w:rsidRDefault="00000000">
      <w:pPr>
        <w:spacing w:after="0"/>
        <w:ind w:left="120"/>
        <w:rPr>
          <w:lang w:val="sk-SK"/>
        </w:rPr>
      </w:pPr>
      <w:r w:rsidRPr="00EC2AF5">
        <w:rPr>
          <w:rFonts w:ascii="Times New Roman" w:hAnsi="Times New Roman"/>
          <w:color w:val="000000"/>
          <w:lang w:val="sk-SK"/>
        </w:rPr>
        <w:t xml:space="preserve"> Vláda Slovenskej republiky podľa </w:t>
      </w:r>
      <w:hyperlink r:id="rId7" w:anchor="paragraf-2.odsek-1.pismeno-k">
        <w:r w:rsidR="00766A46" w:rsidRPr="00EC2AF5">
          <w:rPr>
            <w:rFonts w:ascii="Times New Roman" w:hAnsi="Times New Roman"/>
            <w:color w:val="0000FF"/>
            <w:u w:val="single"/>
            <w:lang w:val="sk-SK"/>
          </w:rPr>
          <w:t>§ 2 ods. 1 písm. k) zákona č. 19/2002 Z. z.</w:t>
        </w:r>
      </w:hyperlink>
      <w:bookmarkStart w:id="11" w:name="predpis.text"/>
      <w:r w:rsidRPr="00EC2AF5">
        <w:rPr>
          <w:rFonts w:ascii="Times New Roman" w:hAnsi="Times New Roman"/>
          <w:color w:val="000000"/>
          <w:lang w:val="sk-SK"/>
        </w:rPr>
        <w:t xml:space="preserve">, ktorým sa ustanovujú podmienky vydávania aproximačných nariadení vlády Slovenskej republiky v znení zákona č. 207/2002 Z. z. nariaďuje: </w:t>
      </w:r>
      <w:bookmarkEnd w:id="11"/>
    </w:p>
    <w:p w14:paraId="111A56BC" w14:textId="77777777" w:rsidR="00766A46" w:rsidRPr="00EC2AF5" w:rsidRDefault="00000000">
      <w:pPr>
        <w:spacing w:before="225" w:after="225" w:line="264" w:lineRule="auto"/>
        <w:ind w:left="195"/>
        <w:jc w:val="center"/>
        <w:rPr>
          <w:lang w:val="sk-SK"/>
        </w:rPr>
      </w:pPr>
      <w:bookmarkStart w:id="12" w:name="paragraf-1.oznacenie"/>
      <w:bookmarkStart w:id="13" w:name="paragraf-1"/>
      <w:r w:rsidRPr="00EC2AF5">
        <w:rPr>
          <w:rFonts w:ascii="Times New Roman" w:hAnsi="Times New Roman"/>
          <w:b/>
          <w:color w:val="000000"/>
          <w:lang w:val="sk-SK"/>
        </w:rPr>
        <w:t xml:space="preserve"> § 1 </w:t>
      </w:r>
    </w:p>
    <w:p w14:paraId="3A7E23C4" w14:textId="77777777" w:rsidR="00766A46" w:rsidRPr="00EC2AF5" w:rsidRDefault="00000000">
      <w:pPr>
        <w:spacing w:before="225" w:after="225" w:line="264" w:lineRule="auto"/>
        <w:ind w:left="195"/>
        <w:jc w:val="center"/>
        <w:rPr>
          <w:lang w:val="sk-SK"/>
        </w:rPr>
      </w:pPr>
      <w:bookmarkStart w:id="14" w:name="paragraf-1.nadpis"/>
      <w:bookmarkEnd w:id="12"/>
      <w:r w:rsidRPr="00EC2AF5">
        <w:rPr>
          <w:rFonts w:ascii="Times New Roman" w:hAnsi="Times New Roman"/>
          <w:b/>
          <w:color w:val="000000"/>
          <w:lang w:val="sk-SK"/>
        </w:rPr>
        <w:t xml:space="preserve"> Predmet úpravy </w:t>
      </w:r>
    </w:p>
    <w:p w14:paraId="142EFC42" w14:textId="77777777" w:rsidR="00766A46" w:rsidRPr="00EC2AF5" w:rsidRDefault="00000000">
      <w:pPr>
        <w:spacing w:after="0" w:line="264" w:lineRule="auto"/>
        <w:ind w:left="270"/>
        <w:rPr>
          <w:lang w:val="sk-SK"/>
        </w:rPr>
      </w:pPr>
      <w:bookmarkStart w:id="15" w:name="paragraf-1.odsek-1"/>
      <w:bookmarkEnd w:id="14"/>
      <w:r w:rsidRPr="00EC2AF5">
        <w:rPr>
          <w:rFonts w:ascii="Times New Roman" w:hAnsi="Times New Roman"/>
          <w:color w:val="000000"/>
          <w:lang w:val="sk-SK"/>
        </w:rPr>
        <w:t xml:space="preserve"> </w:t>
      </w:r>
      <w:bookmarkStart w:id="16" w:name="paragraf-1.odsek-1.oznacenie"/>
      <w:r w:rsidRPr="00EC2AF5">
        <w:rPr>
          <w:rFonts w:ascii="Times New Roman" w:hAnsi="Times New Roman"/>
          <w:color w:val="000000"/>
          <w:lang w:val="sk-SK"/>
        </w:rPr>
        <w:t xml:space="preserve">(1) </w:t>
      </w:r>
      <w:bookmarkEnd w:id="16"/>
      <w:r w:rsidRPr="00EC2AF5">
        <w:rPr>
          <w:rFonts w:ascii="Times New Roman" w:hAnsi="Times New Roman"/>
          <w:color w:val="000000"/>
          <w:lang w:val="sk-SK"/>
        </w:rPr>
        <w:t>Toto nariadenie vlády upravuje pravidlá poskytovania podpory</w:t>
      </w:r>
      <w:hyperlink w:anchor="poznamky.poznamka-1">
        <w:r w:rsidR="00766A46" w:rsidRPr="00EC2AF5">
          <w:rPr>
            <w:rFonts w:ascii="Times New Roman" w:hAnsi="Times New Roman"/>
            <w:color w:val="000000"/>
            <w:sz w:val="18"/>
            <w:vertAlign w:val="superscript"/>
            <w:lang w:val="sk-SK"/>
          </w:rPr>
          <w:t>1</w:t>
        </w:r>
        <w:r w:rsidR="00766A46" w:rsidRPr="00EC2AF5">
          <w:rPr>
            <w:rFonts w:ascii="Times New Roman" w:hAnsi="Times New Roman"/>
            <w:color w:val="0000FF"/>
            <w:u w:val="single"/>
            <w:lang w:val="sk-SK"/>
          </w:rPr>
          <w:t>)</w:t>
        </w:r>
      </w:hyperlink>
      <w:bookmarkStart w:id="17" w:name="paragraf-1.odsek-1.text"/>
      <w:r w:rsidRPr="00EC2AF5">
        <w:rPr>
          <w:rFonts w:ascii="Times New Roman" w:hAnsi="Times New Roman"/>
          <w:color w:val="000000"/>
          <w:lang w:val="sk-SK"/>
        </w:rPr>
        <w:t xml:space="preserve"> na vykonávanie opatrení Strategického plánu spoločnej poľnohospodárskej politiky (ďalej len „opatrenie“) v sektore </w:t>
      </w:r>
      <w:bookmarkEnd w:id="17"/>
    </w:p>
    <w:p w14:paraId="69903296" w14:textId="77777777" w:rsidR="00766A46" w:rsidRPr="00EC2AF5" w:rsidRDefault="00000000">
      <w:pPr>
        <w:spacing w:before="225" w:after="225" w:line="264" w:lineRule="auto"/>
        <w:ind w:left="345"/>
        <w:rPr>
          <w:lang w:val="sk-SK"/>
        </w:rPr>
      </w:pPr>
      <w:bookmarkStart w:id="18" w:name="paragraf-1.odsek-1.pismeno-a"/>
      <w:r w:rsidRPr="00EC2AF5">
        <w:rPr>
          <w:rFonts w:ascii="Times New Roman" w:hAnsi="Times New Roman"/>
          <w:color w:val="000000"/>
          <w:lang w:val="sk-SK"/>
        </w:rPr>
        <w:t xml:space="preserve"> </w:t>
      </w:r>
      <w:bookmarkStart w:id="19" w:name="paragraf-1.odsek-1.pismeno-a.oznacenie"/>
      <w:r w:rsidRPr="00EC2AF5">
        <w:rPr>
          <w:rFonts w:ascii="Times New Roman" w:hAnsi="Times New Roman"/>
          <w:color w:val="000000"/>
          <w:lang w:val="sk-SK"/>
        </w:rPr>
        <w:t xml:space="preserve">a) </w:t>
      </w:r>
      <w:bookmarkEnd w:id="19"/>
      <w:r w:rsidRPr="00EC2AF5">
        <w:rPr>
          <w:rFonts w:ascii="Times New Roman" w:hAnsi="Times New Roman"/>
          <w:color w:val="000000"/>
          <w:lang w:val="sk-SK"/>
        </w:rPr>
        <w:t>ovocia a zeleniny,</w:t>
      </w:r>
      <w:hyperlink w:anchor="poznamky.poznamka-2">
        <w:r w:rsidR="00766A46" w:rsidRPr="00EC2AF5">
          <w:rPr>
            <w:rFonts w:ascii="Times New Roman" w:hAnsi="Times New Roman"/>
            <w:color w:val="000000"/>
            <w:sz w:val="18"/>
            <w:vertAlign w:val="superscript"/>
            <w:lang w:val="sk-SK"/>
          </w:rPr>
          <w:t>2</w:t>
        </w:r>
        <w:r w:rsidR="00766A46" w:rsidRPr="00EC2AF5">
          <w:rPr>
            <w:rFonts w:ascii="Times New Roman" w:hAnsi="Times New Roman"/>
            <w:color w:val="0000FF"/>
            <w:u w:val="single"/>
            <w:lang w:val="sk-SK"/>
          </w:rPr>
          <w:t>)</w:t>
        </w:r>
      </w:hyperlink>
      <w:bookmarkStart w:id="20" w:name="paragraf-1.odsek-1.pismeno-a.text"/>
      <w:r w:rsidRPr="00EC2AF5">
        <w:rPr>
          <w:rFonts w:ascii="Times New Roman" w:hAnsi="Times New Roman"/>
          <w:color w:val="000000"/>
          <w:lang w:val="sk-SK"/>
        </w:rPr>
        <w:t xml:space="preserve"> </w:t>
      </w:r>
      <w:bookmarkEnd w:id="20"/>
    </w:p>
    <w:p w14:paraId="5BF190B0" w14:textId="77777777" w:rsidR="00766A46" w:rsidRPr="00EC2AF5" w:rsidRDefault="00000000">
      <w:pPr>
        <w:spacing w:before="225" w:after="225" w:line="264" w:lineRule="auto"/>
        <w:ind w:left="345"/>
        <w:rPr>
          <w:lang w:val="sk-SK"/>
        </w:rPr>
      </w:pPr>
      <w:bookmarkStart w:id="21" w:name="paragraf-1.odsek-1.pismeno-b"/>
      <w:bookmarkEnd w:id="18"/>
      <w:r w:rsidRPr="00EC2AF5">
        <w:rPr>
          <w:rFonts w:ascii="Times New Roman" w:hAnsi="Times New Roman"/>
          <w:color w:val="000000"/>
          <w:lang w:val="sk-SK"/>
        </w:rPr>
        <w:t xml:space="preserve"> </w:t>
      </w:r>
      <w:bookmarkStart w:id="22" w:name="paragraf-1.odsek-1.pismeno-b.oznacenie"/>
      <w:r w:rsidRPr="00EC2AF5">
        <w:rPr>
          <w:rFonts w:ascii="Times New Roman" w:hAnsi="Times New Roman"/>
          <w:color w:val="000000"/>
          <w:lang w:val="sk-SK"/>
        </w:rPr>
        <w:t xml:space="preserve">b) </w:t>
      </w:r>
      <w:bookmarkEnd w:id="22"/>
      <w:r w:rsidRPr="00EC2AF5">
        <w:rPr>
          <w:rFonts w:ascii="Times New Roman" w:hAnsi="Times New Roman"/>
          <w:color w:val="000000"/>
          <w:lang w:val="sk-SK"/>
        </w:rPr>
        <w:t>mlieka a mliečnych výrobkov</w:t>
      </w:r>
      <w:hyperlink w:anchor="poznamky.poznamka-3">
        <w:r w:rsidR="00766A46" w:rsidRPr="00EC2AF5">
          <w:rPr>
            <w:rFonts w:ascii="Times New Roman" w:hAnsi="Times New Roman"/>
            <w:color w:val="000000"/>
            <w:sz w:val="18"/>
            <w:vertAlign w:val="superscript"/>
            <w:lang w:val="sk-SK"/>
          </w:rPr>
          <w:t>3</w:t>
        </w:r>
        <w:r w:rsidR="00766A46" w:rsidRPr="00EC2AF5">
          <w:rPr>
            <w:rFonts w:ascii="Times New Roman" w:hAnsi="Times New Roman"/>
            <w:color w:val="0000FF"/>
            <w:u w:val="single"/>
            <w:lang w:val="sk-SK"/>
          </w:rPr>
          <w:t>)</w:t>
        </w:r>
      </w:hyperlink>
      <w:bookmarkStart w:id="23" w:name="paragraf-1.odsek-1.pismeno-b.text"/>
      <w:r w:rsidRPr="00EC2AF5">
        <w:rPr>
          <w:rFonts w:ascii="Times New Roman" w:hAnsi="Times New Roman"/>
          <w:color w:val="000000"/>
          <w:lang w:val="sk-SK"/>
        </w:rPr>
        <w:t xml:space="preserve"> (ďalej len „mliečny výrobok“), </w:t>
      </w:r>
      <w:bookmarkEnd w:id="23"/>
    </w:p>
    <w:p w14:paraId="5D4894DD" w14:textId="77777777" w:rsidR="00766A46" w:rsidRPr="00EC2AF5" w:rsidRDefault="00000000">
      <w:pPr>
        <w:spacing w:before="225" w:after="225" w:line="264" w:lineRule="auto"/>
        <w:ind w:left="345"/>
        <w:rPr>
          <w:lang w:val="sk-SK"/>
        </w:rPr>
      </w:pPr>
      <w:bookmarkStart w:id="24" w:name="paragraf-1.odsek-1.pismeno-c"/>
      <w:bookmarkEnd w:id="21"/>
      <w:r w:rsidRPr="00EC2AF5">
        <w:rPr>
          <w:rFonts w:ascii="Times New Roman" w:hAnsi="Times New Roman"/>
          <w:color w:val="000000"/>
          <w:lang w:val="sk-SK"/>
        </w:rPr>
        <w:t xml:space="preserve"> </w:t>
      </w:r>
      <w:bookmarkStart w:id="25" w:name="paragraf-1.odsek-1.pismeno-c.oznacenie"/>
      <w:r w:rsidRPr="00EC2AF5">
        <w:rPr>
          <w:rFonts w:ascii="Times New Roman" w:hAnsi="Times New Roman"/>
          <w:color w:val="000000"/>
          <w:lang w:val="sk-SK"/>
        </w:rPr>
        <w:t xml:space="preserve">c) </w:t>
      </w:r>
      <w:bookmarkEnd w:id="25"/>
      <w:r w:rsidRPr="00EC2AF5">
        <w:rPr>
          <w:rFonts w:ascii="Times New Roman" w:hAnsi="Times New Roman"/>
          <w:color w:val="000000"/>
          <w:lang w:val="sk-SK"/>
        </w:rPr>
        <w:t>bravčového mäsa,</w:t>
      </w:r>
      <w:hyperlink w:anchor="poznamky.poznamka-4">
        <w:r w:rsidR="00766A46" w:rsidRPr="00EC2AF5">
          <w:rPr>
            <w:rFonts w:ascii="Times New Roman" w:hAnsi="Times New Roman"/>
            <w:color w:val="000000"/>
            <w:sz w:val="18"/>
            <w:vertAlign w:val="superscript"/>
            <w:lang w:val="sk-SK"/>
          </w:rPr>
          <w:t>4</w:t>
        </w:r>
        <w:r w:rsidR="00766A46" w:rsidRPr="00EC2AF5">
          <w:rPr>
            <w:rFonts w:ascii="Times New Roman" w:hAnsi="Times New Roman"/>
            <w:color w:val="0000FF"/>
            <w:u w:val="single"/>
            <w:lang w:val="sk-SK"/>
          </w:rPr>
          <w:t>)</w:t>
        </w:r>
      </w:hyperlink>
      <w:bookmarkStart w:id="26" w:name="paragraf-1.odsek-1.pismeno-c.text"/>
      <w:r w:rsidRPr="00EC2AF5">
        <w:rPr>
          <w:rFonts w:ascii="Times New Roman" w:hAnsi="Times New Roman"/>
          <w:color w:val="000000"/>
          <w:lang w:val="sk-SK"/>
        </w:rPr>
        <w:t xml:space="preserve"> </w:t>
      </w:r>
      <w:bookmarkEnd w:id="26"/>
    </w:p>
    <w:p w14:paraId="4483D5D3" w14:textId="77777777" w:rsidR="00766A46" w:rsidRPr="00EC2AF5" w:rsidRDefault="00000000">
      <w:pPr>
        <w:spacing w:before="225" w:after="225" w:line="264" w:lineRule="auto"/>
        <w:ind w:left="345"/>
        <w:rPr>
          <w:lang w:val="sk-SK"/>
        </w:rPr>
      </w:pPr>
      <w:bookmarkStart w:id="27" w:name="paragraf-1.odsek-1.pismeno-d"/>
      <w:bookmarkEnd w:id="24"/>
      <w:r w:rsidRPr="00EC2AF5">
        <w:rPr>
          <w:rFonts w:ascii="Times New Roman" w:hAnsi="Times New Roman"/>
          <w:color w:val="000000"/>
          <w:lang w:val="sk-SK"/>
        </w:rPr>
        <w:t xml:space="preserve"> </w:t>
      </w:r>
      <w:bookmarkStart w:id="28" w:name="paragraf-1.odsek-1.pismeno-d.oznacenie"/>
      <w:r w:rsidRPr="00EC2AF5">
        <w:rPr>
          <w:rFonts w:ascii="Times New Roman" w:hAnsi="Times New Roman"/>
          <w:color w:val="000000"/>
          <w:lang w:val="sk-SK"/>
        </w:rPr>
        <w:t xml:space="preserve">d) </w:t>
      </w:r>
      <w:bookmarkEnd w:id="28"/>
      <w:r w:rsidRPr="00EC2AF5">
        <w:rPr>
          <w:rFonts w:ascii="Times New Roman" w:hAnsi="Times New Roman"/>
          <w:color w:val="000000"/>
          <w:lang w:val="sk-SK"/>
        </w:rPr>
        <w:t>ovčieho a kozieho mäsa</w:t>
      </w:r>
      <w:hyperlink w:anchor="poznamky.poznamka-5">
        <w:r w:rsidR="00766A46" w:rsidRPr="00EC2AF5">
          <w:rPr>
            <w:rFonts w:ascii="Times New Roman" w:hAnsi="Times New Roman"/>
            <w:color w:val="000000"/>
            <w:sz w:val="18"/>
            <w:vertAlign w:val="superscript"/>
            <w:lang w:val="sk-SK"/>
          </w:rPr>
          <w:t>5</w:t>
        </w:r>
        <w:r w:rsidR="00766A46" w:rsidRPr="00EC2AF5">
          <w:rPr>
            <w:rFonts w:ascii="Times New Roman" w:hAnsi="Times New Roman"/>
            <w:color w:val="0000FF"/>
            <w:u w:val="single"/>
            <w:lang w:val="sk-SK"/>
          </w:rPr>
          <w:t>)</w:t>
        </w:r>
      </w:hyperlink>
      <w:bookmarkStart w:id="29" w:name="paragraf-1.odsek-1.pismeno-d.text"/>
      <w:r w:rsidRPr="00EC2AF5">
        <w:rPr>
          <w:rFonts w:ascii="Times New Roman" w:hAnsi="Times New Roman"/>
          <w:color w:val="000000"/>
          <w:lang w:val="sk-SK"/>
        </w:rPr>
        <w:t xml:space="preserve"> alebo </w:t>
      </w:r>
      <w:bookmarkEnd w:id="29"/>
    </w:p>
    <w:p w14:paraId="10AEDCF1" w14:textId="77777777" w:rsidR="00766A46" w:rsidRPr="00EC2AF5" w:rsidRDefault="00000000">
      <w:pPr>
        <w:spacing w:before="225" w:after="225" w:line="264" w:lineRule="auto"/>
        <w:ind w:left="345"/>
        <w:rPr>
          <w:lang w:val="sk-SK"/>
        </w:rPr>
      </w:pPr>
      <w:bookmarkStart w:id="30" w:name="paragraf-1.odsek-1.pismeno-e"/>
      <w:bookmarkEnd w:id="27"/>
      <w:r w:rsidRPr="00EC2AF5">
        <w:rPr>
          <w:rFonts w:ascii="Times New Roman" w:hAnsi="Times New Roman"/>
          <w:color w:val="000000"/>
          <w:lang w:val="sk-SK"/>
        </w:rPr>
        <w:t xml:space="preserve"> </w:t>
      </w:r>
      <w:bookmarkStart w:id="31" w:name="paragraf-1.odsek-1.pismeno-e.oznacenie"/>
      <w:r w:rsidRPr="00EC2AF5">
        <w:rPr>
          <w:rFonts w:ascii="Times New Roman" w:hAnsi="Times New Roman"/>
          <w:color w:val="000000"/>
          <w:lang w:val="sk-SK"/>
        </w:rPr>
        <w:t xml:space="preserve">e) </w:t>
      </w:r>
      <w:bookmarkEnd w:id="31"/>
      <w:r w:rsidRPr="00EC2AF5">
        <w:rPr>
          <w:rFonts w:ascii="Times New Roman" w:hAnsi="Times New Roman"/>
          <w:color w:val="000000"/>
          <w:lang w:val="sk-SK"/>
        </w:rPr>
        <w:t>ostatných výrobkov, ktoré sú zemiakmi</w:t>
      </w:r>
      <w:hyperlink w:anchor="poznamky.poznamka-6">
        <w:r w:rsidR="00766A46" w:rsidRPr="00EC2AF5">
          <w:rPr>
            <w:rFonts w:ascii="Times New Roman" w:hAnsi="Times New Roman"/>
            <w:color w:val="000000"/>
            <w:sz w:val="18"/>
            <w:vertAlign w:val="superscript"/>
            <w:lang w:val="sk-SK"/>
          </w:rPr>
          <w:t>6</w:t>
        </w:r>
        <w:r w:rsidR="00766A46" w:rsidRPr="00EC2AF5">
          <w:rPr>
            <w:rFonts w:ascii="Times New Roman" w:hAnsi="Times New Roman"/>
            <w:color w:val="0000FF"/>
            <w:u w:val="single"/>
            <w:lang w:val="sk-SK"/>
          </w:rPr>
          <w:t>)</w:t>
        </w:r>
      </w:hyperlink>
      <w:bookmarkStart w:id="32" w:name="paragraf-1.odsek-1.pismeno-e.text"/>
      <w:r w:rsidRPr="00EC2AF5">
        <w:rPr>
          <w:rFonts w:ascii="Times New Roman" w:hAnsi="Times New Roman"/>
          <w:color w:val="000000"/>
          <w:lang w:val="sk-SK"/>
        </w:rPr>
        <w:t xml:space="preserve"> (ďalej len „sektor zemiakov“). </w:t>
      </w:r>
      <w:bookmarkEnd w:id="32"/>
    </w:p>
    <w:p w14:paraId="1F5EC280" w14:textId="77777777" w:rsidR="00766A46" w:rsidRPr="00EC2AF5" w:rsidRDefault="00000000">
      <w:pPr>
        <w:spacing w:before="225" w:after="225" w:line="264" w:lineRule="auto"/>
        <w:ind w:left="270"/>
        <w:rPr>
          <w:lang w:val="sk-SK"/>
        </w:rPr>
      </w:pPr>
      <w:bookmarkStart w:id="33" w:name="paragraf-1.odsek-2"/>
      <w:bookmarkEnd w:id="15"/>
      <w:bookmarkEnd w:id="30"/>
      <w:r w:rsidRPr="00EC2AF5">
        <w:rPr>
          <w:rFonts w:ascii="Times New Roman" w:hAnsi="Times New Roman"/>
          <w:color w:val="000000"/>
          <w:lang w:val="sk-SK"/>
        </w:rPr>
        <w:t xml:space="preserve"> </w:t>
      </w:r>
      <w:bookmarkStart w:id="34" w:name="paragraf-1.odsek-2.oznacenie"/>
      <w:r w:rsidRPr="00EC2AF5">
        <w:rPr>
          <w:rFonts w:ascii="Times New Roman" w:hAnsi="Times New Roman"/>
          <w:color w:val="000000"/>
          <w:lang w:val="sk-SK"/>
        </w:rPr>
        <w:t xml:space="preserve">(2) </w:t>
      </w:r>
      <w:bookmarkEnd w:id="34"/>
      <w:r w:rsidRPr="00EC2AF5">
        <w:rPr>
          <w:rFonts w:ascii="Times New Roman" w:hAnsi="Times New Roman"/>
          <w:color w:val="000000"/>
          <w:lang w:val="sk-SK"/>
        </w:rPr>
        <w:t>Toto nariadenie vlády upravuje aj niektoré podmienky pre uznávanie právnických osôb ako organizácií výrobcov,</w:t>
      </w:r>
      <w:hyperlink w:anchor="poznamky.poznamka-7">
        <w:r w:rsidR="00766A46" w:rsidRPr="00EC2AF5">
          <w:rPr>
            <w:rFonts w:ascii="Times New Roman" w:hAnsi="Times New Roman"/>
            <w:color w:val="000000"/>
            <w:sz w:val="18"/>
            <w:vertAlign w:val="superscript"/>
            <w:lang w:val="sk-SK"/>
          </w:rPr>
          <w:t>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združení organizácií výrobcov</w:t>
      </w:r>
      <w:hyperlink w:anchor="poznamky.poznamka-8">
        <w:r w:rsidR="00766A46" w:rsidRPr="00EC2AF5">
          <w:rPr>
            <w:rFonts w:ascii="Times New Roman" w:hAnsi="Times New Roman"/>
            <w:color w:val="000000"/>
            <w:sz w:val="18"/>
            <w:vertAlign w:val="superscript"/>
            <w:lang w:val="sk-SK"/>
          </w:rPr>
          <w:t>8</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skupín výrobcov</w:t>
      </w:r>
      <w:hyperlink w:anchor="poznamky.poznamka-9">
        <w:r w:rsidR="00766A46" w:rsidRPr="00EC2AF5">
          <w:rPr>
            <w:rFonts w:ascii="Times New Roman" w:hAnsi="Times New Roman"/>
            <w:color w:val="000000"/>
            <w:sz w:val="18"/>
            <w:vertAlign w:val="superscript"/>
            <w:lang w:val="sk-SK"/>
          </w:rPr>
          <w:t>9</w:t>
        </w:r>
        <w:r w:rsidR="00766A46" w:rsidRPr="00EC2AF5">
          <w:rPr>
            <w:rFonts w:ascii="Times New Roman" w:hAnsi="Times New Roman"/>
            <w:color w:val="0000FF"/>
            <w:u w:val="single"/>
            <w:lang w:val="sk-SK"/>
          </w:rPr>
          <w:t>)</w:t>
        </w:r>
      </w:hyperlink>
      <w:bookmarkStart w:id="35" w:name="paragraf-1.odsek-2.text"/>
      <w:r w:rsidRPr="00EC2AF5">
        <w:rPr>
          <w:rFonts w:ascii="Times New Roman" w:hAnsi="Times New Roman"/>
          <w:color w:val="000000"/>
          <w:lang w:val="sk-SK"/>
        </w:rPr>
        <w:t xml:space="preserve"> v sektore podľa odseku 1. </w:t>
      </w:r>
      <w:bookmarkEnd w:id="35"/>
    </w:p>
    <w:bookmarkEnd w:id="13"/>
    <w:bookmarkEnd w:id="33"/>
    <w:p w14:paraId="11585DC7" w14:textId="77777777" w:rsidR="00766A46" w:rsidRPr="00EC2AF5" w:rsidRDefault="00766A46">
      <w:pPr>
        <w:spacing w:after="0"/>
        <w:ind w:left="120"/>
        <w:rPr>
          <w:lang w:val="sk-SK"/>
        </w:rPr>
      </w:pPr>
    </w:p>
    <w:p w14:paraId="06125464" w14:textId="77777777" w:rsidR="00766A46" w:rsidRPr="00EC2AF5" w:rsidRDefault="00000000">
      <w:pPr>
        <w:spacing w:before="225" w:after="225" w:line="264" w:lineRule="auto"/>
        <w:ind w:left="195"/>
        <w:jc w:val="center"/>
        <w:rPr>
          <w:lang w:val="sk-SK"/>
        </w:rPr>
      </w:pPr>
      <w:bookmarkStart w:id="36" w:name="paragraf-2.oznacenie"/>
      <w:bookmarkStart w:id="37" w:name="paragraf-2"/>
      <w:r w:rsidRPr="00EC2AF5">
        <w:rPr>
          <w:rFonts w:ascii="Times New Roman" w:hAnsi="Times New Roman"/>
          <w:b/>
          <w:color w:val="000000"/>
          <w:lang w:val="sk-SK"/>
        </w:rPr>
        <w:t xml:space="preserve"> § 2 </w:t>
      </w:r>
    </w:p>
    <w:p w14:paraId="083C438B" w14:textId="77777777" w:rsidR="00766A46" w:rsidRPr="00EC2AF5" w:rsidRDefault="00000000">
      <w:pPr>
        <w:spacing w:before="225" w:after="225" w:line="264" w:lineRule="auto"/>
        <w:ind w:left="195"/>
        <w:jc w:val="center"/>
        <w:rPr>
          <w:lang w:val="sk-SK"/>
        </w:rPr>
      </w:pPr>
      <w:bookmarkStart w:id="38" w:name="paragraf-2.nadpis"/>
      <w:bookmarkEnd w:id="36"/>
      <w:r w:rsidRPr="00EC2AF5">
        <w:rPr>
          <w:rFonts w:ascii="Times New Roman" w:hAnsi="Times New Roman"/>
          <w:b/>
          <w:color w:val="000000"/>
          <w:lang w:val="sk-SK"/>
        </w:rPr>
        <w:lastRenderedPageBreak/>
        <w:t xml:space="preserve"> Vymedzenie pojmov </w:t>
      </w:r>
    </w:p>
    <w:p w14:paraId="0AF7DC5A" w14:textId="77777777" w:rsidR="00766A46" w:rsidRPr="00EC2AF5" w:rsidRDefault="00000000">
      <w:pPr>
        <w:spacing w:after="0" w:line="264" w:lineRule="auto"/>
        <w:ind w:left="270"/>
        <w:rPr>
          <w:lang w:val="sk-SK"/>
        </w:rPr>
      </w:pPr>
      <w:bookmarkStart w:id="39" w:name="paragraf-2.odsek-1"/>
      <w:bookmarkEnd w:id="38"/>
      <w:r w:rsidRPr="00EC2AF5">
        <w:rPr>
          <w:rFonts w:ascii="Times New Roman" w:hAnsi="Times New Roman"/>
          <w:color w:val="000000"/>
          <w:lang w:val="sk-SK"/>
        </w:rPr>
        <w:t xml:space="preserve"> </w:t>
      </w:r>
      <w:bookmarkStart w:id="40" w:name="paragraf-2.odsek-1.oznacenie"/>
      <w:bookmarkStart w:id="41" w:name="paragraf-2.odsek-1.text"/>
      <w:bookmarkEnd w:id="40"/>
      <w:r w:rsidRPr="00EC2AF5">
        <w:rPr>
          <w:rFonts w:ascii="Times New Roman" w:hAnsi="Times New Roman"/>
          <w:color w:val="000000"/>
          <w:lang w:val="sk-SK"/>
        </w:rPr>
        <w:t xml:space="preserve">Na účely tohto nariadenia vlády sa rozumie </w:t>
      </w:r>
      <w:bookmarkEnd w:id="41"/>
    </w:p>
    <w:p w14:paraId="61CD2CA7" w14:textId="77777777" w:rsidR="00766A46" w:rsidRPr="00EC2AF5" w:rsidRDefault="00000000">
      <w:pPr>
        <w:spacing w:before="225" w:after="225" w:line="264" w:lineRule="auto"/>
        <w:ind w:left="345"/>
        <w:rPr>
          <w:lang w:val="sk-SK"/>
        </w:rPr>
      </w:pPr>
      <w:bookmarkStart w:id="42" w:name="paragraf-2.odsek-1.pismeno-a"/>
      <w:r w:rsidRPr="00EC2AF5">
        <w:rPr>
          <w:rFonts w:ascii="Times New Roman" w:hAnsi="Times New Roman"/>
          <w:color w:val="000000"/>
          <w:lang w:val="sk-SK"/>
        </w:rPr>
        <w:t xml:space="preserve"> </w:t>
      </w:r>
      <w:bookmarkStart w:id="43" w:name="paragraf-2.odsek-1.pismeno-a.oznacenie"/>
      <w:r w:rsidRPr="00EC2AF5">
        <w:rPr>
          <w:rFonts w:ascii="Times New Roman" w:hAnsi="Times New Roman"/>
          <w:color w:val="000000"/>
          <w:lang w:val="sk-SK"/>
        </w:rPr>
        <w:t xml:space="preserve">a) </w:t>
      </w:r>
      <w:bookmarkStart w:id="44" w:name="paragraf-2.odsek-1.pismeno-a.text"/>
      <w:bookmarkEnd w:id="43"/>
      <w:r w:rsidRPr="00EC2AF5">
        <w:rPr>
          <w:rFonts w:ascii="Times New Roman" w:hAnsi="Times New Roman"/>
          <w:color w:val="000000"/>
          <w:lang w:val="sk-SK"/>
        </w:rPr>
        <w:t xml:space="preserve">vedľajším produktom produkt vyprodukovaný pri zámernej produkcii iného produktu, </w:t>
      </w:r>
      <w:bookmarkEnd w:id="44"/>
    </w:p>
    <w:p w14:paraId="1736F935" w14:textId="77777777" w:rsidR="00766A46" w:rsidRPr="00EC2AF5" w:rsidRDefault="00000000">
      <w:pPr>
        <w:spacing w:before="225" w:after="225" w:line="264" w:lineRule="auto"/>
        <w:ind w:left="345"/>
        <w:rPr>
          <w:lang w:val="sk-SK"/>
        </w:rPr>
      </w:pPr>
      <w:bookmarkStart w:id="45" w:name="paragraf-2.odsek-1.pismeno-b"/>
      <w:bookmarkEnd w:id="42"/>
      <w:r w:rsidRPr="00EC2AF5">
        <w:rPr>
          <w:rFonts w:ascii="Times New Roman" w:hAnsi="Times New Roman"/>
          <w:color w:val="000000"/>
          <w:lang w:val="sk-SK"/>
        </w:rPr>
        <w:t xml:space="preserve"> </w:t>
      </w:r>
      <w:bookmarkStart w:id="46" w:name="paragraf-2.odsek-1.pismeno-b.oznacenie"/>
      <w:r w:rsidRPr="00EC2AF5">
        <w:rPr>
          <w:rFonts w:ascii="Times New Roman" w:hAnsi="Times New Roman"/>
          <w:color w:val="000000"/>
          <w:lang w:val="sk-SK"/>
        </w:rPr>
        <w:t xml:space="preserve">b) </w:t>
      </w:r>
      <w:bookmarkEnd w:id="46"/>
      <w:r w:rsidRPr="00EC2AF5">
        <w:rPr>
          <w:rFonts w:ascii="Times New Roman" w:hAnsi="Times New Roman"/>
          <w:color w:val="000000"/>
          <w:lang w:val="sk-SK"/>
        </w:rPr>
        <w:t>oprávnenými výdavkami výdavky vynaložené v súlade so zásadami hospodárnosti, efektívnosti a účinnosti podľa osobitných predpisov,</w:t>
      </w:r>
      <w:hyperlink w:anchor="poznamky.poznamka-10">
        <w:r w:rsidR="00766A46" w:rsidRPr="00EC2AF5">
          <w:rPr>
            <w:rFonts w:ascii="Times New Roman" w:hAnsi="Times New Roman"/>
            <w:color w:val="000000"/>
            <w:sz w:val="18"/>
            <w:vertAlign w:val="superscript"/>
            <w:lang w:val="sk-SK"/>
          </w:rPr>
          <w:t>10</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na pokrytie ktorých alebo na pokrytie časti ktorých možno podporu poskytnúť podľa osobitných predpisov.</w:t>
      </w:r>
      <w:hyperlink w:anchor="poznamky.poznamka-11">
        <w:r w:rsidR="00766A46" w:rsidRPr="00EC2AF5">
          <w:rPr>
            <w:rFonts w:ascii="Times New Roman" w:hAnsi="Times New Roman"/>
            <w:color w:val="000000"/>
            <w:sz w:val="18"/>
            <w:vertAlign w:val="superscript"/>
            <w:lang w:val="sk-SK"/>
          </w:rPr>
          <w:t>11</w:t>
        </w:r>
        <w:r w:rsidR="00766A46" w:rsidRPr="00EC2AF5">
          <w:rPr>
            <w:rFonts w:ascii="Times New Roman" w:hAnsi="Times New Roman"/>
            <w:color w:val="0000FF"/>
            <w:u w:val="single"/>
            <w:lang w:val="sk-SK"/>
          </w:rPr>
          <w:t>)</w:t>
        </w:r>
      </w:hyperlink>
      <w:bookmarkStart w:id="47" w:name="paragraf-2.odsek-1.pismeno-b.text"/>
      <w:r w:rsidRPr="00EC2AF5">
        <w:rPr>
          <w:rFonts w:ascii="Times New Roman" w:hAnsi="Times New Roman"/>
          <w:color w:val="000000"/>
          <w:lang w:val="sk-SK"/>
        </w:rPr>
        <w:t xml:space="preserve"> </w:t>
      </w:r>
      <w:bookmarkEnd w:id="47"/>
    </w:p>
    <w:bookmarkEnd w:id="37"/>
    <w:bookmarkEnd w:id="39"/>
    <w:bookmarkEnd w:id="45"/>
    <w:p w14:paraId="3303275E" w14:textId="77777777" w:rsidR="00766A46" w:rsidRPr="00EC2AF5" w:rsidRDefault="00766A46">
      <w:pPr>
        <w:spacing w:after="0"/>
        <w:ind w:left="120"/>
        <w:rPr>
          <w:lang w:val="sk-SK"/>
        </w:rPr>
      </w:pPr>
    </w:p>
    <w:p w14:paraId="1B0A1512" w14:textId="77777777" w:rsidR="00766A46" w:rsidRPr="00EC2AF5" w:rsidRDefault="00000000">
      <w:pPr>
        <w:spacing w:before="225" w:after="225" w:line="264" w:lineRule="auto"/>
        <w:ind w:left="195"/>
        <w:jc w:val="center"/>
        <w:rPr>
          <w:lang w:val="sk-SK"/>
        </w:rPr>
      </w:pPr>
      <w:bookmarkStart w:id="48" w:name="paragraf-3.oznacenie"/>
      <w:bookmarkStart w:id="49" w:name="paragraf-3"/>
      <w:r w:rsidRPr="00EC2AF5">
        <w:rPr>
          <w:rFonts w:ascii="Times New Roman" w:hAnsi="Times New Roman"/>
          <w:b/>
          <w:color w:val="000000"/>
          <w:lang w:val="sk-SK"/>
        </w:rPr>
        <w:t xml:space="preserve"> § 3 </w:t>
      </w:r>
    </w:p>
    <w:p w14:paraId="6CD717CC" w14:textId="77777777" w:rsidR="00766A46" w:rsidRPr="00EC2AF5" w:rsidRDefault="00000000">
      <w:pPr>
        <w:spacing w:before="225" w:after="225" w:line="264" w:lineRule="auto"/>
        <w:ind w:left="195"/>
        <w:jc w:val="center"/>
        <w:rPr>
          <w:lang w:val="sk-SK"/>
        </w:rPr>
      </w:pPr>
      <w:bookmarkStart w:id="50" w:name="paragraf-3.nadpis"/>
      <w:bookmarkEnd w:id="48"/>
      <w:r w:rsidRPr="00EC2AF5">
        <w:rPr>
          <w:rFonts w:ascii="Times New Roman" w:hAnsi="Times New Roman"/>
          <w:b/>
          <w:color w:val="000000"/>
          <w:lang w:val="sk-SK"/>
        </w:rPr>
        <w:t xml:space="preserve"> Uznávanie právnických osôb ako organizácií výrobcov, združení organizácií výrobcov alebo skupín výrobcov </w:t>
      </w:r>
    </w:p>
    <w:p w14:paraId="12B8D929" w14:textId="77777777" w:rsidR="00766A46" w:rsidRPr="00EC2AF5" w:rsidRDefault="00000000">
      <w:pPr>
        <w:spacing w:before="225" w:after="225" w:line="264" w:lineRule="auto"/>
        <w:ind w:left="270"/>
        <w:rPr>
          <w:lang w:val="sk-SK"/>
        </w:rPr>
      </w:pPr>
      <w:bookmarkStart w:id="51" w:name="paragraf-3.odsek-1"/>
      <w:bookmarkEnd w:id="50"/>
      <w:r w:rsidRPr="00EC2AF5">
        <w:rPr>
          <w:rFonts w:ascii="Times New Roman" w:hAnsi="Times New Roman"/>
          <w:color w:val="000000"/>
          <w:lang w:val="sk-SK"/>
        </w:rPr>
        <w:t xml:space="preserve"> </w:t>
      </w:r>
      <w:bookmarkStart w:id="52" w:name="paragraf-3.odsek-1.oznacenie"/>
      <w:r w:rsidRPr="00EC2AF5">
        <w:rPr>
          <w:rFonts w:ascii="Times New Roman" w:hAnsi="Times New Roman"/>
          <w:color w:val="000000"/>
          <w:lang w:val="sk-SK"/>
        </w:rPr>
        <w:t xml:space="preserve">(1) </w:t>
      </w:r>
      <w:bookmarkEnd w:id="52"/>
      <w:r w:rsidRPr="00EC2AF5">
        <w:rPr>
          <w:rFonts w:ascii="Times New Roman" w:hAnsi="Times New Roman"/>
          <w:color w:val="000000"/>
          <w:lang w:val="sk-SK"/>
        </w:rPr>
        <w:t>Žiadosť o uznanie</w:t>
      </w:r>
      <w:hyperlink w:anchor="poznamky.poznamka-12">
        <w:r w:rsidR="00766A46" w:rsidRPr="00EC2AF5">
          <w:rPr>
            <w:rFonts w:ascii="Times New Roman" w:hAnsi="Times New Roman"/>
            <w:color w:val="000000"/>
            <w:sz w:val="18"/>
            <w:vertAlign w:val="superscript"/>
            <w:lang w:val="sk-SK"/>
          </w:rPr>
          <w:t>12</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ako organizácie výrobcov, združenia organizácií výrobcov alebo skupiny výrobcov poľnohospodárskych výrobkov</w:t>
      </w:r>
      <w:hyperlink w:anchor="poznamky.poznamka-13">
        <w:r w:rsidR="00766A46" w:rsidRPr="00EC2AF5">
          <w:rPr>
            <w:rFonts w:ascii="Times New Roman" w:hAnsi="Times New Roman"/>
            <w:color w:val="000000"/>
            <w:sz w:val="18"/>
            <w:vertAlign w:val="superscript"/>
            <w:lang w:val="sk-SK"/>
          </w:rPr>
          <w:t>13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v sektore podľa </w:t>
      </w:r>
      <w:hyperlink w:anchor="paragraf-1.odsek-1">
        <w:r w:rsidR="00766A46" w:rsidRPr="00EC2AF5">
          <w:rPr>
            <w:rFonts w:ascii="Times New Roman" w:hAnsi="Times New Roman"/>
            <w:color w:val="0000FF"/>
            <w:u w:val="single"/>
            <w:lang w:val="sk-SK"/>
          </w:rPr>
          <w:t>§ 1 ods. 1</w:t>
        </w:r>
      </w:hyperlink>
      <w:bookmarkStart w:id="53" w:name="paragraf-3.odsek-1.text"/>
      <w:r w:rsidRPr="00EC2AF5">
        <w:rPr>
          <w:rFonts w:ascii="Times New Roman" w:hAnsi="Times New Roman"/>
          <w:color w:val="000000"/>
          <w:lang w:val="sk-SK"/>
        </w:rPr>
        <w:t xml:space="preserve"> podáva právnická osoba Pôdohospodárskej platobnej agentúre (ďalej len „platobná agentúra“). </w:t>
      </w:r>
      <w:bookmarkEnd w:id="53"/>
    </w:p>
    <w:p w14:paraId="586FAAAC" w14:textId="77777777" w:rsidR="00766A46" w:rsidRPr="00EC2AF5" w:rsidRDefault="00000000">
      <w:pPr>
        <w:spacing w:before="225" w:after="225" w:line="264" w:lineRule="auto"/>
        <w:ind w:left="270"/>
        <w:rPr>
          <w:lang w:val="sk-SK"/>
        </w:rPr>
      </w:pPr>
      <w:bookmarkStart w:id="54" w:name="paragraf-3.odsek-2"/>
      <w:bookmarkEnd w:id="51"/>
      <w:r w:rsidRPr="00EC2AF5">
        <w:rPr>
          <w:rFonts w:ascii="Times New Roman" w:hAnsi="Times New Roman"/>
          <w:color w:val="000000"/>
          <w:lang w:val="sk-SK"/>
        </w:rPr>
        <w:t xml:space="preserve"> </w:t>
      </w:r>
      <w:bookmarkStart w:id="55" w:name="paragraf-3.odsek-2.oznacenie"/>
      <w:r w:rsidRPr="00EC2AF5">
        <w:rPr>
          <w:rFonts w:ascii="Times New Roman" w:hAnsi="Times New Roman"/>
          <w:color w:val="000000"/>
          <w:lang w:val="sk-SK"/>
        </w:rPr>
        <w:t xml:space="preserve">(2) </w:t>
      </w:r>
      <w:bookmarkStart w:id="56" w:name="paragraf-3.odsek-2.text"/>
      <w:bookmarkEnd w:id="55"/>
      <w:r w:rsidRPr="00EC2AF5">
        <w:rPr>
          <w:rFonts w:ascii="Times New Roman" w:hAnsi="Times New Roman"/>
          <w:color w:val="000000"/>
          <w:lang w:val="sk-SK"/>
        </w:rPr>
        <w:t xml:space="preserve">Žiadosť o uznanie podľa odseku 1 obsahuje identifikačné údaje žiadateľa v rozsahu názov, adresa sídla a identifikačné číslo organizácie. </w:t>
      </w:r>
      <w:bookmarkEnd w:id="56"/>
    </w:p>
    <w:p w14:paraId="4EF36BD7" w14:textId="77777777" w:rsidR="00766A46" w:rsidRPr="00EC2AF5" w:rsidRDefault="00000000">
      <w:pPr>
        <w:spacing w:before="225" w:after="225" w:line="264" w:lineRule="auto"/>
        <w:ind w:left="270"/>
        <w:rPr>
          <w:lang w:val="sk-SK"/>
        </w:rPr>
      </w:pPr>
      <w:bookmarkStart w:id="57" w:name="paragraf-3.odsek-3"/>
      <w:bookmarkEnd w:id="54"/>
      <w:r w:rsidRPr="00EC2AF5">
        <w:rPr>
          <w:rFonts w:ascii="Times New Roman" w:hAnsi="Times New Roman"/>
          <w:color w:val="000000"/>
          <w:lang w:val="sk-SK"/>
        </w:rPr>
        <w:t xml:space="preserve"> </w:t>
      </w:r>
      <w:bookmarkStart w:id="58" w:name="paragraf-3.odsek-3.oznacenie"/>
      <w:r w:rsidRPr="00EC2AF5">
        <w:rPr>
          <w:rFonts w:ascii="Times New Roman" w:hAnsi="Times New Roman"/>
          <w:color w:val="000000"/>
          <w:lang w:val="sk-SK"/>
        </w:rPr>
        <w:t xml:space="preserve">(3) </w:t>
      </w:r>
      <w:bookmarkEnd w:id="58"/>
      <w:r w:rsidRPr="00EC2AF5">
        <w:rPr>
          <w:rFonts w:ascii="Times New Roman" w:hAnsi="Times New Roman"/>
          <w:color w:val="000000"/>
          <w:lang w:val="sk-SK"/>
        </w:rPr>
        <w:t xml:space="preserve">Žiadosť o uznanie právnickej osoby ako organizácie výrobcov poľnohospodárskych výrobkov v sektore podľa </w:t>
      </w:r>
      <w:hyperlink w:anchor="paragraf-1.odsek-1">
        <w:r w:rsidR="00766A46" w:rsidRPr="00EC2AF5">
          <w:rPr>
            <w:rFonts w:ascii="Times New Roman" w:hAnsi="Times New Roman"/>
            <w:color w:val="0000FF"/>
            <w:u w:val="single"/>
            <w:lang w:val="sk-SK"/>
          </w:rPr>
          <w:t>§ 1 ods. 1</w:t>
        </w:r>
      </w:hyperlink>
      <w:bookmarkStart w:id="59" w:name="paragraf-3.odsek-3.text"/>
      <w:r w:rsidRPr="00EC2AF5">
        <w:rPr>
          <w:rFonts w:ascii="Times New Roman" w:hAnsi="Times New Roman"/>
          <w:color w:val="000000"/>
          <w:lang w:val="sk-SK"/>
        </w:rPr>
        <w:t xml:space="preserve"> obsahuje údaj o hodnote predajnej produkcie týchto poľnohospodárskych výrobkov. </w:t>
      </w:r>
      <w:bookmarkEnd w:id="59"/>
    </w:p>
    <w:p w14:paraId="6B7CEB66" w14:textId="77777777" w:rsidR="00766A46" w:rsidRPr="00EC2AF5" w:rsidRDefault="00000000">
      <w:pPr>
        <w:spacing w:after="0" w:line="264" w:lineRule="auto"/>
        <w:ind w:left="270"/>
        <w:rPr>
          <w:lang w:val="sk-SK"/>
        </w:rPr>
      </w:pPr>
      <w:bookmarkStart w:id="60" w:name="paragraf-3.odsek-4"/>
      <w:bookmarkEnd w:id="57"/>
      <w:r w:rsidRPr="00EC2AF5">
        <w:rPr>
          <w:rFonts w:ascii="Times New Roman" w:hAnsi="Times New Roman"/>
          <w:color w:val="000000"/>
          <w:lang w:val="sk-SK"/>
        </w:rPr>
        <w:t xml:space="preserve"> </w:t>
      </w:r>
      <w:bookmarkStart w:id="61" w:name="paragraf-3.odsek-4.oznacenie"/>
      <w:r w:rsidRPr="00EC2AF5">
        <w:rPr>
          <w:rFonts w:ascii="Times New Roman" w:hAnsi="Times New Roman"/>
          <w:color w:val="000000"/>
          <w:lang w:val="sk-SK"/>
        </w:rPr>
        <w:t xml:space="preserve">(4) </w:t>
      </w:r>
      <w:bookmarkEnd w:id="61"/>
      <w:r w:rsidRPr="00EC2AF5">
        <w:rPr>
          <w:rFonts w:ascii="Times New Roman" w:hAnsi="Times New Roman"/>
          <w:color w:val="000000"/>
          <w:lang w:val="sk-SK"/>
        </w:rPr>
        <w:t xml:space="preserve">Prílohou k žiadosti o uznanie právnickej osoby ako organizácie výrobcov alebo skupiny výrobcov poľnohospodárskych výrobkov v sektore podľa </w:t>
      </w:r>
      <w:hyperlink w:anchor="paragraf-1.odsek-1">
        <w:r w:rsidR="00766A46" w:rsidRPr="00EC2AF5">
          <w:rPr>
            <w:rFonts w:ascii="Times New Roman" w:hAnsi="Times New Roman"/>
            <w:color w:val="0000FF"/>
            <w:u w:val="single"/>
            <w:lang w:val="sk-SK"/>
          </w:rPr>
          <w:t>§ 1 ods. 1</w:t>
        </w:r>
      </w:hyperlink>
      <w:bookmarkStart w:id="62" w:name="paragraf-3.odsek-4.text"/>
      <w:r w:rsidRPr="00EC2AF5">
        <w:rPr>
          <w:rFonts w:ascii="Times New Roman" w:hAnsi="Times New Roman"/>
          <w:color w:val="000000"/>
          <w:lang w:val="sk-SK"/>
        </w:rPr>
        <w:t xml:space="preserve"> sú: </w:t>
      </w:r>
      <w:bookmarkEnd w:id="62"/>
    </w:p>
    <w:p w14:paraId="0ED9EF07" w14:textId="0482EE39" w:rsidR="00EC273C" w:rsidRDefault="00000000">
      <w:pPr>
        <w:spacing w:before="225" w:after="0" w:line="264" w:lineRule="auto"/>
        <w:ind w:left="345"/>
        <w:rPr>
          <w:ins w:id="63" w:author="Batel Andrej" w:date="2026-08-26T07:22:00Z" w16du:dateUtc="2026-08-26T05:22:00Z"/>
          <w:rFonts w:ascii="Times New Roman" w:hAnsi="Times New Roman"/>
          <w:color w:val="000000"/>
          <w:lang w:val="sk-SK"/>
        </w:rPr>
        <w:pPrChange w:id="64" w:author="Batel Andrej" w:date="2026-08-26T07:23:00Z" w16du:dateUtc="2026-08-26T05:23:00Z">
          <w:pPr>
            <w:spacing w:before="225" w:after="225" w:line="264" w:lineRule="auto"/>
            <w:ind w:left="345"/>
          </w:pPr>
        </w:pPrChange>
      </w:pPr>
      <w:bookmarkStart w:id="65" w:name="paragraf-3.odsek-4.pismeno-a"/>
      <w:r w:rsidRPr="00EC2AF5">
        <w:rPr>
          <w:rFonts w:ascii="Times New Roman" w:hAnsi="Times New Roman"/>
          <w:color w:val="000000"/>
          <w:lang w:val="sk-SK"/>
        </w:rPr>
        <w:t xml:space="preserve"> </w:t>
      </w:r>
      <w:bookmarkStart w:id="66" w:name="paragraf-3.odsek-4.pismeno-a.oznacenie"/>
      <w:r w:rsidRPr="00EC2AF5">
        <w:rPr>
          <w:rFonts w:ascii="Times New Roman" w:hAnsi="Times New Roman"/>
          <w:color w:val="000000"/>
          <w:lang w:val="sk-SK"/>
        </w:rPr>
        <w:t xml:space="preserve">a) </w:t>
      </w:r>
      <w:bookmarkStart w:id="67" w:name="paragraf-3.odsek-4.pismeno-a.text"/>
      <w:bookmarkEnd w:id="66"/>
      <w:r w:rsidRPr="00EC2AF5">
        <w:rPr>
          <w:rFonts w:ascii="Times New Roman" w:hAnsi="Times New Roman"/>
          <w:color w:val="000000"/>
          <w:lang w:val="sk-SK"/>
        </w:rPr>
        <w:t xml:space="preserve">zoznam jej členov alebo spoločníkov, ktorí sú výrobcami týchto poľnohospodárskych výrobkov (ďalej len „výrobný člen“), s potvrdením o ich členstve, </w:t>
      </w:r>
      <w:bookmarkEnd w:id="67"/>
    </w:p>
    <w:p w14:paraId="0FAEB656" w14:textId="77777777" w:rsidR="00252780" w:rsidRPr="00252780" w:rsidRDefault="00252780" w:rsidP="00252780">
      <w:pPr>
        <w:spacing w:after="0" w:line="240" w:lineRule="auto"/>
        <w:ind w:left="567"/>
        <w:contextualSpacing/>
        <w:jc w:val="both"/>
        <w:rPr>
          <w:ins w:id="68" w:author="Batel Andrej" w:date="2026-08-26T07:23:00Z" w16du:dateUtc="2026-08-26T05:23:00Z"/>
          <w:rFonts w:ascii="Times New Roman" w:eastAsia="Calibri" w:hAnsi="Times New Roman" w:cs="Times New Roman"/>
          <w:bCs/>
          <w:kern w:val="2"/>
          <w:lang w:val="sk-SK"/>
          <w14:ligatures w14:val="standardContextual"/>
          <w:rPrChange w:id="69" w:author="Batel Andrej" w:date="2026-08-26T07:23:00Z" w16du:dateUtc="2026-08-26T05:23:00Z">
            <w:rPr>
              <w:ins w:id="70" w:author="Batel Andrej" w:date="2026-08-26T07:23:00Z" w16du:dateUtc="2026-08-26T05:23:00Z"/>
              <w:rFonts w:ascii="Times New Roman" w:eastAsia="Calibri" w:hAnsi="Times New Roman" w:cs="Times New Roman"/>
              <w:bCs/>
              <w:kern w:val="2"/>
              <w:sz w:val="24"/>
              <w:szCs w:val="24"/>
              <w:lang w:val="sk-SK"/>
              <w14:ligatures w14:val="standardContextual"/>
            </w:rPr>
          </w:rPrChange>
        </w:rPr>
      </w:pPr>
    </w:p>
    <w:p w14:paraId="3C95CD4C" w14:textId="61FCDFC2" w:rsidR="00252780" w:rsidRPr="00252780" w:rsidRDefault="00252780">
      <w:pPr>
        <w:spacing w:after="0" w:line="240" w:lineRule="auto"/>
        <w:ind w:left="851" w:hanging="567"/>
        <w:contextualSpacing/>
        <w:jc w:val="both"/>
        <w:rPr>
          <w:ins w:id="71" w:author="Batel Andrej" w:date="2026-08-26T07:23:00Z" w16du:dateUtc="2026-08-26T05:23:00Z"/>
          <w:rFonts w:ascii="Times New Roman" w:eastAsia="Calibri" w:hAnsi="Times New Roman" w:cs="Times New Roman"/>
          <w:bCs/>
          <w:kern w:val="2"/>
          <w:lang w:val="sk-SK"/>
          <w14:ligatures w14:val="standardContextual"/>
          <w:rPrChange w:id="72" w:author="Batel Andrej" w:date="2026-08-26T07:23:00Z" w16du:dateUtc="2026-08-26T05:23:00Z">
            <w:rPr>
              <w:ins w:id="73" w:author="Batel Andrej" w:date="2026-08-26T07:23:00Z" w16du:dateUtc="2026-08-26T05:23:00Z"/>
              <w:rFonts w:ascii="Times New Roman" w:eastAsia="Calibri" w:hAnsi="Times New Roman" w:cs="Times New Roman"/>
              <w:bCs/>
              <w:kern w:val="2"/>
              <w:sz w:val="24"/>
              <w:szCs w:val="24"/>
              <w:lang w:val="sk-SK"/>
              <w14:ligatures w14:val="standardContextual"/>
            </w:rPr>
          </w:rPrChange>
        </w:rPr>
        <w:pPrChange w:id="74" w:author="Batel Andrej" w:date="2026-08-26T07:24:00Z" w16du:dateUtc="2026-08-26T05:24:00Z">
          <w:pPr>
            <w:spacing w:after="0" w:line="240" w:lineRule="auto"/>
            <w:ind w:left="1134" w:hanging="567"/>
            <w:contextualSpacing/>
            <w:jc w:val="both"/>
          </w:pPr>
        </w:pPrChange>
      </w:pPr>
      <w:ins w:id="75" w:author="Batel Andrej" w:date="2026-08-26T07:23:00Z" w16du:dateUtc="2026-08-26T05:23:00Z">
        <w:r>
          <w:rPr>
            <w:rFonts w:ascii="Times New Roman" w:eastAsia="Calibri" w:hAnsi="Times New Roman" w:cs="Times New Roman"/>
            <w:bCs/>
            <w:kern w:val="2"/>
            <w:lang w:val="sk-SK"/>
            <w14:ligatures w14:val="standardContextual"/>
          </w:rPr>
          <w:t xml:space="preserve"> </w:t>
        </w:r>
        <w:r w:rsidRPr="00252780">
          <w:rPr>
            <w:rFonts w:ascii="Times New Roman" w:eastAsia="Calibri" w:hAnsi="Times New Roman" w:cs="Times New Roman"/>
            <w:bCs/>
            <w:kern w:val="2"/>
            <w:lang w:val="sk-SK"/>
            <w14:ligatures w14:val="standardContextual"/>
            <w:rPrChange w:id="76" w:author="Batel Andrej" w:date="2026-08-26T07:23:00Z" w16du:dateUtc="2026-08-26T05:23:00Z">
              <w:rPr>
                <w:rFonts w:ascii="Times New Roman" w:eastAsia="Calibri" w:hAnsi="Times New Roman" w:cs="Times New Roman"/>
                <w:bCs/>
                <w:kern w:val="2"/>
                <w:sz w:val="24"/>
                <w:szCs w:val="24"/>
                <w:lang w:val="sk-SK"/>
                <w14:ligatures w14:val="standardContextual"/>
              </w:rPr>
            </w:rPrChange>
          </w:rPr>
          <w:t>b)</w:t>
        </w:r>
        <w:r w:rsidRPr="00252780">
          <w:rPr>
            <w:rFonts w:ascii="Times New Roman" w:eastAsia="Calibri" w:hAnsi="Times New Roman" w:cs="Times New Roman"/>
            <w:bCs/>
            <w:kern w:val="2"/>
            <w:lang w:val="sk-SK"/>
            <w14:ligatures w14:val="standardContextual"/>
            <w:rPrChange w:id="77" w:author="Batel Andrej" w:date="2026-08-26T07:23:00Z" w16du:dateUtc="2026-08-26T05:23:00Z">
              <w:rPr>
                <w:rFonts w:ascii="Times New Roman" w:eastAsia="Calibri" w:hAnsi="Times New Roman" w:cs="Times New Roman"/>
                <w:bCs/>
                <w:kern w:val="2"/>
                <w:sz w:val="24"/>
                <w:szCs w:val="24"/>
                <w:lang w:val="sk-SK"/>
                <w14:ligatures w14:val="standardContextual"/>
              </w:rPr>
            </w:rPrChange>
          </w:rPr>
          <w:tab/>
          <w:t xml:space="preserve">zoznam jej výrobných členov, ktorí sú poľnohospodármi a ktorí tieto poľnohospodárske výrobky pestujú v rámci rastlinnej výroby alebo ktorí ich produkujú z chovu zvierat, </w:t>
        </w:r>
      </w:ins>
    </w:p>
    <w:p w14:paraId="7D7E6F26" w14:textId="2F67ED28" w:rsidR="00252780" w:rsidRPr="00252780" w:rsidRDefault="00252780">
      <w:pPr>
        <w:spacing w:after="0" w:line="264" w:lineRule="auto"/>
        <w:ind w:left="426"/>
        <w:rPr>
          <w:rFonts w:ascii="Times New Roman" w:hAnsi="Times New Roman" w:cs="Times New Roman"/>
          <w:lang w:val="sk-SK"/>
          <w:rPrChange w:id="78" w:author="Batel Andrej" w:date="2026-08-26T07:23:00Z" w16du:dateUtc="2026-08-26T05:23:00Z">
            <w:rPr>
              <w:lang w:val="sk-SK"/>
            </w:rPr>
          </w:rPrChange>
        </w:rPr>
        <w:pPrChange w:id="79" w:author="Batel Andrej" w:date="2026-08-26T07:24:00Z" w16du:dateUtc="2026-08-26T05:24:00Z">
          <w:pPr>
            <w:spacing w:before="225" w:after="225" w:line="264" w:lineRule="auto"/>
            <w:ind w:left="345"/>
          </w:pPr>
        </w:pPrChange>
      </w:pPr>
    </w:p>
    <w:p w14:paraId="1703C8FA" w14:textId="45BFC493" w:rsidR="00766A46" w:rsidRDefault="00000000" w:rsidP="00252780">
      <w:pPr>
        <w:spacing w:after="0" w:line="264" w:lineRule="auto"/>
        <w:ind w:left="345"/>
        <w:rPr>
          <w:ins w:id="80" w:author="Batel Andrej" w:date="2026-08-26T07:24:00Z" w16du:dateUtc="2026-08-26T05:24:00Z"/>
          <w:rFonts w:ascii="Times New Roman" w:hAnsi="Times New Roman"/>
          <w:color w:val="000000"/>
          <w:lang w:val="sk-SK"/>
        </w:rPr>
      </w:pPr>
      <w:bookmarkStart w:id="81" w:name="paragraf-3.odsek-4.pismeno-b"/>
      <w:bookmarkEnd w:id="65"/>
      <w:r w:rsidRPr="00EC2AF5">
        <w:rPr>
          <w:rFonts w:ascii="Times New Roman" w:hAnsi="Times New Roman"/>
          <w:color w:val="000000"/>
          <w:lang w:val="sk-SK"/>
        </w:rPr>
        <w:t xml:space="preserve"> </w:t>
      </w:r>
      <w:bookmarkStart w:id="82" w:name="paragraf-3.odsek-4.pismeno-b.oznacenie"/>
      <w:del w:id="83" w:author="Batel Andrej" w:date="2026-08-26T07:23:00Z" w16du:dateUtc="2026-08-26T05:23:00Z">
        <w:r w:rsidRPr="00EC2AF5" w:rsidDel="00252780">
          <w:rPr>
            <w:rFonts w:ascii="Times New Roman" w:hAnsi="Times New Roman"/>
            <w:color w:val="000000"/>
            <w:lang w:val="sk-SK"/>
          </w:rPr>
          <w:delText>b</w:delText>
        </w:r>
      </w:del>
      <w:ins w:id="84" w:author="Batel Andrej" w:date="2026-08-26T07:23:00Z" w16du:dateUtc="2026-08-26T05:23:00Z">
        <w:r w:rsidR="00252780">
          <w:rPr>
            <w:rFonts w:ascii="Times New Roman" w:hAnsi="Times New Roman"/>
            <w:color w:val="000000"/>
            <w:lang w:val="sk-SK"/>
          </w:rPr>
          <w:t>c</w:t>
        </w:r>
      </w:ins>
      <w:r w:rsidRPr="00EC2AF5">
        <w:rPr>
          <w:rFonts w:ascii="Times New Roman" w:hAnsi="Times New Roman"/>
          <w:color w:val="000000"/>
          <w:lang w:val="sk-SK"/>
        </w:rPr>
        <w:t xml:space="preserve">) </w:t>
      </w:r>
      <w:bookmarkStart w:id="85" w:name="paragraf-3.odsek-4.pismeno-b.text"/>
      <w:bookmarkEnd w:id="82"/>
      <w:r w:rsidRPr="00EC2AF5">
        <w:rPr>
          <w:rFonts w:ascii="Times New Roman" w:hAnsi="Times New Roman"/>
          <w:color w:val="000000"/>
          <w:lang w:val="sk-SK"/>
        </w:rPr>
        <w:t>znenie všetkých vnútorných predpisov tejto právnickej osoby, z ktorých vyplýva, že táto právnická osoba spĺňa podmienky na uznanie, o ktoré žiada, s potvrdením právnickej osoby o prijatí týchto vnútorných predpisov.</w:t>
      </w:r>
      <w:del w:id="86" w:author="Batel Andrej" w:date="2026-08-26T07:24:00Z" w16du:dateUtc="2026-08-26T05:24:00Z">
        <w:r w:rsidRPr="00EC2AF5" w:rsidDel="00252780">
          <w:rPr>
            <w:rFonts w:ascii="Times New Roman" w:hAnsi="Times New Roman"/>
            <w:color w:val="000000"/>
            <w:lang w:val="sk-SK"/>
          </w:rPr>
          <w:delText xml:space="preserve"> </w:delText>
        </w:r>
      </w:del>
      <w:bookmarkEnd w:id="85"/>
    </w:p>
    <w:p w14:paraId="33F8BAA0" w14:textId="77777777" w:rsidR="00252780" w:rsidRPr="00EC2AF5" w:rsidRDefault="00252780">
      <w:pPr>
        <w:spacing w:after="0" w:line="264" w:lineRule="auto"/>
        <w:ind w:left="345"/>
        <w:rPr>
          <w:lang w:val="sk-SK"/>
        </w:rPr>
        <w:pPrChange w:id="87" w:author="Batel Andrej" w:date="2026-08-26T07:23:00Z" w16du:dateUtc="2026-08-26T05:23:00Z">
          <w:pPr>
            <w:spacing w:before="225" w:after="225" w:line="264" w:lineRule="auto"/>
            <w:ind w:left="345"/>
          </w:pPr>
        </w:pPrChange>
      </w:pPr>
    </w:p>
    <w:p w14:paraId="0741D153" w14:textId="77777777" w:rsidR="00766A46" w:rsidRPr="00EC2AF5" w:rsidRDefault="00000000">
      <w:pPr>
        <w:spacing w:after="0" w:line="264" w:lineRule="auto"/>
        <w:ind w:left="270"/>
        <w:rPr>
          <w:lang w:val="sk-SK"/>
        </w:rPr>
      </w:pPr>
      <w:bookmarkStart w:id="88" w:name="paragraf-3.odsek-5"/>
      <w:bookmarkEnd w:id="60"/>
      <w:bookmarkEnd w:id="81"/>
      <w:r w:rsidRPr="00EC2AF5">
        <w:rPr>
          <w:rFonts w:ascii="Times New Roman" w:hAnsi="Times New Roman"/>
          <w:color w:val="000000"/>
          <w:lang w:val="sk-SK"/>
        </w:rPr>
        <w:t xml:space="preserve"> </w:t>
      </w:r>
      <w:bookmarkStart w:id="89" w:name="paragraf-3.odsek-5.oznacenie"/>
      <w:r w:rsidRPr="00EC2AF5">
        <w:rPr>
          <w:rFonts w:ascii="Times New Roman" w:hAnsi="Times New Roman"/>
          <w:color w:val="000000"/>
          <w:lang w:val="sk-SK"/>
        </w:rPr>
        <w:t xml:space="preserve">(5) </w:t>
      </w:r>
      <w:bookmarkEnd w:id="89"/>
      <w:r w:rsidRPr="00EC2AF5">
        <w:rPr>
          <w:rFonts w:ascii="Times New Roman" w:hAnsi="Times New Roman"/>
          <w:color w:val="000000"/>
          <w:lang w:val="sk-SK"/>
        </w:rPr>
        <w:t xml:space="preserve">Prílohou k žiadosti o uznanie právnickej osoby ako združenia organizácií výrobcov poľnohospodárskych výrobkov v sektore podľa </w:t>
      </w:r>
      <w:hyperlink w:anchor="paragraf-1.odsek-1">
        <w:r w:rsidR="00766A46" w:rsidRPr="00EC2AF5">
          <w:rPr>
            <w:rFonts w:ascii="Times New Roman" w:hAnsi="Times New Roman"/>
            <w:color w:val="0000FF"/>
            <w:u w:val="single"/>
            <w:lang w:val="sk-SK"/>
          </w:rPr>
          <w:t>§ 1 ods. 1</w:t>
        </w:r>
      </w:hyperlink>
      <w:bookmarkStart w:id="90" w:name="paragraf-3.odsek-5.text"/>
      <w:r w:rsidRPr="00EC2AF5">
        <w:rPr>
          <w:rFonts w:ascii="Times New Roman" w:hAnsi="Times New Roman"/>
          <w:color w:val="000000"/>
          <w:lang w:val="sk-SK"/>
        </w:rPr>
        <w:t xml:space="preserve"> sú: </w:t>
      </w:r>
      <w:bookmarkEnd w:id="90"/>
    </w:p>
    <w:p w14:paraId="030820F7" w14:textId="77777777" w:rsidR="00766A46" w:rsidRPr="00EC2AF5" w:rsidRDefault="00000000">
      <w:pPr>
        <w:spacing w:before="225" w:after="225" w:line="264" w:lineRule="auto"/>
        <w:ind w:left="345"/>
        <w:rPr>
          <w:lang w:val="sk-SK"/>
        </w:rPr>
      </w:pPr>
      <w:bookmarkStart w:id="91" w:name="paragraf-3.odsek-5.pismeno-a"/>
      <w:r w:rsidRPr="00EC2AF5">
        <w:rPr>
          <w:rFonts w:ascii="Times New Roman" w:hAnsi="Times New Roman"/>
          <w:color w:val="000000"/>
          <w:lang w:val="sk-SK"/>
        </w:rPr>
        <w:t xml:space="preserve"> </w:t>
      </w:r>
      <w:bookmarkStart w:id="92" w:name="paragraf-3.odsek-5.pismeno-a.oznacenie"/>
      <w:r w:rsidRPr="00EC2AF5">
        <w:rPr>
          <w:rFonts w:ascii="Times New Roman" w:hAnsi="Times New Roman"/>
          <w:color w:val="000000"/>
          <w:lang w:val="sk-SK"/>
        </w:rPr>
        <w:t xml:space="preserve">a) </w:t>
      </w:r>
      <w:bookmarkStart w:id="93" w:name="paragraf-3.odsek-5.pismeno-a.text"/>
      <w:bookmarkEnd w:id="92"/>
      <w:r w:rsidRPr="00EC2AF5">
        <w:rPr>
          <w:rFonts w:ascii="Times New Roman" w:hAnsi="Times New Roman"/>
          <w:color w:val="000000"/>
          <w:lang w:val="sk-SK"/>
        </w:rPr>
        <w:t xml:space="preserve">zoznam jej spoločníkov alebo členov, ktorí sú organizáciami výrobcov týchto poľnohospodárskych výrobkov (ďalej len „výrobný spoločník“), s potvrdením o ich členstve, </w:t>
      </w:r>
      <w:bookmarkEnd w:id="93"/>
    </w:p>
    <w:p w14:paraId="3550053B" w14:textId="6BBA21F3" w:rsidR="00B52D7F" w:rsidRDefault="00000000">
      <w:pPr>
        <w:spacing w:after="0" w:line="264" w:lineRule="auto"/>
        <w:ind w:left="345"/>
        <w:rPr>
          <w:ins w:id="94" w:author="Batel Andrej" w:date="2026-08-26T07:24:00Z" w16du:dateUtc="2026-08-26T05:24:00Z"/>
          <w:rFonts w:ascii="Times New Roman" w:hAnsi="Times New Roman"/>
          <w:color w:val="000000"/>
          <w:lang w:val="sk-SK"/>
        </w:rPr>
        <w:pPrChange w:id="95" w:author="Batel Andrej" w:date="2026-08-26T07:25:00Z" w16du:dateUtc="2026-08-26T05:25:00Z">
          <w:pPr>
            <w:spacing w:before="225" w:after="225" w:line="264" w:lineRule="auto"/>
            <w:ind w:left="345"/>
          </w:pPr>
        </w:pPrChange>
      </w:pPr>
      <w:bookmarkStart w:id="96" w:name="paragraf-3.odsek-5.pismeno-b"/>
      <w:bookmarkEnd w:id="91"/>
      <w:r w:rsidRPr="00EC2AF5">
        <w:rPr>
          <w:rFonts w:ascii="Times New Roman" w:hAnsi="Times New Roman"/>
          <w:color w:val="000000"/>
          <w:lang w:val="sk-SK"/>
        </w:rPr>
        <w:t xml:space="preserve"> </w:t>
      </w:r>
      <w:bookmarkStart w:id="97" w:name="paragraf-3.odsek-5.pismeno-b.oznacenie"/>
      <w:r w:rsidRPr="00EC2AF5">
        <w:rPr>
          <w:rFonts w:ascii="Times New Roman" w:hAnsi="Times New Roman"/>
          <w:color w:val="000000"/>
          <w:lang w:val="sk-SK"/>
        </w:rPr>
        <w:t xml:space="preserve">b) </w:t>
      </w:r>
      <w:bookmarkStart w:id="98" w:name="paragraf-3.odsek-5.pismeno-b.text"/>
      <w:bookmarkEnd w:id="97"/>
      <w:r w:rsidRPr="00EC2AF5">
        <w:rPr>
          <w:rFonts w:ascii="Times New Roman" w:hAnsi="Times New Roman"/>
          <w:color w:val="000000"/>
          <w:lang w:val="sk-SK"/>
        </w:rPr>
        <w:t xml:space="preserve">zoznam výrobných členov každého jej výrobného spoločníka s potvrdením o ich členstve, </w:t>
      </w:r>
      <w:bookmarkEnd w:id="98"/>
    </w:p>
    <w:p w14:paraId="25AB2424" w14:textId="77777777" w:rsidR="00B15464" w:rsidRDefault="00B15464">
      <w:pPr>
        <w:spacing w:after="0" w:line="264" w:lineRule="auto"/>
        <w:ind w:left="345"/>
        <w:rPr>
          <w:ins w:id="99" w:author="Batel Andrej" w:date="2026-08-26T07:24:00Z" w16du:dateUtc="2026-08-26T05:24:00Z"/>
          <w:rFonts w:ascii="Times New Roman" w:hAnsi="Times New Roman"/>
          <w:color w:val="000000"/>
          <w:lang w:val="sk-SK"/>
        </w:rPr>
        <w:pPrChange w:id="100" w:author="Batel Andrej" w:date="2026-08-26T07:25:00Z" w16du:dateUtc="2026-08-26T05:25:00Z">
          <w:pPr>
            <w:spacing w:before="225" w:after="225" w:line="264" w:lineRule="auto"/>
            <w:ind w:left="345"/>
          </w:pPr>
        </w:pPrChange>
      </w:pPr>
    </w:p>
    <w:p w14:paraId="73AD31B7" w14:textId="180F1263" w:rsidR="00AE50A6" w:rsidRPr="00AE50A6" w:rsidRDefault="00AE50A6">
      <w:pPr>
        <w:spacing w:after="0" w:line="240" w:lineRule="auto"/>
        <w:ind w:left="851" w:hanging="567"/>
        <w:contextualSpacing/>
        <w:jc w:val="both"/>
        <w:rPr>
          <w:ins w:id="101" w:author="Batel Andrej" w:date="2026-08-26T07:25:00Z" w16du:dateUtc="2026-08-26T05:25:00Z"/>
          <w:rFonts w:ascii="Times New Roman" w:eastAsia="Calibri" w:hAnsi="Times New Roman" w:cs="Times New Roman"/>
          <w:bCs/>
          <w:kern w:val="2"/>
          <w:lang w:val="sk-SK"/>
          <w14:ligatures w14:val="standardContextual"/>
          <w:rPrChange w:id="102" w:author="Batel Andrej" w:date="2026-08-26T07:25:00Z" w16du:dateUtc="2026-08-26T05:25:00Z">
            <w:rPr>
              <w:ins w:id="103" w:author="Batel Andrej" w:date="2026-08-26T07:25:00Z" w16du:dateUtc="2026-08-26T05:25:00Z"/>
              <w:rFonts w:ascii="Times New Roman" w:eastAsia="Calibri" w:hAnsi="Times New Roman" w:cs="Times New Roman"/>
              <w:bCs/>
              <w:kern w:val="2"/>
              <w:sz w:val="24"/>
              <w:szCs w:val="24"/>
              <w:lang w:val="sk-SK"/>
              <w14:ligatures w14:val="standardContextual"/>
            </w:rPr>
          </w:rPrChange>
        </w:rPr>
        <w:pPrChange w:id="104" w:author="Batel Andrej" w:date="2026-08-26T07:26:00Z" w16du:dateUtc="2026-08-26T05:26:00Z">
          <w:pPr>
            <w:spacing w:after="0" w:line="240" w:lineRule="auto"/>
            <w:ind w:left="1134" w:hanging="567"/>
            <w:contextualSpacing/>
            <w:jc w:val="both"/>
          </w:pPr>
        </w:pPrChange>
      </w:pPr>
      <w:ins w:id="105" w:author="Batel Andrej" w:date="2026-08-26T07:25:00Z" w16du:dateUtc="2026-08-26T05:25:00Z">
        <w:r>
          <w:rPr>
            <w:rFonts w:ascii="Times New Roman" w:eastAsia="Calibri" w:hAnsi="Times New Roman" w:cs="Times New Roman"/>
            <w:bCs/>
            <w:kern w:val="2"/>
            <w:lang w:val="sk-SK"/>
            <w14:ligatures w14:val="standardContextual"/>
          </w:rPr>
          <w:t xml:space="preserve"> </w:t>
        </w:r>
        <w:r w:rsidRPr="00AE50A6">
          <w:rPr>
            <w:rFonts w:ascii="Times New Roman" w:eastAsia="Calibri" w:hAnsi="Times New Roman" w:cs="Times New Roman"/>
            <w:bCs/>
            <w:kern w:val="2"/>
            <w:lang w:val="sk-SK"/>
            <w14:ligatures w14:val="standardContextual"/>
            <w:rPrChange w:id="106" w:author="Batel Andrej" w:date="2026-08-26T07:25:00Z" w16du:dateUtc="2026-08-26T05:25:00Z">
              <w:rPr>
                <w:rFonts w:ascii="Times New Roman" w:eastAsia="Calibri" w:hAnsi="Times New Roman" w:cs="Times New Roman"/>
                <w:bCs/>
                <w:kern w:val="2"/>
                <w:sz w:val="24"/>
                <w:szCs w:val="24"/>
                <w:lang w:val="sk-SK"/>
                <w14:ligatures w14:val="standardContextual"/>
              </w:rPr>
            </w:rPrChange>
          </w:rPr>
          <w:t>c)</w:t>
        </w:r>
        <w:r w:rsidRPr="00AE50A6">
          <w:rPr>
            <w:rFonts w:ascii="Times New Roman" w:eastAsia="Calibri" w:hAnsi="Times New Roman" w:cs="Times New Roman"/>
            <w:bCs/>
            <w:kern w:val="2"/>
            <w:lang w:val="sk-SK"/>
            <w14:ligatures w14:val="standardContextual"/>
            <w:rPrChange w:id="107" w:author="Batel Andrej" w:date="2026-08-26T07:25:00Z" w16du:dateUtc="2026-08-26T05:25:00Z">
              <w:rPr>
                <w:rFonts w:ascii="Times New Roman" w:eastAsia="Calibri" w:hAnsi="Times New Roman" w:cs="Times New Roman"/>
                <w:bCs/>
                <w:kern w:val="2"/>
                <w:sz w:val="24"/>
                <w:szCs w:val="24"/>
                <w:lang w:val="sk-SK"/>
                <w14:ligatures w14:val="standardContextual"/>
              </w:rPr>
            </w:rPrChange>
          </w:rPr>
          <w:tab/>
          <w:t xml:space="preserve">zoznam výrobných členov každého jej výrobného spoločníka, ktorí sú poľnohospodármi a ktorí tieto poľnohospodárske výrobky pestujú v rámci rastlinnej výroby alebo ktorí ich produkujú z chovu zvierat, </w:t>
        </w:r>
      </w:ins>
    </w:p>
    <w:p w14:paraId="5659266D" w14:textId="77777777" w:rsidR="00AE50A6" w:rsidRPr="00AE50A6" w:rsidRDefault="00AE50A6" w:rsidP="00AE50A6">
      <w:pPr>
        <w:spacing w:after="0" w:line="240" w:lineRule="auto"/>
        <w:ind w:left="1134" w:hanging="567"/>
        <w:contextualSpacing/>
        <w:jc w:val="both"/>
        <w:rPr>
          <w:ins w:id="108" w:author="Batel Andrej" w:date="2026-08-26T07:25:00Z" w16du:dateUtc="2026-08-26T05:25:00Z"/>
          <w:rFonts w:ascii="Times New Roman" w:eastAsia="Calibri" w:hAnsi="Times New Roman" w:cs="Times New Roman"/>
          <w:bCs/>
          <w:kern w:val="2"/>
          <w:lang w:val="sk-SK"/>
          <w14:ligatures w14:val="standardContextual"/>
          <w:rPrChange w:id="109" w:author="Batel Andrej" w:date="2026-08-26T07:25:00Z" w16du:dateUtc="2026-08-26T05:25:00Z">
            <w:rPr>
              <w:ins w:id="110" w:author="Batel Andrej" w:date="2026-08-26T07:25:00Z" w16du:dateUtc="2026-08-26T05:25:00Z"/>
              <w:rFonts w:ascii="Times New Roman" w:eastAsia="Calibri" w:hAnsi="Times New Roman" w:cs="Times New Roman"/>
              <w:bCs/>
              <w:kern w:val="2"/>
              <w:sz w:val="24"/>
              <w:szCs w:val="24"/>
              <w:lang w:val="sk-SK"/>
              <w14:ligatures w14:val="standardContextual"/>
            </w:rPr>
          </w:rPrChange>
        </w:rPr>
      </w:pPr>
    </w:p>
    <w:p w14:paraId="2B235F61" w14:textId="2313549C" w:rsidR="00B15464" w:rsidRPr="00B15464" w:rsidDel="00AE50A6" w:rsidRDefault="00B15464">
      <w:pPr>
        <w:spacing w:after="0" w:line="264" w:lineRule="auto"/>
        <w:ind w:left="345"/>
        <w:rPr>
          <w:del w:id="111" w:author="Batel Andrej" w:date="2026-08-26T07:25:00Z" w16du:dateUtc="2026-08-26T05:25:00Z"/>
          <w:rFonts w:ascii="Times New Roman" w:hAnsi="Times New Roman" w:cs="Times New Roman"/>
          <w:lang w:val="sk-SK"/>
          <w:rPrChange w:id="112" w:author="Batel Andrej" w:date="2026-08-26T07:25:00Z" w16du:dateUtc="2026-08-26T05:25:00Z">
            <w:rPr>
              <w:del w:id="113" w:author="Batel Andrej" w:date="2026-08-26T07:25:00Z" w16du:dateUtc="2026-08-26T05:25:00Z"/>
              <w:lang w:val="sk-SK"/>
            </w:rPr>
          </w:rPrChange>
        </w:rPr>
        <w:pPrChange w:id="114" w:author="Batel Andrej" w:date="2026-08-26T07:25:00Z" w16du:dateUtc="2026-08-26T05:25:00Z">
          <w:pPr>
            <w:spacing w:before="225" w:after="225" w:line="264" w:lineRule="auto"/>
            <w:ind w:left="345"/>
          </w:pPr>
        </w:pPrChange>
      </w:pPr>
    </w:p>
    <w:p w14:paraId="2085A474" w14:textId="25C107FE" w:rsidR="00766A46" w:rsidRPr="00EC2AF5" w:rsidRDefault="00000000">
      <w:pPr>
        <w:spacing w:before="225" w:after="225" w:line="264" w:lineRule="auto"/>
        <w:ind w:left="345"/>
        <w:rPr>
          <w:lang w:val="sk-SK"/>
        </w:rPr>
      </w:pPr>
      <w:bookmarkStart w:id="115" w:name="paragraf-3.odsek-5.pismeno-c"/>
      <w:bookmarkEnd w:id="96"/>
      <w:del w:id="116" w:author="Batel Andrej" w:date="2026-08-26T07:25:00Z" w16du:dateUtc="2026-08-26T05:25:00Z">
        <w:r w:rsidRPr="00EC2AF5" w:rsidDel="00AE50A6">
          <w:rPr>
            <w:rFonts w:ascii="Times New Roman" w:hAnsi="Times New Roman"/>
            <w:color w:val="000000"/>
            <w:lang w:val="sk-SK"/>
          </w:rPr>
          <w:delText xml:space="preserve"> </w:delText>
        </w:r>
      </w:del>
      <w:bookmarkStart w:id="117" w:name="paragraf-3.odsek-5.pismeno-c.oznacenie"/>
      <w:del w:id="118" w:author="Batel Andrej" w:date="2026-08-26T07:26:00Z" w16du:dateUtc="2026-08-26T05:26:00Z">
        <w:r w:rsidRPr="00EC2AF5" w:rsidDel="00AE50A6">
          <w:rPr>
            <w:rFonts w:ascii="Times New Roman" w:hAnsi="Times New Roman"/>
            <w:color w:val="000000"/>
            <w:lang w:val="sk-SK"/>
          </w:rPr>
          <w:delText>c</w:delText>
        </w:r>
      </w:del>
      <w:ins w:id="119" w:author="Batel Andrej" w:date="2026-08-26T07:26:00Z" w16du:dateUtc="2026-08-26T05:26:00Z">
        <w:r w:rsidR="00AE50A6">
          <w:rPr>
            <w:rFonts w:ascii="Times New Roman" w:hAnsi="Times New Roman"/>
            <w:color w:val="000000"/>
            <w:lang w:val="sk-SK"/>
          </w:rPr>
          <w:t>d</w:t>
        </w:r>
      </w:ins>
      <w:r w:rsidRPr="00EC2AF5">
        <w:rPr>
          <w:rFonts w:ascii="Times New Roman" w:hAnsi="Times New Roman"/>
          <w:color w:val="000000"/>
          <w:lang w:val="sk-SK"/>
        </w:rPr>
        <w:t xml:space="preserve">) </w:t>
      </w:r>
      <w:bookmarkStart w:id="120" w:name="paragraf-3.odsek-5.pismeno-c.text"/>
      <w:bookmarkEnd w:id="117"/>
      <w:r w:rsidRPr="00EC2AF5">
        <w:rPr>
          <w:rFonts w:ascii="Times New Roman" w:hAnsi="Times New Roman"/>
          <w:color w:val="000000"/>
          <w:lang w:val="sk-SK"/>
        </w:rPr>
        <w:t xml:space="preserve">znenie všetkých vnútorných predpisov tejto právnickej osoby, z ktorých vyplýva, že táto právnická osoba spĺňa podmienky na uznanie, o ktoré žiada, s potvrdením právnickej osoby o prijatí týchto vnútorných predpisov, </w:t>
      </w:r>
      <w:bookmarkEnd w:id="120"/>
    </w:p>
    <w:p w14:paraId="4202B9F3" w14:textId="2C4C6FAC" w:rsidR="00766A46" w:rsidRPr="00EC2AF5" w:rsidRDefault="00000000">
      <w:pPr>
        <w:spacing w:before="225" w:after="225" w:line="264" w:lineRule="auto"/>
        <w:ind w:left="345"/>
        <w:rPr>
          <w:lang w:val="sk-SK"/>
        </w:rPr>
      </w:pPr>
      <w:bookmarkStart w:id="121" w:name="paragraf-3.odsek-5.pismeno-d"/>
      <w:bookmarkEnd w:id="115"/>
      <w:r w:rsidRPr="00EC2AF5">
        <w:rPr>
          <w:rFonts w:ascii="Times New Roman" w:hAnsi="Times New Roman"/>
          <w:color w:val="000000"/>
          <w:lang w:val="sk-SK"/>
        </w:rPr>
        <w:t xml:space="preserve"> </w:t>
      </w:r>
      <w:bookmarkStart w:id="122" w:name="paragraf-3.odsek-5.pismeno-d.oznacenie"/>
      <w:del w:id="123" w:author="Batel Andrej" w:date="2026-08-26T07:26:00Z" w16du:dateUtc="2026-08-26T05:26:00Z">
        <w:r w:rsidRPr="00EC2AF5" w:rsidDel="00AE50A6">
          <w:rPr>
            <w:rFonts w:ascii="Times New Roman" w:hAnsi="Times New Roman"/>
            <w:color w:val="000000"/>
            <w:lang w:val="sk-SK"/>
          </w:rPr>
          <w:delText>d</w:delText>
        </w:r>
      </w:del>
      <w:ins w:id="124" w:author="Batel Andrej" w:date="2026-08-26T07:26:00Z" w16du:dateUtc="2026-08-26T05:26:00Z">
        <w:r w:rsidR="00AE50A6">
          <w:rPr>
            <w:rFonts w:ascii="Times New Roman" w:hAnsi="Times New Roman"/>
            <w:color w:val="000000"/>
            <w:lang w:val="sk-SK"/>
          </w:rPr>
          <w:t>e</w:t>
        </w:r>
      </w:ins>
      <w:r w:rsidRPr="00EC2AF5">
        <w:rPr>
          <w:rFonts w:ascii="Times New Roman" w:hAnsi="Times New Roman"/>
          <w:color w:val="000000"/>
          <w:lang w:val="sk-SK"/>
        </w:rPr>
        <w:t xml:space="preserve">) </w:t>
      </w:r>
      <w:bookmarkStart w:id="125" w:name="paragraf-3.odsek-5.pismeno-d.text"/>
      <w:bookmarkEnd w:id="122"/>
      <w:r w:rsidRPr="00EC2AF5">
        <w:rPr>
          <w:rFonts w:ascii="Times New Roman" w:hAnsi="Times New Roman"/>
          <w:color w:val="000000"/>
          <w:lang w:val="sk-SK"/>
        </w:rPr>
        <w:t xml:space="preserve">kópia rozhodnutia orgánu verejnej moci iného členského štátu Európskej únie (ďalej len „členský štát“) o uznaní výrobného spoločníka ako organizácie výrobcov, ak mu toto uznanie neudelilo Ministerstvo pôdohospodárstva a rozvoja vidieka Slovenskej republiky (ďalej len „ministerstvo pôdohospodárstva“). </w:t>
      </w:r>
      <w:bookmarkEnd w:id="125"/>
    </w:p>
    <w:p w14:paraId="7DA487E0" w14:textId="77777777" w:rsidR="00766A46" w:rsidRPr="00EC2AF5" w:rsidRDefault="00000000">
      <w:pPr>
        <w:spacing w:before="225" w:after="225" w:line="264" w:lineRule="auto"/>
        <w:ind w:left="270"/>
        <w:rPr>
          <w:lang w:val="sk-SK"/>
        </w:rPr>
      </w:pPr>
      <w:bookmarkStart w:id="126" w:name="paragraf-3.odsek-6"/>
      <w:bookmarkEnd w:id="88"/>
      <w:bookmarkEnd w:id="121"/>
      <w:r w:rsidRPr="00EC2AF5">
        <w:rPr>
          <w:rFonts w:ascii="Times New Roman" w:hAnsi="Times New Roman"/>
          <w:color w:val="000000"/>
          <w:lang w:val="sk-SK"/>
        </w:rPr>
        <w:t xml:space="preserve"> </w:t>
      </w:r>
      <w:bookmarkStart w:id="127" w:name="paragraf-3.odsek-6.oznacenie"/>
      <w:r w:rsidRPr="00EC2AF5">
        <w:rPr>
          <w:rFonts w:ascii="Times New Roman" w:hAnsi="Times New Roman"/>
          <w:color w:val="000000"/>
          <w:lang w:val="sk-SK"/>
        </w:rPr>
        <w:t xml:space="preserve">(6) </w:t>
      </w:r>
      <w:bookmarkEnd w:id="127"/>
      <w:r w:rsidRPr="00EC2AF5">
        <w:rPr>
          <w:rFonts w:ascii="Times New Roman" w:hAnsi="Times New Roman"/>
          <w:color w:val="000000"/>
          <w:lang w:val="sk-SK"/>
        </w:rPr>
        <w:t>Prílohou k žiadosti o uznanie právnickej osoby ako organizácie výrobcov alebo združenia organizácie výrobcov je kópia zmluvy, ktorou žiadateľ zadáva inej osobe činnosti podľa osobitných predpisov,</w:t>
      </w:r>
      <w:hyperlink w:anchor="poznamky.poznamka-14">
        <w:r w:rsidR="00766A46" w:rsidRPr="00EC2AF5">
          <w:rPr>
            <w:rFonts w:ascii="Times New Roman" w:hAnsi="Times New Roman"/>
            <w:color w:val="000000"/>
            <w:sz w:val="18"/>
            <w:vertAlign w:val="superscript"/>
            <w:lang w:val="sk-SK"/>
          </w:rPr>
          <w:t>14</w:t>
        </w:r>
        <w:r w:rsidR="00766A46" w:rsidRPr="00EC2AF5">
          <w:rPr>
            <w:rFonts w:ascii="Times New Roman" w:hAnsi="Times New Roman"/>
            <w:color w:val="0000FF"/>
            <w:u w:val="single"/>
            <w:lang w:val="sk-SK"/>
          </w:rPr>
          <w:t>)</w:t>
        </w:r>
      </w:hyperlink>
      <w:bookmarkStart w:id="128" w:name="paragraf-3.odsek-6.text"/>
      <w:r w:rsidRPr="00EC2AF5">
        <w:rPr>
          <w:rFonts w:ascii="Times New Roman" w:hAnsi="Times New Roman"/>
          <w:color w:val="000000"/>
          <w:lang w:val="sk-SK"/>
        </w:rPr>
        <w:t xml:space="preserve"> ktorých vykonávanie je predmetom činnosti žiadateľa. </w:t>
      </w:r>
      <w:bookmarkEnd w:id="128"/>
    </w:p>
    <w:p w14:paraId="2BFD8C18" w14:textId="77777777" w:rsidR="00766A46" w:rsidRPr="00EC2AF5" w:rsidRDefault="00000000">
      <w:pPr>
        <w:spacing w:before="225" w:after="225" w:line="264" w:lineRule="auto"/>
        <w:ind w:left="270"/>
        <w:rPr>
          <w:lang w:val="sk-SK"/>
        </w:rPr>
      </w:pPr>
      <w:bookmarkStart w:id="129" w:name="paragraf-3.odsek-7"/>
      <w:bookmarkEnd w:id="126"/>
      <w:r w:rsidRPr="00EC2AF5">
        <w:rPr>
          <w:rFonts w:ascii="Times New Roman" w:hAnsi="Times New Roman"/>
          <w:color w:val="000000"/>
          <w:lang w:val="sk-SK"/>
        </w:rPr>
        <w:t xml:space="preserve"> </w:t>
      </w:r>
      <w:bookmarkStart w:id="130" w:name="paragraf-3.odsek-7.oznacenie"/>
      <w:r w:rsidRPr="00EC2AF5">
        <w:rPr>
          <w:rFonts w:ascii="Times New Roman" w:hAnsi="Times New Roman"/>
          <w:color w:val="000000"/>
          <w:lang w:val="sk-SK"/>
        </w:rPr>
        <w:t xml:space="preserve">(7) </w:t>
      </w:r>
      <w:bookmarkStart w:id="131" w:name="paragraf-3.odsek-7.text"/>
      <w:bookmarkEnd w:id="130"/>
      <w:r w:rsidRPr="00EC2AF5">
        <w:rPr>
          <w:rFonts w:ascii="Times New Roman" w:hAnsi="Times New Roman"/>
          <w:color w:val="000000"/>
          <w:lang w:val="sk-SK"/>
        </w:rPr>
        <w:t xml:space="preserve">Ak odsek 9 neustanovuje inak, minimálna hodnota predajnej produkcie mliečnych výrobkov vyprodukovaných právnickou osobou, ktorá žiada o uznanie ako organizácie výrobcov týchto mliečnych výrobkov, alebo jej výrobnými členmi, ktoré táto právnická osoba predala alebo mohla predať počas jej bezprostredne predchádzajúceho účtovného obdobia, ktoré trvalo najmenej 12 mesiacov, musí byť 500 000 eur bez dane z pridanej hodnoty. </w:t>
      </w:r>
      <w:bookmarkEnd w:id="131"/>
    </w:p>
    <w:p w14:paraId="38F447F7" w14:textId="77777777" w:rsidR="00766A46" w:rsidRPr="00EC2AF5" w:rsidRDefault="00000000">
      <w:pPr>
        <w:spacing w:before="225" w:after="225" w:line="264" w:lineRule="auto"/>
        <w:ind w:left="270"/>
        <w:rPr>
          <w:lang w:val="sk-SK"/>
        </w:rPr>
      </w:pPr>
      <w:bookmarkStart w:id="132" w:name="paragraf-3.odsek-8"/>
      <w:bookmarkEnd w:id="129"/>
      <w:r w:rsidRPr="00EC2AF5">
        <w:rPr>
          <w:rFonts w:ascii="Times New Roman" w:hAnsi="Times New Roman"/>
          <w:color w:val="000000"/>
          <w:lang w:val="sk-SK"/>
        </w:rPr>
        <w:t xml:space="preserve"> </w:t>
      </w:r>
      <w:bookmarkStart w:id="133" w:name="paragraf-3.odsek-8.oznacenie"/>
      <w:r w:rsidRPr="00EC2AF5">
        <w:rPr>
          <w:rFonts w:ascii="Times New Roman" w:hAnsi="Times New Roman"/>
          <w:color w:val="000000"/>
          <w:lang w:val="sk-SK"/>
        </w:rPr>
        <w:t xml:space="preserve">(8) </w:t>
      </w:r>
      <w:bookmarkStart w:id="134" w:name="paragraf-3.odsek-8.text"/>
      <w:bookmarkEnd w:id="133"/>
      <w:r w:rsidRPr="00EC2AF5">
        <w:rPr>
          <w:rFonts w:ascii="Times New Roman" w:hAnsi="Times New Roman"/>
          <w:color w:val="000000"/>
          <w:lang w:val="sk-SK"/>
        </w:rPr>
        <w:t xml:space="preserve">Ak odsek 10 neustanovuje inak, minimálna hodnota predanej produkcie mliečnych výrobkov vyprodukovaných organizáciou výrobcov mliečnych výrobkov alebo jej výrobnými členmi, ktoré táto organizácia výrobcov predala počas jej bezprostredne predchádzajúceho účtovného obdobia, ktoré trvalo najmenej 12 mesiacov, musí byť 500 000 eur bez dane z pridanej hodnoty. </w:t>
      </w:r>
      <w:bookmarkEnd w:id="134"/>
    </w:p>
    <w:p w14:paraId="0E79A101" w14:textId="77777777" w:rsidR="00766A46" w:rsidRPr="00EC2AF5" w:rsidRDefault="00000000">
      <w:pPr>
        <w:spacing w:before="225" w:after="225" w:line="264" w:lineRule="auto"/>
        <w:ind w:left="270"/>
        <w:rPr>
          <w:lang w:val="sk-SK"/>
        </w:rPr>
      </w:pPr>
      <w:bookmarkStart w:id="135" w:name="paragraf-3.odsek-9"/>
      <w:bookmarkEnd w:id="132"/>
      <w:r w:rsidRPr="00EC2AF5">
        <w:rPr>
          <w:rFonts w:ascii="Times New Roman" w:hAnsi="Times New Roman"/>
          <w:color w:val="000000"/>
          <w:lang w:val="sk-SK"/>
        </w:rPr>
        <w:t xml:space="preserve"> </w:t>
      </w:r>
      <w:bookmarkStart w:id="136" w:name="paragraf-3.odsek-9.oznacenie"/>
      <w:r w:rsidRPr="00EC2AF5">
        <w:rPr>
          <w:rFonts w:ascii="Times New Roman" w:hAnsi="Times New Roman"/>
          <w:color w:val="000000"/>
          <w:lang w:val="sk-SK"/>
        </w:rPr>
        <w:t xml:space="preserve">(9) </w:t>
      </w:r>
      <w:bookmarkEnd w:id="136"/>
      <w:r w:rsidRPr="00EC2AF5">
        <w:rPr>
          <w:rFonts w:ascii="Times New Roman" w:hAnsi="Times New Roman"/>
          <w:color w:val="000000"/>
          <w:lang w:val="sk-SK"/>
        </w:rPr>
        <w:t>Minimálna hodnota predajnej produkcie mliečnych výrobkov vyprodukovaných právnickou osobou, ktorá žiada o uznanie ako organizácie výrobcov výlučne mliečnych výrobkov, ktoré sú mliekom</w:t>
      </w:r>
      <w:hyperlink w:anchor="poznamky.poznamka-15">
        <w:r w:rsidR="00766A46" w:rsidRPr="00EC2AF5">
          <w:rPr>
            <w:rFonts w:ascii="Times New Roman" w:hAnsi="Times New Roman"/>
            <w:color w:val="000000"/>
            <w:sz w:val="18"/>
            <w:vertAlign w:val="superscript"/>
            <w:lang w:val="sk-SK"/>
          </w:rPr>
          <w:t>15</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vyprodukovaným živými ovcami alebo živými kozami,</w:t>
      </w:r>
      <w:hyperlink w:anchor="poznamky.poznamka-16">
        <w:r w:rsidR="00766A46" w:rsidRPr="00EC2AF5">
          <w:rPr>
            <w:rFonts w:ascii="Times New Roman" w:hAnsi="Times New Roman"/>
            <w:color w:val="000000"/>
            <w:sz w:val="18"/>
            <w:vertAlign w:val="superscript"/>
            <w:lang w:val="sk-SK"/>
          </w:rPr>
          <w:t>16</w:t>
        </w:r>
        <w:r w:rsidR="00766A46" w:rsidRPr="00EC2AF5">
          <w:rPr>
            <w:rFonts w:ascii="Times New Roman" w:hAnsi="Times New Roman"/>
            <w:color w:val="0000FF"/>
            <w:u w:val="single"/>
            <w:lang w:val="sk-SK"/>
          </w:rPr>
          <w:t>)</w:t>
        </w:r>
      </w:hyperlink>
      <w:bookmarkStart w:id="137" w:name="paragraf-3.odsek-9.text"/>
      <w:r w:rsidRPr="00EC2AF5">
        <w:rPr>
          <w:rFonts w:ascii="Times New Roman" w:hAnsi="Times New Roman"/>
          <w:color w:val="000000"/>
          <w:lang w:val="sk-SK"/>
        </w:rPr>
        <w:t xml:space="preserve"> alebo ktoré sú vyprodukované z tohto mlieka, alebo jej výrobnými členmi, ktoré táto právnická osoba predala alebo mohla predať počas jej bezprostredne predchádzajúceho účtovného obdobia, ktoré trvalo najmenej 12 mesiacov, musí byť 100 000 eur bez dane z pridanej hodnoty. </w:t>
      </w:r>
      <w:bookmarkEnd w:id="137"/>
    </w:p>
    <w:p w14:paraId="6B2267C5" w14:textId="77777777" w:rsidR="00766A46" w:rsidRPr="00EC2AF5" w:rsidRDefault="00000000">
      <w:pPr>
        <w:spacing w:before="225" w:after="225" w:line="264" w:lineRule="auto"/>
        <w:ind w:left="270"/>
        <w:rPr>
          <w:lang w:val="sk-SK"/>
        </w:rPr>
      </w:pPr>
      <w:bookmarkStart w:id="138" w:name="paragraf-3.odsek-10"/>
      <w:bookmarkEnd w:id="135"/>
      <w:r w:rsidRPr="00EC2AF5">
        <w:rPr>
          <w:rFonts w:ascii="Times New Roman" w:hAnsi="Times New Roman"/>
          <w:color w:val="000000"/>
          <w:lang w:val="sk-SK"/>
        </w:rPr>
        <w:t xml:space="preserve"> </w:t>
      </w:r>
      <w:bookmarkStart w:id="139" w:name="paragraf-3.odsek-10.oznacenie"/>
      <w:r w:rsidRPr="00EC2AF5">
        <w:rPr>
          <w:rFonts w:ascii="Times New Roman" w:hAnsi="Times New Roman"/>
          <w:color w:val="000000"/>
          <w:lang w:val="sk-SK"/>
        </w:rPr>
        <w:t xml:space="preserve">(10) </w:t>
      </w:r>
      <w:bookmarkStart w:id="140" w:name="paragraf-3.odsek-10.text"/>
      <w:bookmarkEnd w:id="139"/>
      <w:r w:rsidRPr="00EC2AF5">
        <w:rPr>
          <w:rFonts w:ascii="Times New Roman" w:hAnsi="Times New Roman"/>
          <w:color w:val="000000"/>
          <w:lang w:val="sk-SK"/>
        </w:rPr>
        <w:t xml:space="preserve">Minimálna hodnota predanej produkcie mliečnych výrobkov vyprodukovaných organizáciou výrobcov výlučne mliečnych výrobkov, ktoré sú mliekom vyprodukovaným živými ovcami alebo živými kozami, alebo ktoré sú vyprodukované z tohto mlieka, alebo jej výrobnými členmi, ktoré táto organizácia výrobcov predala počas jej bezprostredne predchádzajúceho účtovného obdobia, ktoré trvalo najmenej 12 mesiacov, musí byť 100 000 eur bez dane z pridanej hodnoty. </w:t>
      </w:r>
      <w:bookmarkEnd w:id="140"/>
    </w:p>
    <w:p w14:paraId="21F3EA8D" w14:textId="77777777" w:rsidR="00766A46" w:rsidRPr="00EC2AF5" w:rsidRDefault="00000000">
      <w:pPr>
        <w:spacing w:before="225" w:after="225" w:line="264" w:lineRule="auto"/>
        <w:ind w:left="270"/>
        <w:rPr>
          <w:lang w:val="sk-SK"/>
        </w:rPr>
      </w:pPr>
      <w:bookmarkStart w:id="141" w:name="paragraf-3.odsek-11"/>
      <w:bookmarkEnd w:id="138"/>
      <w:r w:rsidRPr="00EC2AF5">
        <w:rPr>
          <w:rFonts w:ascii="Times New Roman" w:hAnsi="Times New Roman"/>
          <w:color w:val="000000"/>
          <w:lang w:val="sk-SK"/>
        </w:rPr>
        <w:t xml:space="preserve"> </w:t>
      </w:r>
      <w:bookmarkStart w:id="142" w:name="paragraf-3.odsek-11.oznacenie"/>
      <w:r w:rsidRPr="00EC2AF5">
        <w:rPr>
          <w:rFonts w:ascii="Times New Roman" w:hAnsi="Times New Roman"/>
          <w:color w:val="000000"/>
          <w:lang w:val="sk-SK"/>
        </w:rPr>
        <w:t xml:space="preserve">(11) </w:t>
      </w:r>
      <w:bookmarkEnd w:id="142"/>
      <w:r w:rsidRPr="00EC2AF5">
        <w:rPr>
          <w:rFonts w:ascii="Times New Roman" w:hAnsi="Times New Roman"/>
          <w:color w:val="000000"/>
          <w:lang w:val="sk-SK"/>
        </w:rPr>
        <w:t xml:space="preserve">Minimálna hodnota predajnej produkcie poľnohospodárskych výrobkov v sektore podľa </w:t>
      </w:r>
      <w:hyperlink w:anchor="paragraf-1.odsek-1.pismeno-a">
        <w:r w:rsidR="00766A46" w:rsidRPr="00EC2AF5">
          <w:rPr>
            <w:rFonts w:ascii="Times New Roman" w:hAnsi="Times New Roman"/>
            <w:color w:val="0000FF"/>
            <w:u w:val="single"/>
            <w:lang w:val="sk-SK"/>
          </w:rPr>
          <w:t>§ 1 ods. 1 písm. a)</w:t>
        </w:r>
      </w:hyperlink>
      <w:r w:rsidRPr="00EC2AF5">
        <w:rPr>
          <w:rFonts w:ascii="Times New Roman" w:hAnsi="Times New Roman"/>
          <w:color w:val="000000"/>
          <w:lang w:val="sk-SK"/>
        </w:rPr>
        <w:t xml:space="preserve">, </w:t>
      </w:r>
      <w:hyperlink w:anchor="paragraf-1.odsek-1.pismeno-c">
        <w:r w:rsidR="00766A46" w:rsidRPr="00EC2AF5">
          <w:rPr>
            <w:rFonts w:ascii="Times New Roman" w:hAnsi="Times New Roman"/>
            <w:color w:val="0000FF"/>
            <w:u w:val="single"/>
            <w:lang w:val="sk-SK"/>
          </w:rPr>
          <w:t>c)</w:t>
        </w:r>
      </w:hyperlink>
      <w:r w:rsidRPr="00EC2AF5">
        <w:rPr>
          <w:rFonts w:ascii="Times New Roman" w:hAnsi="Times New Roman"/>
          <w:color w:val="000000"/>
          <w:lang w:val="sk-SK"/>
        </w:rPr>
        <w:t xml:space="preserve">, </w:t>
      </w:r>
      <w:hyperlink w:anchor="paragraf-1.odsek-1.pismeno-d">
        <w:r w:rsidR="00766A46" w:rsidRPr="00EC2AF5">
          <w:rPr>
            <w:rFonts w:ascii="Times New Roman" w:hAnsi="Times New Roman"/>
            <w:color w:val="0000FF"/>
            <w:u w:val="single"/>
            <w:lang w:val="sk-SK"/>
          </w:rPr>
          <w:t>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bookmarkStart w:id="143" w:name="paragraf-3.odsek-11.text"/>
      <w:r w:rsidRPr="00EC2AF5">
        <w:rPr>
          <w:rFonts w:ascii="Times New Roman" w:hAnsi="Times New Roman"/>
          <w:color w:val="000000"/>
          <w:lang w:val="sk-SK"/>
        </w:rPr>
        <w:t xml:space="preserve"> vyprodukovaných právnickou osobou, ktorá žiada o uznanie ako organizácie výrobcov týchto poľnohospodárskych výrobkov, alebo jej výrobnými členmi, ktoré táto právnická osoba predala alebo mohla predať počas jej bezprostredne predchádzajúceho účtovného obdobia, ktoré trvalo najmenej 12 mesiacov, musí byť 100 000 eur bez dane z pridanej hodnoty. </w:t>
      </w:r>
      <w:bookmarkEnd w:id="143"/>
    </w:p>
    <w:p w14:paraId="2579F1F9" w14:textId="77777777" w:rsidR="00766A46" w:rsidRPr="00EC2AF5" w:rsidRDefault="00000000">
      <w:pPr>
        <w:spacing w:before="225" w:after="225" w:line="264" w:lineRule="auto"/>
        <w:ind w:left="270"/>
        <w:rPr>
          <w:lang w:val="sk-SK"/>
        </w:rPr>
      </w:pPr>
      <w:bookmarkStart w:id="144" w:name="paragraf-3.odsek-12"/>
      <w:bookmarkEnd w:id="141"/>
      <w:r w:rsidRPr="00EC2AF5">
        <w:rPr>
          <w:rFonts w:ascii="Times New Roman" w:hAnsi="Times New Roman"/>
          <w:color w:val="000000"/>
          <w:lang w:val="sk-SK"/>
        </w:rPr>
        <w:t xml:space="preserve"> </w:t>
      </w:r>
      <w:bookmarkStart w:id="145" w:name="paragraf-3.odsek-12.oznacenie"/>
      <w:r w:rsidRPr="00EC2AF5">
        <w:rPr>
          <w:rFonts w:ascii="Times New Roman" w:hAnsi="Times New Roman"/>
          <w:color w:val="000000"/>
          <w:lang w:val="sk-SK"/>
        </w:rPr>
        <w:t xml:space="preserve">(12) </w:t>
      </w:r>
      <w:bookmarkEnd w:id="145"/>
      <w:r w:rsidRPr="00EC2AF5">
        <w:rPr>
          <w:rFonts w:ascii="Times New Roman" w:hAnsi="Times New Roman"/>
          <w:color w:val="000000"/>
          <w:lang w:val="sk-SK"/>
        </w:rPr>
        <w:t xml:space="preserve">Minimálna hodnota predanej produkcie poľnohospodárskych výrobkov v sektore podľa </w:t>
      </w:r>
      <w:hyperlink w:anchor="paragraf-1.odsek-1.pismeno-a">
        <w:r w:rsidR="00766A46" w:rsidRPr="00EC2AF5">
          <w:rPr>
            <w:rFonts w:ascii="Times New Roman" w:hAnsi="Times New Roman"/>
            <w:color w:val="0000FF"/>
            <w:u w:val="single"/>
            <w:lang w:val="sk-SK"/>
          </w:rPr>
          <w:t>§ 1 ods. 1 písm. a)</w:t>
        </w:r>
      </w:hyperlink>
      <w:r w:rsidRPr="00EC2AF5">
        <w:rPr>
          <w:rFonts w:ascii="Times New Roman" w:hAnsi="Times New Roman"/>
          <w:color w:val="000000"/>
          <w:lang w:val="sk-SK"/>
        </w:rPr>
        <w:t xml:space="preserve">, </w:t>
      </w:r>
      <w:hyperlink w:anchor="paragraf-1.odsek-1.pismeno-c">
        <w:r w:rsidR="00766A46" w:rsidRPr="00EC2AF5">
          <w:rPr>
            <w:rFonts w:ascii="Times New Roman" w:hAnsi="Times New Roman"/>
            <w:color w:val="0000FF"/>
            <w:u w:val="single"/>
            <w:lang w:val="sk-SK"/>
          </w:rPr>
          <w:t>c)</w:t>
        </w:r>
      </w:hyperlink>
      <w:r w:rsidRPr="00EC2AF5">
        <w:rPr>
          <w:rFonts w:ascii="Times New Roman" w:hAnsi="Times New Roman"/>
          <w:color w:val="000000"/>
          <w:lang w:val="sk-SK"/>
        </w:rPr>
        <w:t xml:space="preserve">, </w:t>
      </w:r>
      <w:hyperlink w:anchor="paragraf-1.odsek-1.pismeno-d">
        <w:r w:rsidR="00766A46" w:rsidRPr="00EC2AF5">
          <w:rPr>
            <w:rFonts w:ascii="Times New Roman" w:hAnsi="Times New Roman"/>
            <w:color w:val="0000FF"/>
            <w:u w:val="single"/>
            <w:lang w:val="sk-SK"/>
          </w:rPr>
          <w:t>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bookmarkStart w:id="146" w:name="paragraf-3.odsek-12.text"/>
      <w:r w:rsidRPr="00EC2AF5">
        <w:rPr>
          <w:rFonts w:ascii="Times New Roman" w:hAnsi="Times New Roman"/>
          <w:color w:val="000000"/>
          <w:lang w:val="sk-SK"/>
        </w:rPr>
        <w:t xml:space="preserve"> vyprodukovaných organizáciou výrobcov poľnohospodárskych výrobkov v tomto sektore alebo jej výrobnými členmi, ktoré táto organizácia výrobcov predala počas jej bezprostredne predchádzajúceho účtovného obdobia, ktoré trvalo najmenej 12 mesiacov, musí byť 100 000 eur bez dane z pridanej hodnoty. </w:t>
      </w:r>
      <w:bookmarkEnd w:id="146"/>
    </w:p>
    <w:p w14:paraId="5244B3A0" w14:textId="77777777" w:rsidR="00766A46" w:rsidRPr="00EC2AF5" w:rsidRDefault="00000000">
      <w:pPr>
        <w:spacing w:before="225" w:after="225" w:line="264" w:lineRule="auto"/>
        <w:ind w:left="270"/>
        <w:rPr>
          <w:lang w:val="sk-SK"/>
        </w:rPr>
      </w:pPr>
      <w:bookmarkStart w:id="147" w:name="paragraf-3.odsek-13"/>
      <w:bookmarkEnd w:id="144"/>
      <w:r w:rsidRPr="00EC2AF5">
        <w:rPr>
          <w:rFonts w:ascii="Times New Roman" w:hAnsi="Times New Roman"/>
          <w:color w:val="000000"/>
          <w:lang w:val="sk-SK"/>
        </w:rPr>
        <w:lastRenderedPageBreak/>
        <w:t xml:space="preserve"> </w:t>
      </w:r>
      <w:bookmarkStart w:id="148" w:name="paragraf-3.odsek-13.oznacenie"/>
      <w:r w:rsidRPr="00EC2AF5">
        <w:rPr>
          <w:rFonts w:ascii="Times New Roman" w:hAnsi="Times New Roman"/>
          <w:color w:val="000000"/>
          <w:lang w:val="sk-SK"/>
        </w:rPr>
        <w:t xml:space="preserve">(13) </w:t>
      </w:r>
      <w:bookmarkEnd w:id="148"/>
      <w:r w:rsidRPr="00EC2AF5">
        <w:rPr>
          <w:rFonts w:ascii="Times New Roman" w:hAnsi="Times New Roman"/>
          <w:color w:val="000000"/>
          <w:lang w:val="sk-SK"/>
        </w:rPr>
        <w:t xml:space="preserve">Právnickú osobu možno uznať ako organizáciu výrobcov poľnohospodárskych výrobkov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ak priamy podiel alebo nepriamy podiel akejkoľvek osoby alebo súčet týchto jej podielov na hlasovacích právach v organizácii výrobcov poľnohospodárskych výrobkov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alebo priamy podiel alebo nepriamy podiel akejkoľvek osoby alebo súčet týchto jej podielov na základnom obchodnom imaní v organizácii výrobcov poľnohospodárskych výrobkov v sektore podľa </w:t>
      </w:r>
      <w:hyperlink w:anchor="paragraf-1.odsek-1">
        <w:r w:rsidR="00766A46" w:rsidRPr="00EC2AF5">
          <w:rPr>
            <w:rFonts w:ascii="Times New Roman" w:hAnsi="Times New Roman"/>
            <w:color w:val="0000FF"/>
            <w:u w:val="single"/>
            <w:lang w:val="sk-SK"/>
          </w:rPr>
          <w:t>§ 1 ods. 1</w:t>
        </w:r>
      </w:hyperlink>
      <w:bookmarkStart w:id="149" w:name="paragraf-3.odsek-13.text"/>
      <w:r w:rsidRPr="00EC2AF5">
        <w:rPr>
          <w:rFonts w:ascii="Times New Roman" w:hAnsi="Times New Roman"/>
          <w:color w:val="000000"/>
          <w:lang w:val="sk-SK"/>
        </w:rPr>
        <w:t xml:space="preserve"> nepresahuje 40 %; tieto podmienky musí spĺňať aj právnická osoba, ktorá je ako táto organizácia výrobcov uznaná. </w:t>
      </w:r>
      <w:bookmarkEnd w:id="149"/>
    </w:p>
    <w:p w14:paraId="30ABD69F" w14:textId="77777777" w:rsidR="00766A46" w:rsidRPr="00EC2AF5" w:rsidRDefault="00000000">
      <w:pPr>
        <w:spacing w:before="225" w:after="225" w:line="264" w:lineRule="auto"/>
        <w:ind w:left="270"/>
        <w:rPr>
          <w:lang w:val="sk-SK"/>
        </w:rPr>
      </w:pPr>
      <w:bookmarkStart w:id="150" w:name="paragraf-3.odsek-14"/>
      <w:bookmarkEnd w:id="147"/>
      <w:r w:rsidRPr="00EC2AF5">
        <w:rPr>
          <w:rFonts w:ascii="Times New Roman" w:hAnsi="Times New Roman"/>
          <w:color w:val="000000"/>
          <w:lang w:val="sk-SK"/>
        </w:rPr>
        <w:t xml:space="preserve"> </w:t>
      </w:r>
      <w:bookmarkStart w:id="151" w:name="paragraf-3.odsek-14.oznacenie"/>
      <w:r w:rsidRPr="00EC2AF5">
        <w:rPr>
          <w:rFonts w:ascii="Times New Roman" w:hAnsi="Times New Roman"/>
          <w:color w:val="000000"/>
          <w:lang w:val="sk-SK"/>
        </w:rPr>
        <w:t xml:space="preserve">(14) </w:t>
      </w:r>
      <w:bookmarkEnd w:id="151"/>
      <w:r w:rsidRPr="00EC2AF5">
        <w:rPr>
          <w:rFonts w:ascii="Times New Roman" w:hAnsi="Times New Roman"/>
          <w:color w:val="000000"/>
          <w:lang w:val="sk-SK"/>
        </w:rPr>
        <w:t xml:space="preserve">Predmet činnosti, zameranie a vnútorné predpisy skupiny výrobcov, ktorá chce byť uznaná ako organizácia výrobcov poľnohospodárskych výrobkov v sektore podľa </w:t>
      </w:r>
      <w:hyperlink w:anchor="paragraf-1.odsek-1">
        <w:r w:rsidR="00766A46" w:rsidRPr="00EC2AF5">
          <w:rPr>
            <w:rFonts w:ascii="Times New Roman" w:hAnsi="Times New Roman"/>
            <w:color w:val="0000FF"/>
            <w:u w:val="single"/>
            <w:lang w:val="sk-SK"/>
          </w:rPr>
          <w:t>§ 1 ods. 1</w:t>
        </w:r>
      </w:hyperlink>
      <w:bookmarkStart w:id="152" w:name="paragraf-3.odsek-14.text"/>
      <w:r w:rsidRPr="00EC2AF5">
        <w:rPr>
          <w:rFonts w:ascii="Times New Roman" w:hAnsi="Times New Roman"/>
          <w:color w:val="000000"/>
          <w:lang w:val="sk-SK"/>
        </w:rPr>
        <w:t xml:space="preserve">, musia spĺňať podmienky, ktoré musia spĺňať predmet činnosti, zameranie a vnútorné predpisy organizácie výrobcov poľnohospodárskych výrobkov v príslušnom sektore. </w:t>
      </w:r>
      <w:bookmarkEnd w:id="152"/>
    </w:p>
    <w:p w14:paraId="4B554EE7" w14:textId="77777777" w:rsidR="00766A46" w:rsidRPr="00EC2AF5" w:rsidRDefault="00000000">
      <w:pPr>
        <w:spacing w:before="225" w:after="225" w:line="264" w:lineRule="auto"/>
        <w:ind w:left="270"/>
        <w:rPr>
          <w:lang w:val="sk-SK"/>
        </w:rPr>
      </w:pPr>
      <w:bookmarkStart w:id="153" w:name="paragraf-3.odsek-15"/>
      <w:bookmarkEnd w:id="150"/>
      <w:r w:rsidRPr="00EC2AF5">
        <w:rPr>
          <w:rFonts w:ascii="Times New Roman" w:hAnsi="Times New Roman"/>
          <w:color w:val="000000"/>
          <w:lang w:val="sk-SK"/>
        </w:rPr>
        <w:t xml:space="preserve"> </w:t>
      </w:r>
      <w:bookmarkStart w:id="154" w:name="paragraf-3.odsek-15.oznacenie"/>
      <w:r w:rsidRPr="00EC2AF5">
        <w:rPr>
          <w:rFonts w:ascii="Times New Roman" w:hAnsi="Times New Roman"/>
          <w:color w:val="000000"/>
          <w:lang w:val="sk-SK"/>
        </w:rPr>
        <w:t xml:space="preserve">(15) </w:t>
      </w:r>
      <w:bookmarkStart w:id="155" w:name="paragraf-3.odsek-15.text"/>
      <w:bookmarkEnd w:id="154"/>
      <w:r w:rsidRPr="00EC2AF5">
        <w:rPr>
          <w:rFonts w:ascii="Times New Roman" w:hAnsi="Times New Roman"/>
          <w:color w:val="000000"/>
          <w:lang w:val="sk-SK"/>
        </w:rPr>
        <w:t xml:space="preserve">Právnickú osobu, ktorá je družstvom, možno uznať ako organizáciu výrobcov ovocia a zeleniny alebo ako združenie organizácií výrobcov ovocia a zeleniny, ak má lehotu, ktorej uplynutím vystúpenie jej výrobného člena nadobúda právne účinky, určenú na šesť mesiacov; túto lehotu musí mať na šesť mesiacov určenú aj právnická osoba, ktorá je ako táto organizácia výrobcov uznaná. </w:t>
      </w:r>
      <w:bookmarkEnd w:id="155"/>
    </w:p>
    <w:p w14:paraId="22C0D627" w14:textId="77777777" w:rsidR="00766A46" w:rsidRPr="00EC2AF5" w:rsidRDefault="00000000">
      <w:pPr>
        <w:spacing w:before="225" w:after="225" w:line="264" w:lineRule="auto"/>
        <w:ind w:left="270"/>
        <w:rPr>
          <w:lang w:val="sk-SK"/>
        </w:rPr>
      </w:pPr>
      <w:bookmarkStart w:id="156" w:name="paragraf-3.odsek-16"/>
      <w:bookmarkEnd w:id="153"/>
      <w:r w:rsidRPr="00EC2AF5">
        <w:rPr>
          <w:rFonts w:ascii="Times New Roman" w:hAnsi="Times New Roman"/>
          <w:color w:val="000000"/>
          <w:lang w:val="sk-SK"/>
        </w:rPr>
        <w:t xml:space="preserve"> </w:t>
      </w:r>
      <w:bookmarkStart w:id="157" w:name="paragraf-3.odsek-16.oznacenie"/>
      <w:r w:rsidRPr="00EC2AF5">
        <w:rPr>
          <w:rFonts w:ascii="Times New Roman" w:hAnsi="Times New Roman"/>
          <w:color w:val="000000"/>
          <w:lang w:val="sk-SK"/>
        </w:rPr>
        <w:t xml:space="preserve">(16) </w:t>
      </w:r>
      <w:bookmarkEnd w:id="157"/>
      <w:r w:rsidRPr="00EC2AF5">
        <w:rPr>
          <w:rFonts w:ascii="Times New Roman" w:hAnsi="Times New Roman"/>
          <w:color w:val="000000"/>
          <w:lang w:val="sk-SK"/>
        </w:rPr>
        <w:t xml:space="preserve">Ak dôjde k zmene skutočnosti, na základe ktorej je právnická osoba uznaná ako organizácia výrobcov, združenie organizácií výrobcov alebo skupina výrobcov poľnohospodárskych výrobkov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a ktorú v konaní o tomto uznaní preukazovala, táto právnická osoba je povinná oznámiť zmenu tejto skutočnosti ministerstvu pôdohospodárstva do 15 dní odo dňa jej zmeny; k tomuto oznámeniu predloží príslušné prílohy podľa odsekov 4 až 6. Predchádzajúca veta sa primerane vzťahuje na zmenu skutočnosti, na podklade ktorej má právnická osoba zmenený rozsah uznania ako organizácie výrobcov, združenia organizácií výrobcov alebo skupiny výrobcov poľnohospodárskych výrobkov v sektore podľa </w:t>
      </w:r>
      <w:hyperlink w:anchor="paragraf-1.odsek-1">
        <w:r w:rsidR="00766A46" w:rsidRPr="00EC2AF5">
          <w:rPr>
            <w:rFonts w:ascii="Times New Roman" w:hAnsi="Times New Roman"/>
            <w:color w:val="0000FF"/>
            <w:u w:val="single"/>
            <w:lang w:val="sk-SK"/>
          </w:rPr>
          <w:t>§ 1 ods. 1.</w:t>
        </w:r>
      </w:hyperlink>
      <w:bookmarkStart w:id="158" w:name="paragraf-3.odsek-16.text"/>
      <w:r w:rsidRPr="00EC2AF5">
        <w:rPr>
          <w:rFonts w:ascii="Times New Roman" w:hAnsi="Times New Roman"/>
          <w:color w:val="000000"/>
          <w:lang w:val="sk-SK"/>
        </w:rPr>
        <w:t xml:space="preserve"> </w:t>
      </w:r>
      <w:bookmarkEnd w:id="158"/>
    </w:p>
    <w:p w14:paraId="5AE44EAA" w14:textId="77777777" w:rsidR="00766A46" w:rsidRPr="00EC2AF5" w:rsidRDefault="00000000">
      <w:pPr>
        <w:spacing w:before="225" w:after="225" w:line="264" w:lineRule="auto"/>
        <w:ind w:left="270"/>
        <w:rPr>
          <w:lang w:val="sk-SK"/>
        </w:rPr>
      </w:pPr>
      <w:bookmarkStart w:id="159" w:name="paragraf-3.odsek-17"/>
      <w:bookmarkEnd w:id="156"/>
      <w:r w:rsidRPr="00EC2AF5">
        <w:rPr>
          <w:rFonts w:ascii="Times New Roman" w:hAnsi="Times New Roman"/>
          <w:color w:val="000000"/>
          <w:lang w:val="sk-SK"/>
        </w:rPr>
        <w:t xml:space="preserve"> </w:t>
      </w:r>
      <w:bookmarkStart w:id="160" w:name="paragraf-3.odsek-17.oznacenie"/>
      <w:r w:rsidRPr="00EC2AF5">
        <w:rPr>
          <w:rFonts w:ascii="Times New Roman" w:hAnsi="Times New Roman"/>
          <w:color w:val="000000"/>
          <w:lang w:val="sk-SK"/>
        </w:rPr>
        <w:t xml:space="preserve">(17) </w:t>
      </w:r>
      <w:bookmarkEnd w:id="160"/>
      <w:r w:rsidRPr="00EC2AF5">
        <w:rPr>
          <w:rFonts w:ascii="Times New Roman" w:hAnsi="Times New Roman"/>
          <w:color w:val="000000"/>
          <w:lang w:val="sk-SK"/>
        </w:rPr>
        <w:t xml:space="preserve">Právnická osoba podáva žiadosť o uznanie ako organizácie výrobcov, združenia organizácií výrobcov alebo skupiny výrobcov poľnohospodárskych výrobkov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do 15. mája kalendárneho roka, ak v tom istom kalendárnom roku podáva žiadosť podľa </w:t>
      </w:r>
      <w:hyperlink w:anchor="paragraf-4.odsek-1">
        <w:r w:rsidR="00766A46" w:rsidRPr="00EC2AF5">
          <w:rPr>
            <w:rFonts w:ascii="Times New Roman" w:hAnsi="Times New Roman"/>
            <w:color w:val="0000FF"/>
            <w:u w:val="single"/>
            <w:lang w:val="sk-SK"/>
          </w:rPr>
          <w:t>§ 4 ods. 1</w:t>
        </w:r>
      </w:hyperlink>
      <w:bookmarkStart w:id="161" w:name="paragraf-3.odsek-17.text"/>
      <w:r w:rsidRPr="00EC2AF5">
        <w:rPr>
          <w:rFonts w:ascii="Times New Roman" w:hAnsi="Times New Roman"/>
          <w:color w:val="000000"/>
          <w:lang w:val="sk-SK"/>
        </w:rPr>
        <w:t xml:space="preserve"> na vykonávanie opatrenia v tom istom sektore. </w:t>
      </w:r>
      <w:bookmarkEnd w:id="161"/>
    </w:p>
    <w:bookmarkEnd w:id="49"/>
    <w:bookmarkEnd w:id="159"/>
    <w:p w14:paraId="03AAA7F4" w14:textId="77777777" w:rsidR="00766A46" w:rsidRPr="00EC2AF5" w:rsidRDefault="00766A46">
      <w:pPr>
        <w:spacing w:after="0"/>
        <w:ind w:left="120"/>
        <w:rPr>
          <w:lang w:val="sk-SK"/>
        </w:rPr>
      </w:pPr>
    </w:p>
    <w:p w14:paraId="44F9E719" w14:textId="77777777" w:rsidR="00766A46" w:rsidRPr="00EC2AF5" w:rsidRDefault="00000000">
      <w:pPr>
        <w:spacing w:before="225" w:after="225" w:line="264" w:lineRule="auto"/>
        <w:ind w:left="195"/>
        <w:jc w:val="center"/>
        <w:rPr>
          <w:lang w:val="sk-SK"/>
        </w:rPr>
      </w:pPr>
      <w:bookmarkStart w:id="162" w:name="paragraf-4.oznacenie"/>
      <w:bookmarkStart w:id="163" w:name="paragraf-4"/>
      <w:r w:rsidRPr="00EC2AF5">
        <w:rPr>
          <w:rFonts w:ascii="Times New Roman" w:hAnsi="Times New Roman"/>
          <w:b/>
          <w:color w:val="000000"/>
          <w:lang w:val="sk-SK"/>
        </w:rPr>
        <w:t xml:space="preserve"> § 4 </w:t>
      </w:r>
    </w:p>
    <w:p w14:paraId="42239169" w14:textId="77777777" w:rsidR="00766A46" w:rsidRPr="00EC2AF5" w:rsidRDefault="00000000">
      <w:pPr>
        <w:spacing w:before="225" w:after="225" w:line="264" w:lineRule="auto"/>
        <w:ind w:left="195"/>
        <w:jc w:val="center"/>
        <w:rPr>
          <w:lang w:val="sk-SK"/>
        </w:rPr>
      </w:pPr>
      <w:bookmarkStart w:id="164" w:name="paragraf-4.nadpis"/>
      <w:bookmarkEnd w:id="162"/>
      <w:r w:rsidRPr="00EC2AF5">
        <w:rPr>
          <w:rFonts w:ascii="Times New Roman" w:hAnsi="Times New Roman"/>
          <w:b/>
          <w:color w:val="000000"/>
          <w:lang w:val="sk-SK"/>
        </w:rPr>
        <w:t xml:space="preserve"> Schvaľovanie poskytnutia podpory </w:t>
      </w:r>
    </w:p>
    <w:p w14:paraId="698E2F20" w14:textId="77777777" w:rsidR="00766A46" w:rsidRPr="00EC2AF5" w:rsidRDefault="00000000">
      <w:pPr>
        <w:spacing w:before="225" w:after="225" w:line="264" w:lineRule="auto"/>
        <w:ind w:left="270"/>
        <w:rPr>
          <w:lang w:val="sk-SK"/>
        </w:rPr>
      </w:pPr>
      <w:bookmarkStart w:id="165" w:name="paragraf-4.odsek-1"/>
      <w:bookmarkEnd w:id="164"/>
      <w:r w:rsidRPr="00EC2AF5">
        <w:rPr>
          <w:rFonts w:ascii="Times New Roman" w:hAnsi="Times New Roman"/>
          <w:color w:val="000000"/>
          <w:lang w:val="sk-SK"/>
        </w:rPr>
        <w:t xml:space="preserve"> </w:t>
      </w:r>
      <w:bookmarkStart w:id="166" w:name="paragraf-4.odsek-1.oznacenie"/>
      <w:r w:rsidRPr="00EC2AF5">
        <w:rPr>
          <w:rFonts w:ascii="Times New Roman" w:hAnsi="Times New Roman"/>
          <w:color w:val="000000"/>
          <w:lang w:val="sk-SK"/>
        </w:rPr>
        <w:t xml:space="preserve">(1) </w:t>
      </w:r>
      <w:bookmarkEnd w:id="166"/>
      <w:r w:rsidRPr="00EC2AF5">
        <w:rPr>
          <w:rFonts w:ascii="Times New Roman" w:hAnsi="Times New Roman"/>
          <w:color w:val="000000"/>
          <w:lang w:val="sk-SK"/>
        </w:rPr>
        <w:t xml:space="preserve">Žiadosť o schválenie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167" w:name="paragraf-4.odsek-1.text"/>
      <w:r w:rsidRPr="00EC2AF5">
        <w:rPr>
          <w:rFonts w:ascii="Times New Roman" w:hAnsi="Times New Roman"/>
          <w:color w:val="000000"/>
          <w:lang w:val="sk-SK"/>
        </w:rPr>
        <w:t xml:space="preserve"> (ďalej len „žiadosť o schválenie podpory“) podáva žiadateľ platobnej agentúre prostredníctvom formulára zverejneného na webovom sídle platobnej agentúry od dátumu, ktorý je zverejnený na jej webovom sídle, do 15. septembra kalendárneho roka bezprostredne predchádzajúceho kalendárnemu roku, v ktorom sa majú tieto opatrenia začať vykonávať. Na žiadosť o schválenie podpory podanú mimo tohto obdobia sa neprihliada. </w:t>
      </w:r>
      <w:bookmarkEnd w:id="167"/>
    </w:p>
    <w:p w14:paraId="0EB2D17E" w14:textId="77777777" w:rsidR="00766A46" w:rsidRPr="00EC2AF5" w:rsidRDefault="00000000">
      <w:pPr>
        <w:spacing w:before="225" w:after="225" w:line="264" w:lineRule="auto"/>
        <w:ind w:left="270"/>
        <w:rPr>
          <w:lang w:val="sk-SK"/>
        </w:rPr>
      </w:pPr>
      <w:bookmarkStart w:id="168" w:name="paragraf-4.odsek-2"/>
      <w:bookmarkEnd w:id="165"/>
      <w:r w:rsidRPr="00EC2AF5">
        <w:rPr>
          <w:rFonts w:ascii="Times New Roman" w:hAnsi="Times New Roman"/>
          <w:color w:val="000000"/>
          <w:lang w:val="sk-SK"/>
        </w:rPr>
        <w:t xml:space="preserve"> </w:t>
      </w:r>
      <w:bookmarkStart w:id="169" w:name="paragraf-4.odsek-2.oznacenie"/>
      <w:r w:rsidRPr="00EC2AF5">
        <w:rPr>
          <w:rFonts w:ascii="Times New Roman" w:hAnsi="Times New Roman"/>
          <w:color w:val="000000"/>
          <w:lang w:val="sk-SK"/>
        </w:rPr>
        <w:t xml:space="preserve">(2) </w:t>
      </w:r>
      <w:bookmarkEnd w:id="169"/>
      <w:r w:rsidRPr="00EC2AF5">
        <w:rPr>
          <w:rFonts w:ascii="Times New Roman" w:hAnsi="Times New Roman"/>
          <w:color w:val="000000"/>
          <w:lang w:val="sk-SK"/>
        </w:rPr>
        <w:t>Žiadosť o schválenie podpory obsahuje identifikačné údaje žiadateľa v rozsahu názov, adresa sídla, identifikačné číslo organizácie a ďalšie informácie potrebné na identifikáciu žiadateľa podľa osobitných predpisov.</w:t>
      </w:r>
      <w:hyperlink w:anchor="poznamky.poznamka-17">
        <w:r w:rsidR="00766A46" w:rsidRPr="00EC2AF5">
          <w:rPr>
            <w:rFonts w:ascii="Times New Roman" w:hAnsi="Times New Roman"/>
            <w:color w:val="000000"/>
            <w:sz w:val="18"/>
            <w:vertAlign w:val="superscript"/>
            <w:lang w:val="sk-SK"/>
          </w:rPr>
          <w:t>17</w:t>
        </w:r>
        <w:r w:rsidR="00766A46" w:rsidRPr="00EC2AF5">
          <w:rPr>
            <w:rFonts w:ascii="Times New Roman" w:hAnsi="Times New Roman"/>
            <w:color w:val="0000FF"/>
            <w:u w:val="single"/>
            <w:lang w:val="sk-SK"/>
          </w:rPr>
          <w:t>)</w:t>
        </w:r>
      </w:hyperlink>
      <w:bookmarkStart w:id="170" w:name="paragraf-4.odsek-2.text"/>
      <w:r w:rsidRPr="00EC2AF5">
        <w:rPr>
          <w:rFonts w:ascii="Times New Roman" w:hAnsi="Times New Roman"/>
          <w:color w:val="000000"/>
          <w:lang w:val="sk-SK"/>
        </w:rPr>
        <w:t xml:space="preserve"> </w:t>
      </w:r>
      <w:bookmarkEnd w:id="170"/>
    </w:p>
    <w:p w14:paraId="7D1B93B4" w14:textId="77777777" w:rsidR="00766A46" w:rsidRPr="00EC2AF5" w:rsidRDefault="00000000">
      <w:pPr>
        <w:spacing w:after="0" w:line="264" w:lineRule="auto"/>
        <w:ind w:left="270"/>
        <w:rPr>
          <w:lang w:val="sk-SK"/>
        </w:rPr>
      </w:pPr>
      <w:bookmarkStart w:id="171" w:name="paragraf-4.odsek-3"/>
      <w:bookmarkEnd w:id="168"/>
      <w:r w:rsidRPr="00EC2AF5">
        <w:rPr>
          <w:rFonts w:ascii="Times New Roman" w:hAnsi="Times New Roman"/>
          <w:color w:val="000000"/>
          <w:lang w:val="sk-SK"/>
        </w:rPr>
        <w:t xml:space="preserve"> </w:t>
      </w:r>
      <w:bookmarkStart w:id="172" w:name="paragraf-4.odsek-3.oznacenie"/>
      <w:r w:rsidRPr="00EC2AF5">
        <w:rPr>
          <w:rFonts w:ascii="Times New Roman" w:hAnsi="Times New Roman"/>
          <w:color w:val="000000"/>
          <w:lang w:val="sk-SK"/>
        </w:rPr>
        <w:t xml:space="preserve">(3) </w:t>
      </w:r>
      <w:bookmarkStart w:id="173" w:name="paragraf-4.odsek-3.text"/>
      <w:bookmarkEnd w:id="172"/>
      <w:r w:rsidRPr="00EC2AF5">
        <w:rPr>
          <w:rFonts w:ascii="Times New Roman" w:hAnsi="Times New Roman"/>
          <w:color w:val="000000"/>
          <w:lang w:val="sk-SK"/>
        </w:rPr>
        <w:t xml:space="preserve">Prílohou k žiadosti o schválenie podpory sú: </w:t>
      </w:r>
      <w:bookmarkEnd w:id="173"/>
    </w:p>
    <w:p w14:paraId="25FE64CA" w14:textId="77777777" w:rsidR="00766A46" w:rsidRPr="00EC2AF5" w:rsidRDefault="00000000">
      <w:pPr>
        <w:spacing w:after="0" w:line="264" w:lineRule="auto"/>
        <w:ind w:left="345"/>
        <w:rPr>
          <w:lang w:val="sk-SK"/>
        </w:rPr>
      </w:pPr>
      <w:bookmarkStart w:id="174" w:name="paragraf-4.odsek-3.pismeno-a"/>
      <w:r w:rsidRPr="00EC2AF5">
        <w:rPr>
          <w:rFonts w:ascii="Times New Roman" w:hAnsi="Times New Roman"/>
          <w:color w:val="000000"/>
          <w:lang w:val="sk-SK"/>
        </w:rPr>
        <w:t xml:space="preserve"> </w:t>
      </w:r>
      <w:bookmarkStart w:id="175" w:name="paragraf-4.odsek-3.pismeno-a.oznacenie"/>
      <w:r w:rsidRPr="00EC2AF5">
        <w:rPr>
          <w:rFonts w:ascii="Times New Roman" w:hAnsi="Times New Roman"/>
          <w:color w:val="000000"/>
          <w:lang w:val="sk-SK"/>
        </w:rPr>
        <w:t xml:space="preserve">a) </w:t>
      </w:r>
      <w:bookmarkStart w:id="176" w:name="paragraf-4.odsek-3.pismeno-a.text"/>
      <w:bookmarkEnd w:id="175"/>
      <w:r w:rsidRPr="00EC2AF5">
        <w:rPr>
          <w:rFonts w:ascii="Times New Roman" w:hAnsi="Times New Roman"/>
          <w:color w:val="000000"/>
          <w:lang w:val="sk-SK"/>
        </w:rPr>
        <w:t xml:space="preserve">číslo rozhodnutia o uznaní žiadateľa ako </w:t>
      </w:r>
      <w:bookmarkEnd w:id="176"/>
    </w:p>
    <w:p w14:paraId="2B6D71BA" w14:textId="77777777" w:rsidR="00766A46" w:rsidRPr="00EC2AF5" w:rsidRDefault="00000000">
      <w:pPr>
        <w:spacing w:before="225" w:after="225" w:line="264" w:lineRule="auto"/>
        <w:ind w:left="420"/>
        <w:rPr>
          <w:lang w:val="sk-SK"/>
        </w:rPr>
      </w:pPr>
      <w:bookmarkStart w:id="177" w:name="paragraf-4.odsek-3.pismeno-a.bod-1"/>
      <w:r w:rsidRPr="00EC2AF5">
        <w:rPr>
          <w:rFonts w:ascii="Times New Roman" w:hAnsi="Times New Roman"/>
          <w:color w:val="000000"/>
          <w:lang w:val="sk-SK"/>
        </w:rPr>
        <w:lastRenderedPageBreak/>
        <w:t xml:space="preserve"> </w:t>
      </w:r>
      <w:bookmarkStart w:id="178" w:name="paragraf-4.odsek-3.pismeno-a.bod-1.oznac"/>
      <w:r w:rsidRPr="00EC2AF5">
        <w:rPr>
          <w:rFonts w:ascii="Times New Roman" w:hAnsi="Times New Roman"/>
          <w:color w:val="000000"/>
          <w:lang w:val="sk-SK"/>
        </w:rPr>
        <w:t xml:space="preserve">1. </w:t>
      </w:r>
      <w:bookmarkStart w:id="179" w:name="paragraf-4.odsek-3.pismeno-a.bod-1.text"/>
      <w:bookmarkEnd w:id="178"/>
      <w:r w:rsidRPr="00EC2AF5">
        <w:rPr>
          <w:rFonts w:ascii="Times New Roman" w:hAnsi="Times New Roman"/>
          <w:color w:val="000000"/>
          <w:lang w:val="sk-SK"/>
        </w:rPr>
        <w:t xml:space="preserve">organizácie výrobcov, </w:t>
      </w:r>
      <w:bookmarkEnd w:id="179"/>
    </w:p>
    <w:p w14:paraId="20B0A5F8" w14:textId="77777777" w:rsidR="00766A46" w:rsidRPr="00EC2AF5" w:rsidRDefault="00000000">
      <w:pPr>
        <w:spacing w:before="225" w:after="225" w:line="264" w:lineRule="auto"/>
        <w:ind w:left="420"/>
        <w:rPr>
          <w:lang w:val="sk-SK"/>
        </w:rPr>
      </w:pPr>
      <w:bookmarkStart w:id="180" w:name="paragraf-4.odsek-3.pismeno-a.bod-2"/>
      <w:bookmarkEnd w:id="177"/>
      <w:r w:rsidRPr="00EC2AF5">
        <w:rPr>
          <w:rFonts w:ascii="Times New Roman" w:hAnsi="Times New Roman"/>
          <w:color w:val="000000"/>
          <w:lang w:val="sk-SK"/>
        </w:rPr>
        <w:t xml:space="preserve"> </w:t>
      </w:r>
      <w:bookmarkStart w:id="181" w:name="paragraf-4.odsek-3.pismeno-a.bod-2.oznac"/>
      <w:r w:rsidRPr="00EC2AF5">
        <w:rPr>
          <w:rFonts w:ascii="Times New Roman" w:hAnsi="Times New Roman"/>
          <w:color w:val="000000"/>
          <w:lang w:val="sk-SK"/>
        </w:rPr>
        <w:t xml:space="preserve">2. </w:t>
      </w:r>
      <w:bookmarkStart w:id="182" w:name="paragraf-4.odsek-3.pismeno-a.bod-2.text"/>
      <w:bookmarkEnd w:id="181"/>
      <w:r w:rsidRPr="00EC2AF5">
        <w:rPr>
          <w:rFonts w:ascii="Times New Roman" w:hAnsi="Times New Roman"/>
          <w:color w:val="000000"/>
          <w:lang w:val="sk-SK"/>
        </w:rPr>
        <w:t xml:space="preserve">združenia organizácií výrobcov alebo </w:t>
      </w:r>
      <w:bookmarkEnd w:id="182"/>
    </w:p>
    <w:p w14:paraId="33DBD3D1" w14:textId="77777777" w:rsidR="00766A46" w:rsidRPr="00EC2AF5" w:rsidRDefault="00000000">
      <w:pPr>
        <w:spacing w:before="225" w:after="225" w:line="264" w:lineRule="auto"/>
        <w:ind w:left="420"/>
        <w:rPr>
          <w:lang w:val="sk-SK"/>
        </w:rPr>
      </w:pPr>
      <w:bookmarkStart w:id="183" w:name="paragraf-4.odsek-3.pismeno-a.bod-3"/>
      <w:bookmarkEnd w:id="180"/>
      <w:r w:rsidRPr="00EC2AF5">
        <w:rPr>
          <w:rFonts w:ascii="Times New Roman" w:hAnsi="Times New Roman"/>
          <w:color w:val="000000"/>
          <w:lang w:val="sk-SK"/>
        </w:rPr>
        <w:t xml:space="preserve"> </w:t>
      </w:r>
      <w:bookmarkStart w:id="184" w:name="paragraf-4.odsek-3.pismeno-a.bod-3.oznac"/>
      <w:r w:rsidRPr="00EC2AF5">
        <w:rPr>
          <w:rFonts w:ascii="Times New Roman" w:hAnsi="Times New Roman"/>
          <w:color w:val="000000"/>
          <w:lang w:val="sk-SK"/>
        </w:rPr>
        <w:t xml:space="preserve">3. </w:t>
      </w:r>
      <w:bookmarkStart w:id="185" w:name="paragraf-4.odsek-3.pismeno-a.bod-3.text"/>
      <w:bookmarkEnd w:id="184"/>
      <w:r w:rsidRPr="00EC2AF5">
        <w:rPr>
          <w:rFonts w:ascii="Times New Roman" w:hAnsi="Times New Roman"/>
          <w:color w:val="000000"/>
          <w:lang w:val="sk-SK"/>
        </w:rPr>
        <w:t xml:space="preserve">skupiny výrobcov, </w:t>
      </w:r>
      <w:bookmarkEnd w:id="185"/>
    </w:p>
    <w:p w14:paraId="1359BFA9" w14:textId="77777777" w:rsidR="00766A46" w:rsidRPr="00EC2AF5" w:rsidRDefault="00000000">
      <w:pPr>
        <w:spacing w:after="0" w:line="264" w:lineRule="auto"/>
        <w:ind w:left="345"/>
        <w:rPr>
          <w:lang w:val="sk-SK"/>
        </w:rPr>
      </w:pPr>
      <w:bookmarkStart w:id="186" w:name="paragraf-4.odsek-3.pismeno-b"/>
      <w:bookmarkEnd w:id="174"/>
      <w:bookmarkEnd w:id="183"/>
      <w:r w:rsidRPr="00EC2AF5">
        <w:rPr>
          <w:rFonts w:ascii="Times New Roman" w:hAnsi="Times New Roman"/>
          <w:color w:val="000000"/>
          <w:lang w:val="sk-SK"/>
        </w:rPr>
        <w:t xml:space="preserve"> </w:t>
      </w:r>
      <w:bookmarkStart w:id="187" w:name="paragraf-4.odsek-3.pismeno-b.oznacenie"/>
      <w:r w:rsidRPr="00EC2AF5">
        <w:rPr>
          <w:rFonts w:ascii="Times New Roman" w:hAnsi="Times New Roman"/>
          <w:color w:val="000000"/>
          <w:lang w:val="sk-SK"/>
        </w:rPr>
        <w:t xml:space="preserve">b) </w:t>
      </w:r>
      <w:bookmarkStart w:id="188" w:name="paragraf-4.odsek-3.pismeno-b.text"/>
      <w:bookmarkEnd w:id="187"/>
      <w:r w:rsidRPr="00EC2AF5">
        <w:rPr>
          <w:rFonts w:ascii="Times New Roman" w:hAnsi="Times New Roman"/>
          <w:color w:val="000000"/>
          <w:lang w:val="sk-SK"/>
        </w:rPr>
        <w:t xml:space="preserve">návrh operačného programu, prostredníctvom ktorého sa majú vykonávať opatrenia, na ktorých vykonávanie má byť schválené poskytnutie podpory, ktorý obsahuje </w:t>
      </w:r>
      <w:bookmarkEnd w:id="188"/>
    </w:p>
    <w:p w14:paraId="751A7BDA" w14:textId="77777777" w:rsidR="00766A46" w:rsidRPr="00EC2AF5" w:rsidRDefault="00000000">
      <w:pPr>
        <w:spacing w:before="225" w:after="225" w:line="264" w:lineRule="auto"/>
        <w:ind w:left="420"/>
        <w:rPr>
          <w:lang w:val="sk-SK"/>
        </w:rPr>
      </w:pPr>
      <w:bookmarkStart w:id="189" w:name="paragraf-4.odsek-3.pismeno-b.bod-1"/>
      <w:r w:rsidRPr="00EC2AF5">
        <w:rPr>
          <w:rFonts w:ascii="Times New Roman" w:hAnsi="Times New Roman"/>
          <w:color w:val="000000"/>
          <w:lang w:val="sk-SK"/>
        </w:rPr>
        <w:t xml:space="preserve"> </w:t>
      </w:r>
      <w:bookmarkStart w:id="190" w:name="paragraf-4.odsek-3.pismeno-b.bod-1.oznac"/>
      <w:r w:rsidRPr="00EC2AF5">
        <w:rPr>
          <w:rFonts w:ascii="Times New Roman" w:hAnsi="Times New Roman"/>
          <w:color w:val="000000"/>
          <w:lang w:val="sk-SK"/>
        </w:rPr>
        <w:t xml:space="preserve">1. </w:t>
      </w:r>
      <w:bookmarkStart w:id="191" w:name="paragraf-4.odsek-3.pismeno-b.bod-1.text"/>
      <w:bookmarkEnd w:id="190"/>
      <w:r w:rsidRPr="00EC2AF5">
        <w:rPr>
          <w:rFonts w:ascii="Times New Roman" w:hAnsi="Times New Roman"/>
          <w:color w:val="000000"/>
          <w:lang w:val="sk-SK"/>
        </w:rPr>
        <w:t xml:space="preserve">popis opatrení, </w:t>
      </w:r>
      <w:bookmarkEnd w:id="191"/>
    </w:p>
    <w:p w14:paraId="140E42A6" w14:textId="77777777" w:rsidR="00766A46" w:rsidRPr="00EC2AF5" w:rsidRDefault="00000000">
      <w:pPr>
        <w:spacing w:before="225" w:after="225" w:line="264" w:lineRule="auto"/>
        <w:ind w:left="420"/>
        <w:rPr>
          <w:lang w:val="sk-SK"/>
        </w:rPr>
      </w:pPr>
      <w:bookmarkStart w:id="192" w:name="paragraf-4.odsek-3.pismeno-b.bod-2"/>
      <w:bookmarkEnd w:id="189"/>
      <w:r w:rsidRPr="00EC2AF5">
        <w:rPr>
          <w:rFonts w:ascii="Times New Roman" w:hAnsi="Times New Roman"/>
          <w:color w:val="000000"/>
          <w:lang w:val="sk-SK"/>
        </w:rPr>
        <w:t xml:space="preserve"> </w:t>
      </w:r>
      <w:bookmarkStart w:id="193" w:name="paragraf-4.odsek-3.pismeno-b.bod-2.oznac"/>
      <w:r w:rsidRPr="00EC2AF5">
        <w:rPr>
          <w:rFonts w:ascii="Times New Roman" w:hAnsi="Times New Roman"/>
          <w:color w:val="000000"/>
          <w:lang w:val="sk-SK"/>
        </w:rPr>
        <w:t xml:space="preserve">2. </w:t>
      </w:r>
      <w:bookmarkStart w:id="194" w:name="paragraf-4.odsek-3.pismeno-b.bod-2.text"/>
      <w:bookmarkEnd w:id="193"/>
      <w:r w:rsidRPr="00EC2AF5">
        <w:rPr>
          <w:rFonts w:ascii="Times New Roman" w:hAnsi="Times New Roman"/>
          <w:color w:val="000000"/>
          <w:lang w:val="sk-SK"/>
        </w:rPr>
        <w:t xml:space="preserve">cieľ opatrení podľa príloh č. 1 až 5 s presným popisom, akým spôsobom opatrenia daný cieľ dosahujú, </w:t>
      </w:r>
      <w:bookmarkEnd w:id="194"/>
    </w:p>
    <w:p w14:paraId="021F95E0" w14:textId="77777777" w:rsidR="00766A46" w:rsidRPr="00EC2AF5" w:rsidRDefault="00000000">
      <w:pPr>
        <w:spacing w:before="225" w:after="225" w:line="264" w:lineRule="auto"/>
        <w:ind w:left="420"/>
        <w:rPr>
          <w:lang w:val="sk-SK"/>
        </w:rPr>
      </w:pPr>
      <w:bookmarkStart w:id="195" w:name="paragraf-4.odsek-3.pismeno-b.bod-3"/>
      <w:bookmarkEnd w:id="192"/>
      <w:r w:rsidRPr="00EC2AF5">
        <w:rPr>
          <w:rFonts w:ascii="Times New Roman" w:hAnsi="Times New Roman"/>
          <w:color w:val="000000"/>
          <w:lang w:val="sk-SK"/>
        </w:rPr>
        <w:t xml:space="preserve"> </w:t>
      </w:r>
      <w:bookmarkStart w:id="196" w:name="paragraf-4.odsek-3.pismeno-b.bod-3.oznac"/>
      <w:r w:rsidRPr="00EC2AF5">
        <w:rPr>
          <w:rFonts w:ascii="Times New Roman" w:hAnsi="Times New Roman"/>
          <w:color w:val="000000"/>
          <w:lang w:val="sk-SK"/>
        </w:rPr>
        <w:t xml:space="preserve">3. </w:t>
      </w:r>
      <w:bookmarkStart w:id="197" w:name="paragraf-4.odsek-3.pismeno-b.bod-3.text"/>
      <w:bookmarkEnd w:id="196"/>
      <w:r w:rsidRPr="00EC2AF5">
        <w:rPr>
          <w:rFonts w:ascii="Times New Roman" w:hAnsi="Times New Roman"/>
          <w:color w:val="000000"/>
          <w:lang w:val="sk-SK"/>
        </w:rPr>
        <w:t xml:space="preserve">dobu trvania operačného programu, </w:t>
      </w:r>
      <w:bookmarkEnd w:id="197"/>
    </w:p>
    <w:p w14:paraId="10C5755D" w14:textId="77777777" w:rsidR="00766A46" w:rsidRPr="00EC2AF5" w:rsidRDefault="00000000">
      <w:pPr>
        <w:spacing w:before="225" w:after="225" w:line="264" w:lineRule="auto"/>
        <w:ind w:left="345"/>
        <w:rPr>
          <w:lang w:val="sk-SK"/>
        </w:rPr>
      </w:pPr>
      <w:bookmarkStart w:id="198" w:name="paragraf-4.odsek-3.pismeno-c"/>
      <w:bookmarkEnd w:id="186"/>
      <w:bookmarkEnd w:id="195"/>
      <w:r w:rsidRPr="00EC2AF5">
        <w:rPr>
          <w:rFonts w:ascii="Times New Roman" w:hAnsi="Times New Roman"/>
          <w:color w:val="000000"/>
          <w:lang w:val="sk-SK"/>
        </w:rPr>
        <w:t xml:space="preserve"> </w:t>
      </w:r>
      <w:bookmarkStart w:id="199" w:name="paragraf-4.odsek-3.pismeno-c.oznacenie"/>
      <w:r w:rsidRPr="00EC2AF5">
        <w:rPr>
          <w:rFonts w:ascii="Times New Roman" w:hAnsi="Times New Roman"/>
          <w:color w:val="000000"/>
          <w:lang w:val="sk-SK"/>
        </w:rPr>
        <w:t xml:space="preserve">c) </w:t>
      </w:r>
      <w:bookmarkEnd w:id="199"/>
      <w:r w:rsidRPr="00EC2AF5">
        <w:rPr>
          <w:rFonts w:ascii="Times New Roman" w:hAnsi="Times New Roman"/>
          <w:color w:val="000000"/>
          <w:lang w:val="sk-SK"/>
        </w:rPr>
        <w:t>návrh na určenie referenčného obdobia</w:t>
      </w:r>
      <w:hyperlink w:anchor="poznamky.poznamka-18">
        <w:r w:rsidR="00766A46" w:rsidRPr="00EC2AF5">
          <w:rPr>
            <w:rFonts w:ascii="Times New Roman" w:hAnsi="Times New Roman"/>
            <w:color w:val="000000"/>
            <w:sz w:val="18"/>
            <w:vertAlign w:val="superscript"/>
            <w:lang w:val="sk-SK"/>
          </w:rPr>
          <w:t>18</w:t>
        </w:r>
        <w:r w:rsidR="00766A46" w:rsidRPr="00EC2AF5">
          <w:rPr>
            <w:rFonts w:ascii="Times New Roman" w:hAnsi="Times New Roman"/>
            <w:color w:val="0000FF"/>
            <w:u w:val="single"/>
            <w:lang w:val="sk-SK"/>
          </w:rPr>
          <w:t>)</w:t>
        </w:r>
      </w:hyperlink>
      <w:bookmarkStart w:id="200" w:name="paragraf-4.odsek-3.pismeno-c.text"/>
      <w:r w:rsidRPr="00EC2AF5">
        <w:rPr>
          <w:rFonts w:ascii="Times New Roman" w:hAnsi="Times New Roman"/>
          <w:color w:val="000000"/>
          <w:lang w:val="sk-SK"/>
        </w:rPr>
        <w:t xml:space="preserve"> žiadateľa, </w:t>
      </w:r>
      <w:bookmarkEnd w:id="200"/>
    </w:p>
    <w:p w14:paraId="0234331A" w14:textId="77777777" w:rsidR="00766A46" w:rsidRPr="00EC2AF5" w:rsidRDefault="00000000">
      <w:pPr>
        <w:spacing w:before="225" w:after="225" w:line="264" w:lineRule="auto"/>
        <w:ind w:left="345"/>
        <w:rPr>
          <w:lang w:val="sk-SK"/>
        </w:rPr>
      </w:pPr>
      <w:bookmarkStart w:id="201" w:name="paragraf-4.odsek-3.pismeno-d"/>
      <w:bookmarkEnd w:id="198"/>
      <w:r w:rsidRPr="00EC2AF5">
        <w:rPr>
          <w:rFonts w:ascii="Times New Roman" w:hAnsi="Times New Roman"/>
          <w:color w:val="000000"/>
          <w:lang w:val="sk-SK"/>
        </w:rPr>
        <w:t xml:space="preserve"> </w:t>
      </w:r>
      <w:bookmarkStart w:id="202" w:name="paragraf-4.odsek-3.pismeno-d.oznacenie"/>
      <w:r w:rsidRPr="00EC2AF5">
        <w:rPr>
          <w:rFonts w:ascii="Times New Roman" w:hAnsi="Times New Roman"/>
          <w:color w:val="000000"/>
          <w:lang w:val="sk-SK"/>
        </w:rPr>
        <w:t xml:space="preserve">d) </w:t>
      </w:r>
      <w:bookmarkStart w:id="203" w:name="paragraf-4.odsek-3.pismeno-d.text"/>
      <w:bookmarkEnd w:id="202"/>
      <w:r w:rsidRPr="00EC2AF5">
        <w:rPr>
          <w:rFonts w:ascii="Times New Roman" w:hAnsi="Times New Roman"/>
          <w:color w:val="000000"/>
          <w:lang w:val="sk-SK"/>
        </w:rPr>
        <w:t xml:space="preserve">kópia zmluvy o vedení účtu v banke alebo v pobočke zahraničnej banky alebo potvrdenie banky alebo pobočky zahraničnej banky o vedení účtu v banke alebo v pobočke zahraničnej banky, s uvedením medzinárodného bankového čísla účtu, ktorý má slúžiť ako operačný fond na financovanie operačného programu podľa písmena b), alebo iný doklad o zriadení operačného fondu, </w:t>
      </w:r>
      <w:bookmarkEnd w:id="203"/>
    </w:p>
    <w:p w14:paraId="27992D69" w14:textId="77777777" w:rsidR="00766A46" w:rsidRPr="00EC2AF5" w:rsidRDefault="00000000">
      <w:pPr>
        <w:spacing w:before="225" w:after="225" w:line="264" w:lineRule="auto"/>
        <w:ind w:left="345"/>
        <w:rPr>
          <w:lang w:val="sk-SK"/>
        </w:rPr>
      </w:pPr>
      <w:bookmarkStart w:id="204" w:name="paragraf-4.odsek-3.pismeno-e"/>
      <w:bookmarkEnd w:id="201"/>
      <w:r w:rsidRPr="00EC2AF5">
        <w:rPr>
          <w:rFonts w:ascii="Times New Roman" w:hAnsi="Times New Roman"/>
          <w:color w:val="000000"/>
          <w:lang w:val="sk-SK"/>
        </w:rPr>
        <w:t xml:space="preserve"> </w:t>
      </w:r>
      <w:bookmarkStart w:id="205" w:name="paragraf-4.odsek-3.pismeno-e.oznacenie"/>
      <w:r w:rsidRPr="00EC2AF5">
        <w:rPr>
          <w:rFonts w:ascii="Times New Roman" w:hAnsi="Times New Roman"/>
          <w:color w:val="000000"/>
          <w:lang w:val="sk-SK"/>
        </w:rPr>
        <w:t xml:space="preserve">e) </w:t>
      </w:r>
      <w:bookmarkEnd w:id="205"/>
      <w:r w:rsidRPr="00EC2AF5">
        <w:rPr>
          <w:rFonts w:ascii="Times New Roman" w:hAnsi="Times New Roman"/>
          <w:color w:val="000000"/>
          <w:lang w:val="sk-SK"/>
        </w:rPr>
        <w:t xml:space="preserve">plánovaný rozpočet na vykonávanie opatrení prostredníctvom operačného programu podľa </w:t>
      </w:r>
      <w:hyperlink w:anchor="paragraf-4.odsek-3.pismeno-b">
        <w:r w:rsidR="00766A46" w:rsidRPr="00EC2AF5">
          <w:rPr>
            <w:rFonts w:ascii="Times New Roman" w:hAnsi="Times New Roman"/>
            <w:color w:val="0000FF"/>
            <w:u w:val="single"/>
            <w:lang w:val="sk-SK"/>
          </w:rPr>
          <w:t>písmena b)</w:t>
        </w:r>
      </w:hyperlink>
      <w:r w:rsidRPr="00EC2AF5">
        <w:rPr>
          <w:rFonts w:ascii="Times New Roman" w:hAnsi="Times New Roman"/>
          <w:color w:val="000000"/>
          <w:lang w:val="sk-SK"/>
        </w:rPr>
        <w:t xml:space="preserve"> v jednotlivých kalendárnych rokoch jeho trvania vyhotovený s použitím formulára zverejneného na webovom sídle platobnej agentúry, ak ide o opatrenia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bookmarkStart w:id="206" w:name="paragraf-4.odsek-3.pismeno-e.text"/>
      <w:r w:rsidRPr="00EC2AF5">
        <w:rPr>
          <w:rFonts w:ascii="Times New Roman" w:hAnsi="Times New Roman"/>
          <w:color w:val="000000"/>
          <w:lang w:val="sk-SK"/>
        </w:rPr>
        <w:t xml:space="preserve">, </w:t>
      </w:r>
      <w:bookmarkEnd w:id="206"/>
    </w:p>
    <w:p w14:paraId="3A6FDB21" w14:textId="77777777" w:rsidR="00766A46" w:rsidRPr="00EC2AF5" w:rsidRDefault="00000000">
      <w:pPr>
        <w:spacing w:before="225" w:after="225" w:line="264" w:lineRule="auto"/>
        <w:ind w:left="345"/>
        <w:rPr>
          <w:lang w:val="sk-SK"/>
        </w:rPr>
      </w:pPr>
      <w:bookmarkStart w:id="207" w:name="paragraf-4.odsek-3.pismeno-f"/>
      <w:bookmarkEnd w:id="204"/>
      <w:r w:rsidRPr="00EC2AF5">
        <w:rPr>
          <w:rFonts w:ascii="Times New Roman" w:hAnsi="Times New Roman"/>
          <w:color w:val="000000"/>
          <w:lang w:val="sk-SK"/>
        </w:rPr>
        <w:t xml:space="preserve"> </w:t>
      </w:r>
      <w:bookmarkStart w:id="208" w:name="paragraf-4.odsek-3.pismeno-f.oznacenie"/>
      <w:r w:rsidRPr="00EC2AF5">
        <w:rPr>
          <w:rFonts w:ascii="Times New Roman" w:hAnsi="Times New Roman"/>
          <w:color w:val="000000"/>
          <w:lang w:val="sk-SK"/>
        </w:rPr>
        <w:t xml:space="preserve">f) </w:t>
      </w:r>
      <w:bookmarkStart w:id="209" w:name="paragraf-4.odsek-3.pismeno-f.text"/>
      <w:bookmarkEnd w:id="208"/>
      <w:r w:rsidRPr="00EC2AF5">
        <w:rPr>
          <w:rFonts w:ascii="Times New Roman" w:hAnsi="Times New Roman"/>
          <w:color w:val="000000"/>
          <w:lang w:val="sk-SK"/>
        </w:rPr>
        <w:t xml:space="preserve">orientačný rozpočet na vykonávanie opatrení prostredníctvom operačného programu podľa písmena b) v jednotlivých kalendárnych rokoch jeho trvania vyhotovený s použitím formulára zverejneného na webovom sídle platobnej agentúry, ak ide o opatrenia v sektore ovocia a zeleniny, </w:t>
      </w:r>
      <w:bookmarkEnd w:id="209"/>
    </w:p>
    <w:p w14:paraId="7036647E" w14:textId="77777777" w:rsidR="00766A46" w:rsidRPr="00EC2AF5" w:rsidRDefault="00000000">
      <w:pPr>
        <w:spacing w:before="225" w:after="225" w:line="264" w:lineRule="auto"/>
        <w:ind w:left="345"/>
        <w:rPr>
          <w:lang w:val="sk-SK"/>
        </w:rPr>
      </w:pPr>
      <w:bookmarkStart w:id="210" w:name="paragraf-4.odsek-3.pismeno-g"/>
      <w:bookmarkEnd w:id="207"/>
      <w:r w:rsidRPr="00EC2AF5">
        <w:rPr>
          <w:rFonts w:ascii="Times New Roman" w:hAnsi="Times New Roman"/>
          <w:color w:val="000000"/>
          <w:lang w:val="sk-SK"/>
        </w:rPr>
        <w:t xml:space="preserve"> </w:t>
      </w:r>
      <w:bookmarkStart w:id="211" w:name="paragraf-4.odsek-3.pismeno-g.oznacenie"/>
      <w:r w:rsidRPr="00EC2AF5">
        <w:rPr>
          <w:rFonts w:ascii="Times New Roman" w:hAnsi="Times New Roman"/>
          <w:color w:val="000000"/>
          <w:lang w:val="sk-SK"/>
        </w:rPr>
        <w:t xml:space="preserve">g) </w:t>
      </w:r>
      <w:bookmarkStart w:id="212" w:name="paragraf-4.odsek-3.pismeno-g.text"/>
      <w:bookmarkEnd w:id="211"/>
      <w:r w:rsidRPr="00EC2AF5">
        <w:rPr>
          <w:rFonts w:ascii="Times New Roman" w:hAnsi="Times New Roman"/>
          <w:color w:val="000000"/>
          <w:lang w:val="sk-SK"/>
        </w:rPr>
        <w:t xml:space="preserve">plán na získanie uznania žiadateľa, ktorý je skupinou výrobcov, ako organizácie výrobcov tých poľnohospodárskych výrobkov, ktoré patria do rovnakého sektoru, ako je sektor, v ktorom sa majú vykonávať opatrenia podľa písmena b), </w:t>
      </w:r>
      <w:bookmarkEnd w:id="212"/>
    </w:p>
    <w:p w14:paraId="71BA1800" w14:textId="77777777" w:rsidR="00766A46" w:rsidRPr="00EC2AF5" w:rsidRDefault="00000000">
      <w:pPr>
        <w:spacing w:before="225" w:after="225" w:line="264" w:lineRule="auto"/>
        <w:ind w:left="345"/>
        <w:rPr>
          <w:lang w:val="sk-SK"/>
        </w:rPr>
      </w:pPr>
      <w:bookmarkStart w:id="213" w:name="paragraf-4.odsek-3.pismeno-h"/>
      <w:bookmarkEnd w:id="210"/>
      <w:r w:rsidRPr="00EC2AF5">
        <w:rPr>
          <w:rFonts w:ascii="Times New Roman" w:hAnsi="Times New Roman"/>
          <w:color w:val="000000"/>
          <w:lang w:val="sk-SK"/>
        </w:rPr>
        <w:t xml:space="preserve"> </w:t>
      </w:r>
      <w:bookmarkStart w:id="214" w:name="paragraf-4.odsek-3.pismeno-h.oznacenie"/>
      <w:r w:rsidRPr="00EC2AF5">
        <w:rPr>
          <w:rFonts w:ascii="Times New Roman" w:hAnsi="Times New Roman"/>
          <w:color w:val="000000"/>
          <w:lang w:val="sk-SK"/>
        </w:rPr>
        <w:t xml:space="preserve">h) </w:t>
      </w:r>
      <w:bookmarkStart w:id="215" w:name="paragraf-4.odsek-3.pismeno-h.text"/>
      <w:bookmarkEnd w:id="214"/>
      <w:r w:rsidRPr="00EC2AF5">
        <w:rPr>
          <w:rFonts w:ascii="Times New Roman" w:hAnsi="Times New Roman"/>
          <w:color w:val="000000"/>
          <w:lang w:val="sk-SK"/>
        </w:rPr>
        <w:t xml:space="preserve">písomný súhlas s vykonávaním opatrení podľa písmena b) všetkých výrobných spoločníkov alebo výrobných členov žiadateľa a všetkých výrobných členov každého výrobného spoločníka žiadateľa, ak ide o žiadateľa podľa písmena a) druhého bodu; tieto písomné súhlasy možno nahradiť dokladom o rozhodnutí najvyššieho orgánu žiadateľa, ktorým sa vyslovuje súhlas s vykonávaním opatrení podľa písmena b), </w:t>
      </w:r>
      <w:bookmarkEnd w:id="215"/>
    </w:p>
    <w:p w14:paraId="0B37BD4D" w14:textId="77777777" w:rsidR="00766A46" w:rsidRPr="00EC2AF5" w:rsidRDefault="00000000">
      <w:pPr>
        <w:spacing w:before="225" w:after="225" w:line="264" w:lineRule="auto"/>
        <w:ind w:left="345"/>
        <w:rPr>
          <w:lang w:val="sk-SK"/>
        </w:rPr>
      </w:pPr>
      <w:bookmarkStart w:id="216" w:name="paragraf-4.odsek-3.pismeno-i"/>
      <w:bookmarkEnd w:id="213"/>
      <w:r w:rsidRPr="00EC2AF5">
        <w:rPr>
          <w:rFonts w:ascii="Times New Roman" w:hAnsi="Times New Roman"/>
          <w:color w:val="000000"/>
          <w:lang w:val="sk-SK"/>
        </w:rPr>
        <w:t xml:space="preserve"> </w:t>
      </w:r>
      <w:bookmarkStart w:id="217" w:name="paragraf-4.odsek-3.pismeno-i.oznacenie"/>
      <w:r w:rsidRPr="00EC2AF5">
        <w:rPr>
          <w:rFonts w:ascii="Times New Roman" w:hAnsi="Times New Roman"/>
          <w:color w:val="000000"/>
          <w:lang w:val="sk-SK"/>
        </w:rPr>
        <w:t xml:space="preserve">i) </w:t>
      </w:r>
      <w:bookmarkEnd w:id="217"/>
      <w:r w:rsidRPr="00EC2AF5">
        <w:rPr>
          <w:rFonts w:ascii="Times New Roman" w:hAnsi="Times New Roman"/>
          <w:color w:val="000000"/>
          <w:lang w:val="sk-SK"/>
        </w:rPr>
        <w:t>dôkaz, ktorý sa má podľa osobitného predpisu</w:t>
      </w:r>
      <w:hyperlink w:anchor="poznamky.poznamka-18a">
        <w:r w:rsidR="00766A46" w:rsidRPr="00EC2AF5">
          <w:rPr>
            <w:rFonts w:ascii="Times New Roman" w:hAnsi="Times New Roman"/>
            <w:color w:val="000000"/>
            <w:sz w:val="18"/>
            <w:vertAlign w:val="superscript"/>
            <w:lang w:val="sk-SK"/>
          </w:rPr>
          <w:t>18a</w:t>
        </w:r>
        <w:r w:rsidR="00766A46" w:rsidRPr="00EC2AF5">
          <w:rPr>
            <w:rFonts w:ascii="Times New Roman" w:hAnsi="Times New Roman"/>
            <w:color w:val="0000FF"/>
            <w:u w:val="single"/>
            <w:lang w:val="sk-SK"/>
          </w:rPr>
          <w:t>)</w:t>
        </w:r>
      </w:hyperlink>
      <w:bookmarkStart w:id="218" w:name="paragraf-4.odsek-3.pismeno-i.text"/>
      <w:r w:rsidRPr="00EC2AF5">
        <w:rPr>
          <w:rFonts w:ascii="Times New Roman" w:hAnsi="Times New Roman"/>
          <w:color w:val="000000"/>
          <w:lang w:val="sk-SK"/>
        </w:rPr>
        <w:t xml:space="preserve"> poskytnúť pred schválením poskytnutia podpory na vykonávanie opatrení uvedených v návrhu operačného programu podľa písmena b), </w:t>
      </w:r>
      <w:bookmarkEnd w:id="218"/>
    </w:p>
    <w:p w14:paraId="7465EBD7" w14:textId="77777777" w:rsidR="00766A46" w:rsidRPr="00EC2AF5" w:rsidRDefault="00000000">
      <w:pPr>
        <w:spacing w:before="225" w:after="225" w:line="264" w:lineRule="auto"/>
        <w:ind w:left="345"/>
        <w:rPr>
          <w:lang w:val="sk-SK"/>
        </w:rPr>
      </w:pPr>
      <w:bookmarkStart w:id="219" w:name="paragraf-4.odsek-3.pismeno-j"/>
      <w:bookmarkEnd w:id="216"/>
      <w:r w:rsidRPr="00EC2AF5">
        <w:rPr>
          <w:rFonts w:ascii="Times New Roman" w:hAnsi="Times New Roman"/>
          <w:color w:val="000000"/>
          <w:lang w:val="sk-SK"/>
        </w:rPr>
        <w:t xml:space="preserve"> </w:t>
      </w:r>
      <w:bookmarkStart w:id="220" w:name="paragraf-4.odsek-3.pismeno-j.oznacenie"/>
      <w:r w:rsidRPr="00EC2AF5">
        <w:rPr>
          <w:rFonts w:ascii="Times New Roman" w:hAnsi="Times New Roman"/>
          <w:color w:val="000000"/>
          <w:lang w:val="sk-SK"/>
        </w:rPr>
        <w:t xml:space="preserve">j) </w:t>
      </w:r>
      <w:bookmarkEnd w:id="220"/>
      <w:r w:rsidRPr="00EC2AF5">
        <w:rPr>
          <w:rFonts w:ascii="Times New Roman" w:hAnsi="Times New Roman"/>
          <w:color w:val="000000"/>
          <w:lang w:val="sk-SK"/>
        </w:rPr>
        <w:t>písomné vyhotovenie posúdenia, ktoré sa má podľa osobitného predpisu</w:t>
      </w:r>
      <w:hyperlink w:anchor="poznamky.poznamka-18b">
        <w:r w:rsidR="00766A46" w:rsidRPr="00EC2AF5">
          <w:rPr>
            <w:rFonts w:ascii="Times New Roman" w:hAnsi="Times New Roman"/>
            <w:color w:val="000000"/>
            <w:sz w:val="18"/>
            <w:vertAlign w:val="superscript"/>
            <w:lang w:val="sk-SK"/>
          </w:rPr>
          <w:t>18b</w:t>
        </w:r>
        <w:r w:rsidR="00766A46" w:rsidRPr="00EC2AF5">
          <w:rPr>
            <w:rFonts w:ascii="Times New Roman" w:hAnsi="Times New Roman"/>
            <w:color w:val="0000FF"/>
            <w:u w:val="single"/>
            <w:lang w:val="sk-SK"/>
          </w:rPr>
          <w:t>)</w:t>
        </w:r>
      </w:hyperlink>
      <w:bookmarkStart w:id="221" w:name="paragraf-4.odsek-3.pismeno-j.text"/>
      <w:r w:rsidRPr="00EC2AF5">
        <w:rPr>
          <w:rFonts w:ascii="Times New Roman" w:hAnsi="Times New Roman"/>
          <w:color w:val="000000"/>
          <w:lang w:val="sk-SK"/>
        </w:rPr>
        <w:t xml:space="preserve"> vykonať pred schválením poskytnutia podpory na vykonávanie opatrení uvedených v návrhu operačného programu podľa písmena b). </w:t>
      </w:r>
      <w:bookmarkEnd w:id="221"/>
    </w:p>
    <w:p w14:paraId="05159224" w14:textId="77777777" w:rsidR="00766A46" w:rsidRPr="00EC2AF5" w:rsidRDefault="00000000">
      <w:pPr>
        <w:spacing w:before="225" w:after="225" w:line="264" w:lineRule="auto"/>
        <w:ind w:left="270"/>
        <w:rPr>
          <w:lang w:val="sk-SK"/>
        </w:rPr>
      </w:pPr>
      <w:bookmarkStart w:id="222" w:name="paragraf-4.odsek-4"/>
      <w:bookmarkEnd w:id="171"/>
      <w:bookmarkEnd w:id="219"/>
      <w:r w:rsidRPr="00EC2AF5">
        <w:rPr>
          <w:rFonts w:ascii="Times New Roman" w:hAnsi="Times New Roman"/>
          <w:color w:val="000000"/>
          <w:lang w:val="sk-SK"/>
        </w:rPr>
        <w:t xml:space="preserve"> </w:t>
      </w:r>
      <w:bookmarkStart w:id="223" w:name="paragraf-4.odsek-4.oznacenie"/>
      <w:r w:rsidRPr="00EC2AF5">
        <w:rPr>
          <w:rFonts w:ascii="Times New Roman" w:hAnsi="Times New Roman"/>
          <w:color w:val="000000"/>
          <w:lang w:val="sk-SK"/>
        </w:rPr>
        <w:t xml:space="preserve">(4) </w:t>
      </w:r>
      <w:bookmarkEnd w:id="223"/>
      <w:r w:rsidRPr="00EC2AF5">
        <w:rPr>
          <w:rFonts w:ascii="Times New Roman" w:hAnsi="Times New Roman"/>
          <w:color w:val="000000"/>
          <w:lang w:val="sk-SK"/>
        </w:rPr>
        <w:t xml:space="preserve">Poskytnutie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24" w:name="paragraf-4.odsek-4.text"/>
      <w:r w:rsidRPr="00EC2AF5">
        <w:rPr>
          <w:rFonts w:ascii="Times New Roman" w:hAnsi="Times New Roman"/>
          <w:color w:val="000000"/>
          <w:lang w:val="sk-SK"/>
        </w:rPr>
        <w:t xml:space="preserve"> možno schváliť len na vykonávanie opatrení, ktoré sú uvedené v prílohách č. 1 až 5. </w:t>
      </w:r>
      <w:bookmarkEnd w:id="224"/>
    </w:p>
    <w:p w14:paraId="27942C72" w14:textId="77777777" w:rsidR="00766A46" w:rsidRPr="00EC2AF5" w:rsidRDefault="00000000">
      <w:pPr>
        <w:spacing w:before="225" w:after="225" w:line="264" w:lineRule="auto"/>
        <w:ind w:left="270"/>
        <w:rPr>
          <w:lang w:val="sk-SK"/>
        </w:rPr>
      </w:pPr>
      <w:bookmarkStart w:id="225" w:name="paragraf-4.odsek-5"/>
      <w:bookmarkEnd w:id="222"/>
      <w:r w:rsidRPr="00EC2AF5">
        <w:rPr>
          <w:rFonts w:ascii="Times New Roman" w:hAnsi="Times New Roman"/>
          <w:color w:val="000000"/>
          <w:lang w:val="sk-SK"/>
        </w:rPr>
        <w:lastRenderedPageBreak/>
        <w:t xml:space="preserve"> </w:t>
      </w:r>
      <w:bookmarkStart w:id="226" w:name="paragraf-4.odsek-5.oznacenie"/>
      <w:r w:rsidRPr="00EC2AF5">
        <w:rPr>
          <w:rFonts w:ascii="Times New Roman" w:hAnsi="Times New Roman"/>
          <w:color w:val="000000"/>
          <w:lang w:val="sk-SK"/>
        </w:rPr>
        <w:t xml:space="preserve">(5) </w:t>
      </w:r>
      <w:bookmarkEnd w:id="226"/>
      <w:r w:rsidRPr="00EC2AF5">
        <w:rPr>
          <w:rFonts w:ascii="Times New Roman" w:hAnsi="Times New Roman"/>
          <w:color w:val="000000"/>
          <w:lang w:val="sk-SK"/>
        </w:rPr>
        <w:t xml:space="preserve">Poskytnutie podpory na vykonávanie opatrení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možno schváliť len na vykonávanie opatrení počas obdobia bezprostredne po sebe nasledujúcich kalendárnych rokov, počas ktorých má trvať operačný program, prostredníctvom ktorého sa budú tieto opatrenia vykonávať. Poskytnutie podpory na vykonávanie opatrení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možno schváliť len na vykonávanie opatrení počas obdobia začínajúceho počas obdobia Strategického plánu spoločnej poľnohospodárskej politiky (ďalej len „strategický plán“). Poskytnutie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27" w:name="paragraf-4.odsek-5.text"/>
      <w:r w:rsidRPr="00EC2AF5">
        <w:rPr>
          <w:rFonts w:ascii="Times New Roman" w:hAnsi="Times New Roman"/>
          <w:color w:val="000000"/>
          <w:lang w:val="sk-SK"/>
        </w:rPr>
        <w:t xml:space="preserve"> možno schváliť aj na vykonávanie opatrení počas obdobia, ktoré sa skončí po skončení strategického plánu. </w:t>
      </w:r>
      <w:bookmarkEnd w:id="227"/>
    </w:p>
    <w:p w14:paraId="7A79E22F" w14:textId="3E2FB78C" w:rsidR="00766A46" w:rsidRPr="00EC2AF5" w:rsidRDefault="00000000" w:rsidP="006B2961">
      <w:pPr>
        <w:spacing w:before="225" w:after="225" w:line="264" w:lineRule="auto"/>
        <w:ind w:left="270"/>
        <w:rPr>
          <w:lang w:val="sk-SK"/>
        </w:rPr>
      </w:pPr>
      <w:bookmarkStart w:id="228" w:name="paragraf-4.odsek-6"/>
      <w:bookmarkEnd w:id="225"/>
      <w:r w:rsidRPr="00EC2AF5">
        <w:rPr>
          <w:rFonts w:ascii="Times New Roman" w:hAnsi="Times New Roman"/>
          <w:color w:val="000000"/>
          <w:lang w:val="sk-SK"/>
        </w:rPr>
        <w:t xml:space="preserve"> </w:t>
      </w:r>
      <w:bookmarkStart w:id="229" w:name="paragraf-4.odsek-6.oznacenie"/>
      <w:r w:rsidRPr="00EC2AF5">
        <w:rPr>
          <w:rFonts w:ascii="Times New Roman" w:hAnsi="Times New Roman"/>
          <w:color w:val="000000"/>
          <w:lang w:val="sk-SK"/>
        </w:rPr>
        <w:t xml:space="preserve">(6) </w:t>
      </w:r>
      <w:bookmarkEnd w:id="229"/>
      <w:r w:rsidRPr="00EC2AF5">
        <w:rPr>
          <w:rFonts w:ascii="Times New Roman" w:hAnsi="Times New Roman"/>
          <w:color w:val="000000"/>
          <w:lang w:val="sk-SK"/>
        </w:rPr>
        <w:t xml:space="preserve">Schválením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30" w:name="paragraf-4.odsek-6.text"/>
      <w:r w:rsidRPr="00EC2AF5">
        <w:rPr>
          <w:rFonts w:ascii="Times New Roman" w:hAnsi="Times New Roman"/>
          <w:color w:val="000000"/>
          <w:lang w:val="sk-SK"/>
        </w:rPr>
        <w:t xml:space="preserve"> v období po skončení strategického plánu nie je priznané právo na poskytnutie podpory na vykonávanie týchto opatrení v tomto období. </w:t>
      </w:r>
      <w:bookmarkEnd w:id="230"/>
    </w:p>
    <w:p w14:paraId="30E71DEF" w14:textId="77777777" w:rsidR="00766A46" w:rsidRPr="00EC2AF5" w:rsidRDefault="00000000">
      <w:pPr>
        <w:spacing w:after="0" w:line="264" w:lineRule="auto"/>
        <w:ind w:left="270"/>
        <w:rPr>
          <w:lang w:val="sk-SK"/>
        </w:rPr>
      </w:pPr>
      <w:bookmarkStart w:id="231" w:name="paragraf-4.odsek-7"/>
      <w:bookmarkEnd w:id="228"/>
      <w:r w:rsidRPr="00EC2AF5">
        <w:rPr>
          <w:rFonts w:ascii="Times New Roman" w:hAnsi="Times New Roman"/>
          <w:color w:val="000000"/>
          <w:lang w:val="sk-SK"/>
        </w:rPr>
        <w:t xml:space="preserve"> </w:t>
      </w:r>
      <w:bookmarkStart w:id="232" w:name="paragraf-4.odsek-7.oznacenie"/>
      <w:r w:rsidRPr="00EC2AF5">
        <w:rPr>
          <w:rFonts w:ascii="Times New Roman" w:hAnsi="Times New Roman"/>
          <w:color w:val="000000"/>
          <w:lang w:val="sk-SK"/>
        </w:rPr>
        <w:t xml:space="preserve">(7) </w:t>
      </w:r>
      <w:bookmarkStart w:id="233" w:name="paragraf-4.odsek-7.text"/>
      <w:bookmarkEnd w:id="232"/>
      <w:r w:rsidRPr="00EC2AF5">
        <w:rPr>
          <w:rFonts w:ascii="Times New Roman" w:hAnsi="Times New Roman"/>
          <w:color w:val="000000"/>
          <w:lang w:val="sk-SK"/>
        </w:rPr>
        <w:t xml:space="preserve">Schválením poskytnutia podpory na vykonávanie opatrení v sektore podľa </w:t>
      </w:r>
      <w:bookmarkEnd w:id="233"/>
    </w:p>
    <w:p w14:paraId="2D743337" w14:textId="77777777" w:rsidR="00766A46" w:rsidRPr="00EC2AF5" w:rsidRDefault="00000000">
      <w:pPr>
        <w:spacing w:before="225" w:after="225" w:line="264" w:lineRule="auto"/>
        <w:ind w:left="345"/>
        <w:rPr>
          <w:lang w:val="sk-SK"/>
        </w:rPr>
      </w:pPr>
      <w:bookmarkStart w:id="234" w:name="paragraf-4.odsek-7.pismeno-a"/>
      <w:r w:rsidRPr="00EC2AF5">
        <w:rPr>
          <w:rFonts w:ascii="Times New Roman" w:hAnsi="Times New Roman"/>
          <w:color w:val="000000"/>
          <w:lang w:val="sk-SK"/>
        </w:rPr>
        <w:t xml:space="preserve"> </w:t>
      </w:r>
      <w:bookmarkStart w:id="235" w:name="paragraf-4.odsek-7.pismeno-a.oznacenie"/>
      <w:r w:rsidRPr="00EC2AF5">
        <w:rPr>
          <w:rFonts w:ascii="Times New Roman" w:hAnsi="Times New Roman"/>
          <w:color w:val="000000"/>
          <w:lang w:val="sk-SK"/>
        </w:rPr>
        <w:t xml:space="preserve">a) </w:t>
      </w:r>
      <w:bookmarkEnd w:id="235"/>
      <w:r w:rsidRPr="00EC2AF5">
        <w:rPr>
          <w:lang w:val="sk-SK"/>
        </w:rPr>
        <w:fldChar w:fldCharType="begin"/>
      </w:r>
      <w:r w:rsidRPr="00EC2AF5">
        <w:rPr>
          <w:lang w:val="sk-SK"/>
        </w:rPr>
        <w:instrText>HYPERLINK \l "paragraf-1.odsek-1" \h</w:instrText>
      </w:r>
      <w:r w:rsidRPr="00EC2AF5">
        <w:rPr>
          <w:lang w:val="sk-SK"/>
        </w:rPr>
      </w:r>
      <w:r w:rsidRPr="00EC2AF5">
        <w:rPr>
          <w:lang w:val="sk-SK"/>
        </w:rPr>
        <w:fldChar w:fldCharType="separate"/>
      </w:r>
      <w:r w:rsidRPr="00EC2AF5">
        <w:rPr>
          <w:rFonts w:ascii="Times New Roman" w:hAnsi="Times New Roman"/>
          <w:color w:val="0000FF"/>
          <w:u w:val="single"/>
          <w:lang w:val="sk-SK"/>
        </w:rPr>
        <w:t>§ 1 ods. 1</w:t>
      </w:r>
      <w:r w:rsidRPr="00EC2AF5">
        <w:rPr>
          <w:lang w:val="sk-SK"/>
        </w:rPr>
        <w:fldChar w:fldCharType="end"/>
      </w:r>
      <w:r w:rsidRPr="00EC2AF5">
        <w:rPr>
          <w:rFonts w:ascii="Times New Roman" w:hAnsi="Times New Roman"/>
          <w:color w:val="000000"/>
          <w:lang w:val="sk-SK"/>
        </w:rPr>
        <w:t xml:space="preserve"> počas príslušného obdobia sa schvaľuje aj referenčné obdobie, na základe ktorého sa podľa osobitného predpisu</w:t>
      </w:r>
      <w:hyperlink w:anchor="poznamky.poznamka-19">
        <w:r w:rsidR="00766A46" w:rsidRPr="00EC2AF5">
          <w:rPr>
            <w:rFonts w:ascii="Times New Roman" w:hAnsi="Times New Roman"/>
            <w:color w:val="000000"/>
            <w:sz w:val="18"/>
            <w:vertAlign w:val="superscript"/>
            <w:lang w:val="sk-SK"/>
          </w:rPr>
          <w:t>19</w:t>
        </w:r>
        <w:r w:rsidR="00766A46" w:rsidRPr="00EC2AF5">
          <w:rPr>
            <w:rFonts w:ascii="Times New Roman" w:hAnsi="Times New Roman"/>
            <w:color w:val="0000FF"/>
            <w:u w:val="single"/>
            <w:lang w:val="sk-SK"/>
          </w:rPr>
          <w:t>)</w:t>
        </w:r>
      </w:hyperlink>
      <w:bookmarkStart w:id="236" w:name="paragraf-4.odsek-7.pismeno-a.text"/>
      <w:r w:rsidRPr="00EC2AF5">
        <w:rPr>
          <w:rFonts w:ascii="Times New Roman" w:hAnsi="Times New Roman"/>
          <w:color w:val="000000"/>
          <w:lang w:val="sk-SK"/>
        </w:rPr>
        <w:t xml:space="preserve"> určuje maximálna výška podpory na vykonávanie opatrení v jednotlivých kalendárnych rokoch trvania príslušného obdobia, </w:t>
      </w:r>
      <w:bookmarkEnd w:id="236"/>
    </w:p>
    <w:p w14:paraId="5DDD9334" w14:textId="77777777" w:rsidR="00766A46" w:rsidRPr="00EC2AF5" w:rsidRDefault="00000000">
      <w:pPr>
        <w:spacing w:before="225" w:after="225" w:line="264" w:lineRule="auto"/>
        <w:ind w:left="345"/>
        <w:rPr>
          <w:lang w:val="sk-SK"/>
        </w:rPr>
      </w:pPr>
      <w:bookmarkStart w:id="237" w:name="paragraf-4.odsek-7.pismeno-b"/>
      <w:bookmarkEnd w:id="234"/>
      <w:r w:rsidRPr="00EC2AF5">
        <w:rPr>
          <w:rFonts w:ascii="Times New Roman" w:hAnsi="Times New Roman"/>
          <w:color w:val="000000"/>
          <w:lang w:val="sk-SK"/>
        </w:rPr>
        <w:t xml:space="preserve"> </w:t>
      </w:r>
      <w:bookmarkStart w:id="238" w:name="paragraf-4.odsek-7.pismeno-b.oznacenie"/>
      <w:r w:rsidRPr="00EC2AF5">
        <w:rPr>
          <w:rFonts w:ascii="Times New Roman" w:hAnsi="Times New Roman"/>
          <w:color w:val="000000"/>
          <w:lang w:val="sk-SK"/>
        </w:rPr>
        <w:t xml:space="preserve">b) </w:t>
      </w:r>
      <w:bookmarkEnd w:id="238"/>
      <w:r w:rsidRPr="00EC2AF5">
        <w:rPr>
          <w:lang w:val="sk-SK"/>
        </w:rPr>
        <w:fldChar w:fldCharType="begin"/>
      </w:r>
      <w:r w:rsidRPr="00EC2AF5">
        <w:rPr>
          <w:lang w:val="sk-SK"/>
        </w:rPr>
        <w:instrText>HYPERLINK \l "paragraf-1.odsek-1.pismeno-b" \h</w:instrText>
      </w:r>
      <w:r w:rsidRPr="00EC2AF5">
        <w:rPr>
          <w:lang w:val="sk-SK"/>
        </w:rPr>
      </w:r>
      <w:r w:rsidRPr="00EC2AF5">
        <w:rPr>
          <w:lang w:val="sk-SK"/>
        </w:rPr>
        <w:fldChar w:fldCharType="separate"/>
      </w:r>
      <w:r w:rsidRPr="00EC2AF5">
        <w:rPr>
          <w:rFonts w:ascii="Times New Roman" w:hAnsi="Times New Roman"/>
          <w:color w:val="0000FF"/>
          <w:u w:val="single"/>
          <w:lang w:val="sk-SK"/>
        </w:rPr>
        <w:t>§ 1 ods. 1 písm. b) až d)</w:t>
      </w:r>
      <w:r w:rsidRPr="00EC2AF5">
        <w:rPr>
          <w:lang w:val="sk-SK"/>
        </w:rPr>
        <w:fldChar w:fldCharType="end"/>
      </w:r>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bookmarkStart w:id="239" w:name="paragraf-4.odsek-7.pismeno-b.text"/>
      <w:r w:rsidRPr="00EC2AF5">
        <w:rPr>
          <w:rFonts w:ascii="Times New Roman" w:hAnsi="Times New Roman"/>
          <w:color w:val="000000"/>
          <w:lang w:val="sk-SK"/>
        </w:rPr>
        <w:t xml:space="preserve"> počas príslušného obdobia sa schvaľuje aj suma oprávnených výdavkov na vykonávanie opatrení v jednotlivých kalendárnych rokoch trvania tohto obdobia, na pokrytie časti ktorých sa týmto schválením poskytnutie podpory schvaľuje. </w:t>
      </w:r>
      <w:bookmarkEnd w:id="239"/>
    </w:p>
    <w:p w14:paraId="18652402" w14:textId="77777777" w:rsidR="00766A46" w:rsidRPr="00EC2AF5" w:rsidRDefault="00000000">
      <w:pPr>
        <w:spacing w:before="225" w:after="225" w:line="264" w:lineRule="auto"/>
        <w:ind w:left="270"/>
        <w:rPr>
          <w:lang w:val="sk-SK"/>
        </w:rPr>
      </w:pPr>
      <w:bookmarkStart w:id="240" w:name="paragraf-4.odsek-8"/>
      <w:bookmarkEnd w:id="231"/>
      <w:bookmarkEnd w:id="237"/>
      <w:r w:rsidRPr="00EC2AF5">
        <w:rPr>
          <w:rFonts w:ascii="Times New Roman" w:hAnsi="Times New Roman"/>
          <w:color w:val="000000"/>
          <w:lang w:val="sk-SK"/>
        </w:rPr>
        <w:t xml:space="preserve"> </w:t>
      </w:r>
      <w:bookmarkStart w:id="241" w:name="paragraf-4.odsek-8.oznacenie"/>
      <w:r w:rsidRPr="00EC2AF5">
        <w:rPr>
          <w:rFonts w:ascii="Times New Roman" w:hAnsi="Times New Roman"/>
          <w:color w:val="000000"/>
          <w:lang w:val="sk-SK"/>
        </w:rPr>
        <w:t xml:space="preserve">(8) </w:t>
      </w:r>
      <w:bookmarkEnd w:id="241"/>
      <w:r w:rsidRPr="00EC2AF5">
        <w:rPr>
          <w:rFonts w:ascii="Times New Roman" w:hAnsi="Times New Roman"/>
          <w:color w:val="000000"/>
          <w:lang w:val="sk-SK"/>
        </w:rPr>
        <w:t xml:space="preserve">Schválenie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42" w:name="paragraf-4.odsek-8.text"/>
      <w:r w:rsidRPr="00EC2AF5">
        <w:rPr>
          <w:rFonts w:ascii="Times New Roman" w:hAnsi="Times New Roman"/>
          <w:color w:val="000000"/>
          <w:lang w:val="sk-SK"/>
        </w:rPr>
        <w:t xml:space="preserve"> počas obdobia začínajúceho pred začatím strategického plánu sa považuje za schválenie poskytnutia tejto podpory na vykonávanie týchto opatrení počas obdobia, ktoré sa začalo začatím strategického plánu. </w:t>
      </w:r>
      <w:bookmarkEnd w:id="242"/>
    </w:p>
    <w:p w14:paraId="7B232CB3" w14:textId="77777777" w:rsidR="00766A46" w:rsidRPr="00EC2AF5" w:rsidRDefault="00000000">
      <w:pPr>
        <w:spacing w:before="225" w:after="225" w:line="264" w:lineRule="auto"/>
        <w:ind w:left="270"/>
        <w:rPr>
          <w:lang w:val="sk-SK"/>
        </w:rPr>
      </w:pPr>
      <w:bookmarkStart w:id="243" w:name="paragraf-4.odsek-9"/>
      <w:bookmarkEnd w:id="240"/>
      <w:r w:rsidRPr="00EC2AF5">
        <w:rPr>
          <w:rFonts w:ascii="Times New Roman" w:hAnsi="Times New Roman"/>
          <w:color w:val="000000"/>
          <w:lang w:val="sk-SK"/>
        </w:rPr>
        <w:t xml:space="preserve"> </w:t>
      </w:r>
      <w:bookmarkStart w:id="244" w:name="paragraf-4.odsek-9.oznacenie"/>
      <w:r w:rsidRPr="00EC2AF5">
        <w:rPr>
          <w:rFonts w:ascii="Times New Roman" w:hAnsi="Times New Roman"/>
          <w:color w:val="000000"/>
          <w:lang w:val="sk-SK"/>
        </w:rPr>
        <w:t xml:space="preserve">(9) </w:t>
      </w:r>
      <w:bookmarkEnd w:id="244"/>
      <w:r w:rsidRPr="00EC2AF5">
        <w:rPr>
          <w:rFonts w:ascii="Times New Roman" w:hAnsi="Times New Roman"/>
          <w:color w:val="000000"/>
          <w:lang w:val="sk-SK"/>
        </w:rPr>
        <w:t xml:space="preserve">Schválenie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45" w:name="paragraf-4.odsek-9.text"/>
      <w:r w:rsidRPr="00EC2AF5">
        <w:rPr>
          <w:rFonts w:ascii="Times New Roman" w:hAnsi="Times New Roman"/>
          <w:color w:val="000000"/>
          <w:lang w:val="sk-SK"/>
        </w:rPr>
        <w:t xml:space="preserve"> počas príslušného obdobia, počas ktorého trvá strategický plán, je schválením poskytnutia podpory na vykonávanie týchto opatrení aj počas tej časti tohto obdobia, ktorá trvala pred týmto schválením, ak v rozhodnutí o tomto schválení nie je určené inak. </w:t>
      </w:r>
      <w:bookmarkEnd w:id="245"/>
    </w:p>
    <w:p w14:paraId="0F76D647" w14:textId="77777777" w:rsidR="00766A46" w:rsidRPr="00EC2AF5" w:rsidRDefault="00000000">
      <w:pPr>
        <w:spacing w:after="0" w:line="264" w:lineRule="auto"/>
        <w:ind w:left="270"/>
        <w:rPr>
          <w:lang w:val="sk-SK"/>
        </w:rPr>
      </w:pPr>
      <w:bookmarkStart w:id="246" w:name="paragraf-4.odsek-10"/>
      <w:bookmarkEnd w:id="243"/>
      <w:r w:rsidRPr="00EC2AF5">
        <w:rPr>
          <w:rFonts w:ascii="Times New Roman" w:hAnsi="Times New Roman"/>
          <w:color w:val="000000"/>
          <w:lang w:val="sk-SK"/>
        </w:rPr>
        <w:t xml:space="preserve"> </w:t>
      </w:r>
      <w:bookmarkStart w:id="247" w:name="paragraf-4.odsek-10.oznacenie"/>
      <w:r w:rsidRPr="00EC2AF5">
        <w:rPr>
          <w:rFonts w:ascii="Times New Roman" w:hAnsi="Times New Roman"/>
          <w:color w:val="000000"/>
          <w:lang w:val="sk-SK"/>
        </w:rPr>
        <w:t xml:space="preserve">(10) </w:t>
      </w:r>
      <w:bookmarkEnd w:id="247"/>
      <w:r w:rsidRPr="00EC2AF5">
        <w:rPr>
          <w:rFonts w:ascii="Times New Roman" w:hAnsi="Times New Roman"/>
          <w:color w:val="000000"/>
          <w:lang w:val="sk-SK"/>
        </w:rPr>
        <w:t xml:space="preserve">Ak je schválené poskytnutie podpory na vykonávanie opatrení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bookmarkStart w:id="248" w:name="paragraf-4.odsek-10.text"/>
      <w:r w:rsidRPr="00EC2AF5">
        <w:rPr>
          <w:rFonts w:ascii="Times New Roman" w:hAnsi="Times New Roman"/>
          <w:color w:val="000000"/>
          <w:lang w:val="sk-SK"/>
        </w:rPr>
        <w:t xml:space="preserve"> počas príslušného kalendárneho roka na základe žiadostí podaných v jednom kalendárnom roku, a týmito schváleniami je schválené poskytnutie podpory na pokrytie časti takej úhrnnej sumy oprávnených výdavkov na vykonávanie opatrení v tomto sektore počas tohto kalendárneho roka, že by podľa dostatočne zisteného skutkového stavu veci na poskytnutie tejto podpory na pokrytie časti tejto úhrnnej sumy oprávnených výdavkov a do maximálnej výšky </w:t>
      </w:r>
      <w:bookmarkEnd w:id="248"/>
    </w:p>
    <w:p w14:paraId="5D071006" w14:textId="77777777" w:rsidR="00766A46" w:rsidRPr="00EC2AF5" w:rsidRDefault="00000000">
      <w:pPr>
        <w:spacing w:before="225" w:after="225" w:line="264" w:lineRule="auto"/>
        <w:ind w:left="345"/>
        <w:rPr>
          <w:lang w:val="sk-SK"/>
        </w:rPr>
      </w:pPr>
      <w:bookmarkStart w:id="249" w:name="paragraf-4.odsek-10.pismeno-a"/>
      <w:r w:rsidRPr="00EC2AF5">
        <w:rPr>
          <w:rFonts w:ascii="Times New Roman" w:hAnsi="Times New Roman"/>
          <w:color w:val="000000"/>
          <w:lang w:val="sk-SK"/>
        </w:rPr>
        <w:t xml:space="preserve"> </w:t>
      </w:r>
      <w:bookmarkStart w:id="250" w:name="paragraf-4.odsek-10.pismeno-a.oznacenie"/>
      <w:r w:rsidRPr="00EC2AF5">
        <w:rPr>
          <w:rFonts w:ascii="Times New Roman" w:hAnsi="Times New Roman"/>
          <w:color w:val="000000"/>
          <w:lang w:val="sk-SK"/>
        </w:rPr>
        <w:t xml:space="preserve">a) </w:t>
      </w:r>
      <w:bookmarkStart w:id="251" w:name="paragraf-4.odsek-10.pismeno-a.text"/>
      <w:bookmarkEnd w:id="250"/>
      <w:r w:rsidRPr="00EC2AF5">
        <w:rPr>
          <w:rFonts w:ascii="Times New Roman" w:hAnsi="Times New Roman"/>
          <w:color w:val="000000"/>
          <w:lang w:val="sk-SK"/>
        </w:rPr>
        <w:t xml:space="preserve">bola spotrebovaná celá suma finančných prostriedkov pridelených na poskytovanie tejto podpory na vykonávanie opatrení v tomto sektore počas tohto kalendárneho roka, ďalšie poskytnutie podpory na vykonávanie opatrení v tomto sektore počas tohto kalendárneho roka nemožno schváliť, </w:t>
      </w:r>
      <w:bookmarkEnd w:id="251"/>
    </w:p>
    <w:p w14:paraId="72FE92CA" w14:textId="77777777" w:rsidR="00766A46" w:rsidRPr="00EC2AF5" w:rsidRDefault="00000000">
      <w:pPr>
        <w:spacing w:before="225" w:after="225" w:line="264" w:lineRule="auto"/>
        <w:ind w:left="345"/>
        <w:rPr>
          <w:lang w:val="sk-SK"/>
        </w:rPr>
      </w:pPr>
      <w:bookmarkStart w:id="252" w:name="paragraf-4.odsek-10.pismeno-b"/>
      <w:bookmarkEnd w:id="249"/>
      <w:r w:rsidRPr="00EC2AF5">
        <w:rPr>
          <w:rFonts w:ascii="Times New Roman" w:hAnsi="Times New Roman"/>
          <w:color w:val="000000"/>
          <w:lang w:val="sk-SK"/>
        </w:rPr>
        <w:t xml:space="preserve"> </w:t>
      </w:r>
      <w:bookmarkStart w:id="253" w:name="paragraf-4.odsek-10.pismeno-b.oznacenie"/>
      <w:r w:rsidRPr="00EC2AF5">
        <w:rPr>
          <w:rFonts w:ascii="Times New Roman" w:hAnsi="Times New Roman"/>
          <w:color w:val="000000"/>
          <w:lang w:val="sk-SK"/>
        </w:rPr>
        <w:t xml:space="preserve">b) </w:t>
      </w:r>
      <w:bookmarkStart w:id="254" w:name="paragraf-4.odsek-10.pismeno-b.text"/>
      <w:bookmarkEnd w:id="253"/>
      <w:r w:rsidRPr="00EC2AF5">
        <w:rPr>
          <w:rFonts w:ascii="Times New Roman" w:hAnsi="Times New Roman"/>
          <w:color w:val="000000"/>
          <w:lang w:val="sk-SK"/>
        </w:rPr>
        <w:t xml:space="preserve">nebola spotrebovaná celá suma finančných prostriedkov pridelených na poskytovanie tejto podpory na vykonávanie opatrení v tomto sektore počas tohto kalendárneho roka, ďalšie poskytnutia podpory na vykonávanie opatrení v tomto sektore počas tohto kalendárneho roka možno schváliť len za podmienok podľa odseku 11. </w:t>
      </w:r>
      <w:bookmarkEnd w:id="254"/>
    </w:p>
    <w:p w14:paraId="2B523CB4" w14:textId="77777777" w:rsidR="00766A46" w:rsidRPr="00EC2AF5" w:rsidRDefault="00000000">
      <w:pPr>
        <w:spacing w:before="225" w:after="225" w:line="264" w:lineRule="auto"/>
        <w:ind w:left="270"/>
        <w:rPr>
          <w:lang w:val="sk-SK"/>
        </w:rPr>
      </w:pPr>
      <w:bookmarkStart w:id="255" w:name="paragraf-4.odsek-11"/>
      <w:bookmarkEnd w:id="246"/>
      <w:bookmarkEnd w:id="252"/>
      <w:r w:rsidRPr="00EC2AF5">
        <w:rPr>
          <w:rFonts w:ascii="Times New Roman" w:hAnsi="Times New Roman"/>
          <w:color w:val="000000"/>
          <w:lang w:val="sk-SK"/>
        </w:rPr>
        <w:t xml:space="preserve"> </w:t>
      </w:r>
      <w:bookmarkStart w:id="256" w:name="paragraf-4.odsek-11.oznacenie"/>
      <w:r w:rsidRPr="00EC2AF5">
        <w:rPr>
          <w:rFonts w:ascii="Times New Roman" w:hAnsi="Times New Roman"/>
          <w:color w:val="000000"/>
          <w:lang w:val="sk-SK"/>
        </w:rPr>
        <w:t xml:space="preserve">(11) </w:t>
      </w:r>
      <w:bookmarkStart w:id="257" w:name="paragraf-4.odsek-11.text"/>
      <w:bookmarkEnd w:id="256"/>
      <w:r w:rsidRPr="00EC2AF5">
        <w:rPr>
          <w:rFonts w:ascii="Times New Roman" w:hAnsi="Times New Roman"/>
          <w:color w:val="000000"/>
          <w:lang w:val="sk-SK"/>
        </w:rPr>
        <w:t xml:space="preserve">Podľa odseku 10 písm. b) možno ďalšie poskytnutia podpory na vykonávanie opatrení v príslušnom sektore počas príslušného kalendárneho roka schváliť len na pokrytie časti takej </w:t>
      </w:r>
      <w:r w:rsidRPr="00EC2AF5">
        <w:rPr>
          <w:rFonts w:ascii="Times New Roman" w:hAnsi="Times New Roman"/>
          <w:color w:val="000000"/>
          <w:lang w:val="sk-SK"/>
        </w:rPr>
        <w:lastRenderedPageBreak/>
        <w:t xml:space="preserve">úhrnnej sumy oprávnených výdavkov, ktorá v úhrne s úhrnnou sumou oprávnených výdavkov na vykonávanie opatrení v tomto sektore počas tohto kalendárneho roka, na pokrytie časti ktorej je už poskytnutie podpory schválené na základe žiadostí podaných v jednom kalendárnom roku, nepresahuje úhrnnú sumu oprávnených výdavkov na vykonávanie opatrení v tomto sektore počas tohto kalendárneho roka tak, že by podľa dostatočne zisteného skutkového stavu veci na poskytnutie podpory na pokrytie časti tejto úhrnnej sumy oprávnených výdavkov a do maximálnej výšky nepostačovala celá suma finančných prostriedkov pridelených na poskytovanie tejto podpory na vykonávanie opatrení v tomto sektore počas tohto kalendárneho roka. </w:t>
      </w:r>
      <w:bookmarkEnd w:id="257"/>
    </w:p>
    <w:p w14:paraId="0CEF9FD5" w14:textId="77777777" w:rsidR="00766A46" w:rsidRPr="00EC2AF5" w:rsidRDefault="00000000">
      <w:pPr>
        <w:spacing w:before="225" w:after="225" w:line="264" w:lineRule="auto"/>
        <w:ind w:left="270"/>
        <w:rPr>
          <w:lang w:val="sk-SK"/>
        </w:rPr>
      </w:pPr>
      <w:bookmarkStart w:id="258" w:name="paragraf-4.odsek-12"/>
      <w:bookmarkEnd w:id="255"/>
      <w:r w:rsidRPr="00EC2AF5">
        <w:rPr>
          <w:rFonts w:ascii="Times New Roman" w:hAnsi="Times New Roman"/>
          <w:color w:val="000000"/>
          <w:lang w:val="sk-SK"/>
        </w:rPr>
        <w:t xml:space="preserve"> </w:t>
      </w:r>
      <w:bookmarkStart w:id="259" w:name="paragraf-4.odsek-12.oznacenie"/>
      <w:r w:rsidRPr="00EC2AF5">
        <w:rPr>
          <w:rFonts w:ascii="Times New Roman" w:hAnsi="Times New Roman"/>
          <w:color w:val="000000"/>
          <w:lang w:val="sk-SK"/>
        </w:rPr>
        <w:t xml:space="preserve">(12) </w:t>
      </w:r>
      <w:bookmarkEnd w:id="259"/>
      <w:r w:rsidRPr="00EC2AF5">
        <w:rPr>
          <w:rFonts w:ascii="Times New Roman" w:hAnsi="Times New Roman"/>
          <w:color w:val="000000"/>
          <w:lang w:val="sk-SK"/>
        </w:rPr>
        <w:t>Časť úhrnnej sumy oprávnených výdavkov podľa odseku 10 alebo odseku 11 je časťou, na pokrytie ktorej možno podľa osobitného predpisu</w:t>
      </w:r>
      <w:hyperlink w:anchor="poznamky.poznamka-20">
        <w:r w:rsidR="00766A46" w:rsidRPr="00EC2AF5">
          <w:rPr>
            <w:rFonts w:ascii="Times New Roman" w:hAnsi="Times New Roman"/>
            <w:color w:val="000000"/>
            <w:sz w:val="18"/>
            <w:vertAlign w:val="superscript"/>
            <w:lang w:val="sk-SK"/>
          </w:rPr>
          <w:t>20</w:t>
        </w:r>
        <w:r w:rsidR="00766A46" w:rsidRPr="00EC2AF5">
          <w:rPr>
            <w:rFonts w:ascii="Times New Roman" w:hAnsi="Times New Roman"/>
            <w:color w:val="0000FF"/>
            <w:u w:val="single"/>
            <w:lang w:val="sk-SK"/>
          </w:rPr>
          <w:t>)</w:t>
        </w:r>
      </w:hyperlink>
      <w:bookmarkStart w:id="260" w:name="paragraf-4.odsek-12.text"/>
      <w:r w:rsidRPr="00EC2AF5">
        <w:rPr>
          <w:rFonts w:ascii="Times New Roman" w:hAnsi="Times New Roman"/>
          <w:color w:val="000000"/>
          <w:lang w:val="sk-SK"/>
        </w:rPr>
        <w:t xml:space="preserve"> poskytnúť podporu. </w:t>
      </w:r>
      <w:bookmarkEnd w:id="260"/>
    </w:p>
    <w:p w14:paraId="5FD36B12" w14:textId="77777777" w:rsidR="00766A46" w:rsidRPr="00EC2AF5" w:rsidRDefault="00000000">
      <w:pPr>
        <w:spacing w:before="225" w:after="225" w:line="264" w:lineRule="auto"/>
        <w:ind w:left="270"/>
        <w:rPr>
          <w:lang w:val="sk-SK"/>
        </w:rPr>
      </w:pPr>
      <w:bookmarkStart w:id="261" w:name="paragraf-4.odsek-13"/>
      <w:bookmarkEnd w:id="258"/>
      <w:r w:rsidRPr="00EC2AF5">
        <w:rPr>
          <w:rFonts w:ascii="Times New Roman" w:hAnsi="Times New Roman"/>
          <w:color w:val="000000"/>
          <w:lang w:val="sk-SK"/>
        </w:rPr>
        <w:t xml:space="preserve"> </w:t>
      </w:r>
      <w:bookmarkStart w:id="262" w:name="paragraf-4.odsek-13.oznacenie"/>
      <w:r w:rsidRPr="00EC2AF5">
        <w:rPr>
          <w:rFonts w:ascii="Times New Roman" w:hAnsi="Times New Roman"/>
          <w:color w:val="000000"/>
          <w:lang w:val="sk-SK"/>
        </w:rPr>
        <w:t xml:space="preserve">(13) </w:t>
      </w:r>
      <w:bookmarkEnd w:id="262"/>
      <w:r w:rsidRPr="00EC2AF5">
        <w:rPr>
          <w:rFonts w:ascii="Times New Roman" w:hAnsi="Times New Roman"/>
          <w:color w:val="000000"/>
          <w:lang w:val="sk-SK"/>
        </w:rPr>
        <w:t>Maximálna výška podpory podľa odseku 10 alebo odseku 11 je maximálnou výškou, v ktorej možno túto podporu poskytnúť,</w:t>
      </w:r>
      <w:hyperlink w:anchor="poznamky.poznamka-19">
        <w:r w:rsidR="00766A46" w:rsidRPr="00EC2AF5">
          <w:rPr>
            <w:rFonts w:ascii="Times New Roman" w:hAnsi="Times New Roman"/>
            <w:color w:val="000000"/>
            <w:sz w:val="18"/>
            <w:vertAlign w:val="superscript"/>
            <w:lang w:val="sk-SK"/>
          </w:rPr>
          <w:t>19</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s prihliadnutím na najbližšie známe hodnoty predávanej produkcie</w:t>
      </w:r>
      <w:hyperlink w:anchor="poznamky.poznamka-21">
        <w:r w:rsidR="00766A46" w:rsidRPr="00EC2AF5">
          <w:rPr>
            <w:rFonts w:ascii="Times New Roman" w:hAnsi="Times New Roman"/>
            <w:color w:val="000000"/>
            <w:sz w:val="18"/>
            <w:vertAlign w:val="superscript"/>
            <w:lang w:val="sk-SK"/>
          </w:rPr>
          <w:t>21</w:t>
        </w:r>
        <w:r w:rsidR="00766A46" w:rsidRPr="00EC2AF5">
          <w:rPr>
            <w:rFonts w:ascii="Times New Roman" w:hAnsi="Times New Roman"/>
            <w:color w:val="0000FF"/>
            <w:u w:val="single"/>
            <w:lang w:val="sk-SK"/>
          </w:rPr>
          <w:t>)</w:t>
        </w:r>
      </w:hyperlink>
      <w:bookmarkStart w:id="263" w:name="paragraf-4.odsek-13.text"/>
      <w:r w:rsidRPr="00EC2AF5">
        <w:rPr>
          <w:rFonts w:ascii="Times New Roman" w:hAnsi="Times New Roman"/>
          <w:color w:val="000000"/>
          <w:lang w:val="sk-SK"/>
        </w:rPr>
        <w:t xml:space="preserve"> žiadateľov, ktorým sa bude táto podpora poskytovať. </w:t>
      </w:r>
      <w:bookmarkEnd w:id="263"/>
    </w:p>
    <w:p w14:paraId="4CBF7053" w14:textId="77777777" w:rsidR="00766A46" w:rsidRPr="00EC2AF5" w:rsidRDefault="00000000">
      <w:pPr>
        <w:spacing w:before="225" w:after="225" w:line="264" w:lineRule="auto"/>
        <w:ind w:left="270"/>
        <w:rPr>
          <w:lang w:val="sk-SK"/>
        </w:rPr>
      </w:pPr>
      <w:bookmarkStart w:id="264" w:name="paragraf-4.odsek-14"/>
      <w:bookmarkEnd w:id="261"/>
      <w:r w:rsidRPr="00EC2AF5">
        <w:rPr>
          <w:rFonts w:ascii="Times New Roman" w:hAnsi="Times New Roman"/>
          <w:color w:val="000000"/>
          <w:lang w:val="sk-SK"/>
        </w:rPr>
        <w:t xml:space="preserve"> </w:t>
      </w:r>
      <w:bookmarkStart w:id="265" w:name="paragraf-4.odsek-14.oznacenie"/>
      <w:r w:rsidRPr="00EC2AF5">
        <w:rPr>
          <w:rFonts w:ascii="Times New Roman" w:hAnsi="Times New Roman"/>
          <w:color w:val="000000"/>
          <w:lang w:val="sk-SK"/>
        </w:rPr>
        <w:t xml:space="preserve">(14) </w:t>
      </w:r>
      <w:bookmarkEnd w:id="265"/>
      <w:r w:rsidRPr="00EC2AF5">
        <w:rPr>
          <w:rFonts w:ascii="Times New Roman" w:hAnsi="Times New Roman"/>
          <w:color w:val="000000"/>
          <w:lang w:val="sk-SK"/>
        </w:rPr>
        <w:t xml:space="preserve">Ak je schválené poskytnutie podpory na vykonávanie opatrení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r w:rsidRPr="00EC2AF5">
        <w:rPr>
          <w:rFonts w:ascii="Times New Roman" w:hAnsi="Times New Roman"/>
          <w:color w:val="000000"/>
          <w:lang w:val="sk-SK"/>
        </w:rPr>
        <w:t xml:space="preserve"> počas príslušného kalendárneho roka na základe žiadostí podaných v jednom kalendárnom roku a aj na základe žiadostí podaných v inom kalendárnom roku podľa </w:t>
      </w:r>
      <w:hyperlink w:anchor="paragraf-4.odsek-10.pismeno-b">
        <w:r w:rsidR="00766A46" w:rsidRPr="00EC2AF5">
          <w:rPr>
            <w:rFonts w:ascii="Times New Roman" w:hAnsi="Times New Roman"/>
            <w:color w:val="0000FF"/>
            <w:u w:val="single"/>
            <w:lang w:val="sk-SK"/>
          </w:rPr>
          <w:t>odseku 10 písm. b)</w:t>
        </w:r>
      </w:hyperlink>
      <w:bookmarkStart w:id="266" w:name="paragraf-4.odsek-14.text"/>
      <w:r w:rsidRPr="00EC2AF5">
        <w:rPr>
          <w:rFonts w:ascii="Times New Roman" w:hAnsi="Times New Roman"/>
          <w:color w:val="000000"/>
          <w:lang w:val="sk-SK"/>
        </w:rPr>
        <w:t xml:space="preserve">, na schvaľovanie ďalších poskytnutí podpory na vykonávanie opatrení v tomto sektore počas tohto kalendárneho roka sa odseky 10 až 13 vzťahujú primerane. </w:t>
      </w:r>
      <w:bookmarkEnd w:id="266"/>
    </w:p>
    <w:p w14:paraId="6744F15F" w14:textId="77777777" w:rsidR="00766A46" w:rsidRPr="00EC2AF5" w:rsidRDefault="00000000">
      <w:pPr>
        <w:spacing w:before="225" w:after="225" w:line="264" w:lineRule="auto"/>
        <w:ind w:left="270"/>
        <w:rPr>
          <w:lang w:val="sk-SK"/>
        </w:rPr>
      </w:pPr>
      <w:bookmarkStart w:id="267" w:name="paragraf-4.odsek-15"/>
      <w:bookmarkEnd w:id="264"/>
      <w:r w:rsidRPr="00EC2AF5">
        <w:rPr>
          <w:rFonts w:ascii="Times New Roman" w:hAnsi="Times New Roman"/>
          <w:color w:val="000000"/>
          <w:lang w:val="sk-SK"/>
        </w:rPr>
        <w:t xml:space="preserve"> </w:t>
      </w:r>
      <w:bookmarkStart w:id="268" w:name="paragraf-4.odsek-15.oznacenie"/>
      <w:r w:rsidRPr="00EC2AF5">
        <w:rPr>
          <w:rFonts w:ascii="Times New Roman" w:hAnsi="Times New Roman"/>
          <w:color w:val="000000"/>
          <w:lang w:val="sk-SK"/>
        </w:rPr>
        <w:t xml:space="preserve">(15) </w:t>
      </w:r>
      <w:bookmarkEnd w:id="268"/>
      <w:r w:rsidRPr="00EC2AF5">
        <w:rPr>
          <w:rFonts w:ascii="Times New Roman" w:hAnsi="Times New Roman"/>
          <w:color w:val="000000"/>
          <w:lang w:val="sk-SK"/>
        </w:rPr>
        <w:t xml:space="preserve">Žiadosť o zmenu schválenia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69" w:name="paragraf-4.odsek-15.text"/>
      <w:r w:rsidRPr="00EC2AF5">
        <w:rPr>
          <w:rFonts w:ascii="Times New Roman" w:hAnsi="Times New Roman"/>
          <w:color w:val="000000"/>
          <w:lang w:val="sk-SK"/>
        </w:rPr>
        <w:t xml:space="preserve"> (ďalej len „žiadosť o zmenu schválenia“) počas uplynulej časti kalendárneho roka podáva žiadateľ platobnej agentúre prostredníctvom formulára zverejneného na webovom sídle platobnej agentúry do 15. októbra tohto kalendárneho roka; na žiadosť o zmenu schválenia podanú mimo tohto obdobia sa neprihliada. </w:t>
      </w:r>
      <w:bookmarkEnd w:id="269"/>
    </w:p>
    <w:p w14:paraId="5AECC5D1" w14:textId="77777777" w:rsidR="00766A46" w:rsidRPr="00EC2AF5" w:rsidRDefault="00000000">
      <w:pPr>
        <w:spacing w:after="0" w:line="264" w:lineRule="auto"/>
        <w:ind w:left="270"/>
        <w:rPr>
          <w:lang w:val="sk-SK"/>
        </w:rPr>
      </w:pPr>
      <w:bookmarkStart w:id="270" w:name="paragraf-4.odsek-16"/>
      <w:bookmarkEnd w:id="267"/>
      <w:r w:rsidRPr="00EC2AF5">
        <w:rPr>
          <w:rFonts w:ascii="Times New Roman" w:hAnsi="Times New Roman"/>
          <w:color w:val="000000"/>
          <w:lang w:val="sk-SK"/>
        </w:rPr>
        <w:t xml:space="preserve"> </w:t>
      </w:r>
      <w:bookmarkStart w:id="271" w:name="paragraf-4.odsek-16.oznacenie"/>
      <w:r w:rsidRPr="00EC2AF5">
        <w:rPr>
          <w:rFonts w:ascii="Times New Roman" w:hAnsi="Times New Roman"/>
          <w:color w:val="000000"/>
          <w:lang w:val="sk-SK"/>
        </w:rPr>
        <w:t xml:space="preserve">(16) </w:t>
      </w:r>
      <w:bookmarkStart w:id="272" w:name="paragraf-4.odsek-16.text"/>
      <w:bookmarkEnd w:id="271"/>
      <w:r w:rsidRPr="00EC2AF5">
        <w:rPr>
          <w:rFonts w:ascii="Times New Roman" w:hAnsi="Times New Roman"/>
          <w:color w:val="000000"/>
          <w:lang w:val="sk-SK"/>
        </w:rPr>
        <w:t xml:space="preserve">Žiadosť o zmenu schválenia obsahuje </w:t>
      </w:r>
      <w:bookmarkEnd w:id="272"/>
    </w:p>
    <w:p w14:paraId="486DC9E1" w14:textId="77777777" w:rsidR="00766A46" w:rsidRPr="00EC2AF5" w:rsidRDefault="00000000">
      <w:pPr>
        <w:spacing w:before="225" w:after="225" w:line="264" w:lineRule="auto"/>
        <w:ind w:left="345"/>
        <w:rPr>
          <w:lang w:val="sk-SK"/>
        </w:rPr>
      </w:pPr>
      <w:bookmarkStart w:id="273" w:name="paragraf-4.odsek-16.pismeno-a"/>
      <w:r w:rsidRPr="00EC2AF5">
        <w:rPr>
          <w:rFonts w:ascii="Times New Roman" w:hAnsi="Times New Roman"/>
          <w:color w:val="000000"/>
          <w:lang w:val="sk-SK"/>
        </w:rPr>
        <w:t xml:space="preserve"> </w:t>
      </w:r>
      <w:bookmarkStart w:id="274" w:name="paragraf-4.odsek-16.pismeno-a.oznacenie"/>
      <w:r w:rsidRPr="00EC2AF5">
        <w:rPr>
          <w:rFonts w:ascii="Times New Roman" w:hAnsi="Times New Roman"/>
          <w:color w:val="000000"/>
          <w:lang w:val="sk-SK"/>
        </w:rPr>
        <w:t xml:space="preserve">a) </w:t>
      </w:r>
      <w:bookmarkStart w:id="275" w:name="paragraf-4.odsek-16.pismeno-a.text"/>
      <w:bookmarkEnd w:id="274"/>
      <w:r w:rsidRPr="00EC2AF5">
        <w:rPr>
          <w:rFonts w:ascii="Times New Roman" w:hAnsi="Times New Roman"/>
          <w:color w:val="000000"/>
          <w:lang w:val="sk-SK"/>
        </w:rPr>
        <w:t xml:space="preserve">identifikačné údaje žiadateľa v rozsahu názov, adresa sídla a identifikačné číslo organizácie, </w:t>
      </w:r>
      <w:bookmarkEnd w:id="275"/>
    </w:p>
    <w:p w14:paraId="36E6863E" w14:textId="77777777" w:rsidR="00766A46" w:rsidRPr="00EC2AF5" w:rsidRDefault="00000000">
      <w:pPr>
        <w:spacing w:before="225" w:after="225" w:line="264" w:lineRule="auto"/>
        <w:ind w:left="345"/>
        <w:rPr>
          <w:lang w:val="sk-SK"/>
        </w:rPr>
      </w:pPr>
      <w:bookmarkStart w:id="276" w:name="paragraf-4.odsek-16.pismeno-b"/>
      <w:bookmarkEnd w:id="273"/>
      <w:r w:rsidRPr="00EC2AF5">
        <w:rPr>
          <w:rFonts w:ascii="Times New Roman" w:hAnsi="Times New Roman"/>
          <w:color w:val="000000"/>
          <w:lang w:val="sk-SK"/>
        </w:rPr>
        <w:t xml:space="preserve"> </w:t>
      </w:r>
      <w:bookmarkStart w:id="277" w:name="paragraf-4.odsek-16.pismeno-b.oznacenie"/>
      <w:r w:rsidRPr="00EC2AF5">
        <w:rPr>
          <w:rFonts w:ascii="Times New Roman" w:hAnsi="Times New Roman"/>
          <w:color w:val="000000"/>
          <w:lang w:val="sk-SK"/>
        </w:rPr>
        <w:t xml:space="preserve">b) </w:t>
      </w:r>
      <w:bookmarkEnd w:id="277"/>
      <w:r w:rsidRPr="00EC2AF5">
        <w:rPr>
          <w:rFonts w:ascii="Times New Roman" w:hAnsi="Times New Roman"/>
          <w:color w:val="000000"/>
          <w:lang w:val="sk-SK"/>
        </w:rPr>
        <w:t xml:space="preserve">popis zmeny schválenia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78" w:name="paragraf-4.odsek-16.pismeno-b.text"/>
      <w:r w:rsidRPr="00EC2AF5">
        <w:rPr>
          <w:rFonts w:ascii="Times New Roman" w:hAnsi="Times New Roman"/>
          <w:color w:val="000000"/>
          <w:lang w:val="sk-SK"/>
        </w:rPr>
        <w:t xml:space="preserve">, ak táto zmena nepredstavuje len zmenu operačného programu podľa odseku 3 písm. b), </w:t>
      </w:r>
      <w:bookmarkEnd w:id="278"/>
    </w:p>
    <w:p w14:paraId="44B8D9A1" w14:textId="77777777" w:rsidR="00766A46" w:rsidRPr="00EC2AF5" w:rsidRDefault="00000000">
      <w:pPr>
        <w:spacing w:before="225" w:after="225" w:line="264" w:lineRule="auto"/>
        <w:ind w:left="345"/>
        <w:rPr>
          <w:lang w:val="sk-SK"/>
        </w:rPr>
      </w:pPr>
      <w:bookmarkStart w:id="279" w:name="paragraf-4.odsek-16.pismeno-c"/>
      <w:bookmarkEnd w:id="276"/>
      <w:r w:rsidRPr="00EC2AF5">
        <w:rPr>
          <w:rFonts w:ascii="Times New Roman" w:hAnsi="Times New Roman"/>
          <w:color w:val="000000"/>
          <w:lang w:val="sk-SK"/>
        </w:rPr>
        <w:t xml:space="preserve"> </w:t>
      </w:r>
      <w:bookmarkStart w:id="280" w:name="paragraf-4.odsek-16.pismeno-c.oznacenie"/>
      <w:r w:rsidRPr="00EC2AF5">
        <w:rPr>
          <w:rFonts w:ascii="Times New Roman" w:hAnsi="Times New Roman"/>
          <w:color w:val="000000"/>
          <w:lang w:val="sk-SK"/>
        </w:rPr>
        <w:t xml:space="preserve">c) </w:t>
      </w:r>
      <w:bookmarkEnd w:id="280"/>
      <w:r w:rsidRPr="00EC2AF5">
        <w:rPr>
          <w:rFonts w:ascii="Times New Roman" w:hAnsi="Times New Roman"/>
          <w:color w:val="000000"/>
          <w:lang w:val="sk-SK"/>
        </w:rPr>
        <w:t xml:space="preserve">informáciu, či a v akom rozsahu sa žiada o zmenu schválenia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81" w:name="paragraf-4.odsek-16.pismeno-c.text"/>
      <w:r w:rsidRPr="00EC2AF5">
        <w:rPr>
          <w:rFonts w:ascii="Times New Roman" w:hAnsi="Times New Roman"/>
          <w:color w:val="000000"/>
          <w:lang w:val="sk-SK"/>
        </w:rPr>
        <w:t xml:space="preserve"> počas uplynulej časti kalendárneho roka. </w:t>
      </w:r>
      <w:bookmarkEnd w:id="281"/>
    </w:p>
    <w:p w14:paraId="0281DEEB" w14:textId="77777777" w:rsidR="00766A46" w:rsidRPr="00EC2AF5" w:rsidRDefault="00000000">
      <w:pPr>
        <w:spacing w:after="0" w:line="264" w:lineRule="auto"/>
        <w:ind w:left="270"/>
        <w:rPr>
          <w:lang w:val="sk-SK"/>
        </w:rPr>
      </w:pPr>
      <w:bookmarkStart w:id="282" w:name="paragraf-4.odsek-17"/>
      <w:bookmarkEnd w:id="270"/>
      <w:bookmarkEnd w:id="279"/>
      <w:r w:rsidRPr="00EC2AF5">
        <w:rPr>
          <w:rFonts w:ascii="Times New Roman" w:hAnsi="Times New Roman"/>
          <w:color w:val="000000"/>
          <w:lang w:val="sk-SK"/>
        </w:rPr>
        <w:t xml:space="preserve"> </w:t>
      </w:r>
      <w:bookmarkStart w:id="283" w:name="paragraf-4.odsek-17.oznacenie"/>
      <w:r w:rsidRPr="00EC2AF5">
        <w:rPr>
          <w:rFonts w:ascii="Times New Roman" w:hAnsi="Times New Roman"/>
          <w:color w:val="000000"/>
          <w:lang w:val="sk-SK"/>
        </w:rPr>
        <w:t xml:space="preserve">(17) </w:t>
      </w:r>
      <w:bookmarkStart w:id="284" w:name="paragraf-4.odsek-17.text"/>
      <w:bookmarkEnd w:id="283"/>
      <w:r w:rsidRPr="00EC2AF5">
        <w:rPr>
          <w:rFonts w:ascii="Times New Roman" w:hAnsi="Times New Roman"/>
          <w:color w:val="000000"/>
          <w:lang w:val="sk-SK"/>
        </w:rPr>
        <w:t xml:space="preserve">Prílohou k žiadosti o zmenu schválenia sú: </w:t>
      </w:r>
      <w:bookmarkEnd w:id="284"/>
    </w:p>
    <w:p w14:paraId="4B51804A" w14:textId="77777777" w:rsidR="00766A46" w:rsidRPr="00EC2AF5" w:rsidRDefault="00000000">
      <w:pPr>
        <w:spacing w:before="225" w:after="225" w:line="264" w:lineRule="auto"/>
        <w:ind w:left="345"/>
        <w:rPr>
          <w:lang w:val="sk-SK"/>
        </w:rPr>
      </w:pPr>
      <w:bookmarkStart w:id="285" w:name="paragraf-4.odsek-17.pismeno-a"/>
      <w:r w:rsidRPr="00EC2AF5">
        <w:rPr>
          <w:rFonts w:ascii="Times New Roman" w:hAnsi="Times New Roman"/>
          <w:color w:val="000000"/>
          <w:lang w:val="sk-SK"/>
        </w:rPr>
        <w:t xml:space="preserve"> </w:t>
      </w:r>
      <w:bookmarkStart w:id="286" w:name="paragraf-4.odsek-17.pismeno-a.oznacenie"/>
      <w:r w:rsidRPr="00EC2AF5">
        <w:rPr>
          <w:rFonts w:ascii="Times New Roman" w:hAnsi="Times New Roman"/>
          <w:color w:val="000000"/>
          <w:lang w:val="sk-SK"/>
        </w:rPr>
        <w:t xml:space="preserve">a) </w:t>
      </w:r>
      <w:bookmarkStart w:id="287" w:name="paragraf-4.odsek-17.pismeno-a.text"/>
      <w:bookmarkEnd w:id="286"/>
      <w:r w:rsidRPr="00EC2AF5">
        <w:rPr>
          <w:rFonts w:ascii="Times New Roman" w:hAnsi="Times New Roman"/>
          <w:color w:val="000000"/>
          <w:lang w:val="sk-SK"/>
        </w:rPr>
        <w:t xml:space="preserve">návrh zmeny operačného programu podľa odseku 3 písm. b), </w:t>
      </w:r>
      <w:bookmarkEnd w:id="287"/>
    </w:p>
    <w:p w14:paraId="10B36317" w14:textId="77777777" w:rsidR="00766A46" w:rsidRPr="00EC2AF5" w:rsidRDefault="00000000">
      <w:pPr>
        <w:spacing w:before="225" w:after="225" w:line="264" w:lineRule="auto"/>
        <w:ind w:left="345"/>
        <w:rPr>
          <w:lang w:val="sk-SK"/>
        </w:rPr>
      </w:pPr>
      <w:bookmarkStart w:id="288" w:name="paragraf-4.odsek-17.pismeno-b"/>
      <w:bookmarkEnd w:id="285"/>
      <w:r w:rsidRPr="00EC2AF5">
        <w:rPr>
          <w:rFonts w:ascii="Times New Roman" w:hAnsi="Times New Roman"/>
          <w:color w:val="000000"/>
          <w:lang w:val="sk-SK"/>
        </w:rPr>
        <w:t xml:space="preserve"> </w:t>
      </w:r>
      <w:bookmarkStart w:id="289" w:name="paragraf-4.odsek-17.pismeno-b.oznacenie"/>
      <w:r w:rsidRPr="00EC2AF5">
        <w:rPr>
          <w:rFonts w:ascii="Times New Roman" w:hAnsi="Times New Roman"/>
          <w:color w:val="000000"/>
          <w:lang w:val="sk-SK"/>
        </w:rPr>
        <w:t xml:space="preserve">b) </w:t>
      </w:r>
      <w:bookmarkStart w:id="290" w:name="paragraf-4.odsek-17.pismeno-b.text"/>
      <w:bookmarkEnd w:id="289"/>
      <w:r w:rsidRPr="00EC2AF5">
        <w:rPr>
          <w:rFonts w:ascii="Times New Roman" w:hAnsi="Times New Roman"/>
          <w:color w:val="000000"/>
          <w:lang w:val="sk-SK"/>
        </w:rPr>
        <w:t xml:space="preserve">informácia o zmene orientačného rozpočtu podľa odseku 3 písm. f) na vykonávanie opatrení v prebiehajúcom kalendárnom roku jeho trvania a v nasledujúcich kalendárnych rokoch jeho trvania, </w:t>
      </w:r>
      <w:bookmarkEnd w:id="290"/>
    </w:p>
    <w:p w14:paraId="4CED296B" w14:textId="77777777" w:rsidR="00766A46" w:rsidRPr="00EC2AF5" w:rsidRDefault="00000000">
      <w:pPr>
        <w:spacing w:before="225" w:after="225" w:line="264" w:lineRule="auto"/>
        <w:ind w:left="345"/>
        <w:rPr>
          <w:lang w:val="sk-SK"/>
        </w:rPr>
      </w:pPr>
      <w:bookmarkStart w:id="291" w:name="paragraf-4.odsek-17.pismeno-c"/>
      <w:bookmarkEnd w:id="288"/>
      <w:r w:rsidRPr="00EC2AF5">
        <w:rPr>
          <w:rFonts w:ascii="Times New Roman" w:hAnsi="Times New Roman"/>
          <w:color w:val="000000"/>
          <w:lang w:val="sk-SK"/>
        </w:rPr>
        <w:t xml:space="preserve"> </w:t>
      </w:r>
      <w:bookmarkStart w:id="292" w:name="paragraf-4.odsek-17.pismeno-c.oznacenie"/>
      <w:r w:rsidRPr="00EC2AF5">
        <w:rPr>
          <w:rFonts w:ascii="Times New Roman" w:hAnsi="Times New Roman"/>
          <w:color w:val="000000"/>
          <w:lang w:val="sk-SK"/>
        </w:rPr>
        <w:t xml:space="preserve">c) </w:t>
      </w:r>
      <w:bookmarkEnd w:id="292"/>
      <w:r w:rsidRPr="00EC2AF5">
        <w:rPr>
          <w:rFonts w:ascii="Times New Roman" w:hAnsi="Times New Roman"/>
          <w:color w:val="000000"/>
          <w:lang w:val="sk-SK"/>
        </w:rPr>
        <w:t xml:space="preserve">prílohy podľa odseku 3, ktorých sa týka zmena schválenia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93" w:name="paragraf-4.odsek-17.pismeno-c.text"/>
      <w:r w:rsidRPr="00EC2AF5">
        <w:rPr>
          <w:rFonts w:ascii="Times New Roman" w:hAnsi="Times New Roman"/>
          <w:color w:val="000000"/>
          <w:lang w:val="sk-SK"/>
        </w:rPr>
        <w:t xml:space="preserve">, v rozsahu tejto zmeny. </w:t>
      </w:r>
      <w:bookmarkEnd w:id="293"/>
    </w:p>
    <w:p w14:paraId="415AD353" w14:textId="77777777" w:rsidR="00766A46" w:rsidRPr="00EC2AF5" w:rsidRDefault="00000000">
      <w:pPr>
        <w:spacing w:before="225" w:after="225" w:line="264" w:lineRule="auto"/>
        <w:ind w:left="270"/>
        <w:rPr>
          <w:lang w:val="sk-SK"/>
        </w:rPr>
      </w:pPr>
      <w:bookmarkStart w:id="294" w:name="paragraf-4.odsek-18"/>
      <w:bookmarkEnd w:id="282"/>
      <w:bookmarkEnd w:id="291"/>
      <w:r w:rsidRPr="00EC2AF5">
        <w:rPr>
          <w:rFonts w:ascii="Times New Roman" w:hAnsi="Times New Roman"/>
          <w:color w:val="000000"/>
          <w:lang w:val="sk-SK"/>
        </w:rPr>
        <w:t xml:space="preserve"> </w:t>
      </w:r>
      <w:bookmarkStart w:id="295" w:name="paragraf-4.odsek-18.oznacenie"/>
      <w:r w:rsidRPr="00EC2AF5">
        <w:rPr>
          <w:rFonts w:ascii="Times New Roman" w:hAnsi="Times New Roman"/>
          <w:color w:val="000000"/>
          <w:lang w:val="sk-SK"/>
        </w:rPr>
        <w:t xml:space="preserve">(18) </w:t>
      </w:r>
      <w:bookmarkEnd w:id="295"/>
      <w:r w:rsidRPr="00EC2AF5">
        <w:rPr>
          <w:rFonts w:ascii="Times New Roman" w:hAnsi="Times New Roman"/>
          <w:color w:val="000000"/>
          <w:lang w:val="sk-SK"/>
        </w:rPr>
        <w:t xml:space="preserve">Na základe žiadosti o zmenu schválenia možno schválenie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96" w:name="paragraf-4.odsek-18.text"/>
      <w:r w:rsidRPr="00EC2AF5">
        <w:rPr>
          <w:rFonts w:ascii="Times New Roman" w:hAnsi="Times New Roman"/>
          <w:color w:val="000000"/>
          <w:lang w:val="sk-SK"/>
        </w:rPr>
        <w:t xml:space="preserve"> počas uplynulej časti kalendárneho roka zmeniť, len ak je táto žiadosť podaná v tomto kalendárnom roku. </w:t>
      </w:r>
      <w:bookmarkEnd w:id="296"/>
    </w:p>
    <w:p w14:paraId="5469EEBE" w14:textId="77777777" w:rsidR="00766A46" w:rsidRPr="00EC2AF5" w:rsidRDefault="00000000">
      <w:pPr>
        <w:spacing w:before="225" w:after="225" w:line="264" w:lineRule="auto"/>
        <w:ind w:left="270"/>
        <w:rPr>
          <w:lang w:val="sk-SK"/>
        </w:rPr>
      </w:pPr>
      <w:bookmarkStart w:id="297" w:name="paragraf-4.odsek-19"/>
      <w:bookmarkEnd w:id="294"/>
      <w:r w:rsidRPr="00EC2AF5">
        <w:rPr>
          <w:rFonts w:ascii="Times New Roman" w:hAnsi="Times New Roman"/>
          <w:color w:val="000000"/>
          <w:lang w:val="sk-SK"/>
        </w:rPr>
        <w:lastRenderedPageBreak/>
        <w:t xml:space="preserve"> </w:t>
      </w:r>
      <w:bookmarkStart w:id="298" w:name="paragraf-4.odsek-19.oznacenie"/>
      <w:r w:rsidRPr="00EC2AF5">
        <w:rPr>
          <w:rFonts w:ascii="Times New Roman" w:hAnsi="Times New Roman"/>
          <w:color w:val="000000"/>
          <w:lang w:val="sk-SK"/>
        </w:rPr>
        <w:t xml:space="preserve">(19) </w:t>
      </w:r>
      <w:bookmarkEnd w:id="298"/>
      <w:r w:rsidRPr="00EC2AF5">
        <w:rPr>
          <w:rFonts w:ascii="Times New Roman" w:hAnsi="Times New Roman"/>
          <w:color w:val="000000"/>
          <w:lang w:val="sk-SK"/>
        </w:rPr>
        <w:t xml:space="preserve">Zmena schválenia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299" w:name="paragraf-4.odsek-19.text"/>
      <w:r w:rsidRPr="00EC2AF5">
        <w:rPr>
          <w:rFonts w:ascii="Times New Roman" w:hAnsi="Times New Roman"/>
          <w:color w:val="000000"/>
          <w:lang w:val="sk-SK"/>
        </w:rPr>
        <w:t xml:space="preserve"> počas uplynulej časti kalendárneho roka je zmenou schválenia poskytnutia podpory na vykonávanie týchto opatrení počas tejto uplynulej časti kalendárneho roka, ktorá trvala pred touto zmenou. </w:t>
      </w:r>
      <w:bookmarkEnd w:id="299"/>
    </w:p>
    <w:p w14:paraId="7EF8D5D2" w14:textId="77777777" w:rsidR="00766A46" w:rsidRPr="00EC2AF5" w:rsidRDefault="00000000">
      <w:pPr>
        <w:spacing w:before="225" w:after="225" w:line="264" w:lineRule="auto"/>
        <w:ind w:left="270"/>
        <w:rPr>
          <w:lang w:val="sk-SK"/>
        </w:rPr>
      </w:pPr>
      <w:bookmarkStart w:id="300" w:name="paragraf-4.odsek-20"/>
      <w:bookmarkEnd w:id="297"/>
      <w:r w:rsidRPr="00EC2AF5">
        <w:rPr>
          <w:rFonts w:ascii="Times New Roman" w:hAnsi="Times New Roman"/>
          <w:color w:val="000000"/>
          <w:lang w:val="sk-SK"/>
        </w:rPr>
        <w:t xml:space="preserve"> </w:t>
      </w:r>
      <w:bookmarkStart w:id="301" w:name="paragraf-4.odsek-20.oznacenie"/>
      <w:r w:rsidRPr="00EC2AF5">
        <w:rPr>
          <w:rFonts w:ascii="Times New Roman" w:hAnsi="Times New Roman"/>
          <w:color w:val="000000"/>
          <w:lang w:val="sk-SK"/>
        </w:rPr>
        <w:t xml:space="preserve">(20) </w:t>
      </w:r>
      <w:bookmarkEnd w:id="301"/>
      <w:r w:rsidRPr="00EC2AF5">
        <w:rPr>
          <w:rFonts w:ascii="Times New Roman" w:hAnsi="Times New Roman"/>
          <w:color w:val="000000"/>
          <w:lang w:val="sk-SK"/>
        </w:rPr>
        <w:t xml:space="preserve">Určenie referenčného obdobia a sumy oprávnených výdavkov podľa </w:t>
      </w:r>
      <w:hyperlink w:anchor="paragraf-4.odsek-7">
        <w:r w:rsidR="00766A46" w:rsidRPr="00EC2AF5">
          <w:rPr>
            <w:rFonts w:ascii="Times New Roman" w:hAnsi="Times New Roman"/>
            <w:color w:val="0000FF"/>
            <w:u w:val="single"/>
            <w:lang w:val="sk-SK"/>
          </w:rPr>
          <w:t>odseku 7</w:t>
        </w:r>
      </w:hyperlink>
      <w:r w:rsidRPr="00EC2AF5">
        <w:rPr>
          <w:rFonts w:ascii="Times New Roman" w:hAnsi="Times New Roman"/>
          <w:color w:val="000000"/>
          <w:lang w:val="sk-SK"/>
        </w:rPr>
        <w:t xml:space="preserve"> schválením poskytnutia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302" w:name="paragraf-4.odsek-20.text"/>
      <w:r w:rsidRPr="00EC2AF5">
        <w:rPr>
          <w:rFonts w:ascii="Times New Roman" w:hAnsi="Times New Roman"/>
          <w:color w:val="000000"/>
          <w:lang w:val="sk-SK"/>
        </w:rPr>
        <w:t xml:space="preserve"> sa nepovažuje za určenie spôsobu vykonávania týchto opatrení, na ktoré je poskytnutie tejto podpory schválené. </w:t>
      </w:r>
      <w:bookmarkEnd w:id="302"/>
    </w:p>
    <w:p w14:paraId="2B2FE196" w14:textId="77777777" w:rsidR="00766A46" w:rsidRPr="00EC2AF5" w:rsidRDefault="00000000">
      <w:pPr>
        <w:spacing w:before="225" w:after="225" w:line="264" w:lineRule="auto"/>
        <w:ind w:left="270"/>
        <w:rPr>
          <w:lang w:val="sk-SK"/>
        </w:rPr>
      </w:pPr>
      <w:bookmarkStart w:id="303" w:name="paragraf-4.odsek-21"/>
      <w:bookmarkEnd w:id="300"/>
      <w:r w:rsidRPr="00EC2AF5">
        <w:rPr>
          <w:rFonts w:ascii="Times New Roman" w:hAnsi="Times New Roman"/>
          <w:color w:val="000000"/>
          <w:lang w:val="sk-SK"/>
        </w:rPr>
        <w:t xml:space="preserve"> </w:t>
      </w:r>
      <w:bookmarkStart w:id="304" w:name="paragraf-4.odsek-21.oznacenie"/>
      <w:r w:rsidRPr="00EC2AF5">
        <w:rPr>
          <w:rFonts w:ascii="Times New Roman" w:hAnsi="Times New Roman"/>
          <w:color w:val="000000"/>
          <w:lang w:val="sk-SK"/>
        </w:rPr>
        <w:t xml:space="preserve">(21) </w:t>
      </w:r>
      <w:bookmarkEnd w:id="304"/>
      <w:r w:rsidRPr="00EC2AF5">
        <w:rPr>
          <w:rFonts w:ascii="Times New Roman" w:hAnsi="Times New Roman"/>
          <w:color w:val="000000"/>
          <w:lang w:val="sk-SK"/>
        </w:rPr>
        <w:t xml:space="preserve">Sumu oprávnených výdavkov na vykonávanie opatrení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r w:rsidRPr="00EC2AF5">
        <w:rPr>
          <w:rFonts w:ascii="Times New Roman" w:hAnsi="Times New Roman"/>
          <w:color w:val="000000"/>
          <w:lang w:val="sk-SK"/>
        </w:rPr>
        <w:t xml:space="preserve"> počas príslušného kalendárneho roka, na pokrytie časti ktorých je schválené poskytnutie podpory, nemožno zmenou schválenia zvýšiť, ak by sa tým podľa dostatočne zisteného skutkového stavu veci znížila úhrnná suma podpory, ktorú možno podľa osobitného predpisu</w:t>
      </w:r>
      <w:hyperlink w:anchor="poznamky.poznamka-20">
        <w:r w:rsidR="00766A46" w:rsidRPr="00EC2AF5">
          <w:rPr>
            <w:rFonts w:ascii="Times New Roman" w:hAnsi="Times New Roman"/>
            <w:color w:val="000000"/>
            <w:sz w:val="18"/>
            <w:vertAlign w:val="superscript"/>
            <w:lang w:val="sk-SK"/>
          </w:rPr>
          <w:t>20</w:t>
        </w:r>
        <w:r w:rsidR="00766A46" w:rsidRPr="00EC2AF5">
          <w:rPr>
            <w:rFonts w:ascii="Times New Roman" w:hAnsi="Times New Roman"/>
            <w:color w:val="0000FF"/>
            <w:u w:val="single"/>
            <w:lang w:val="sk-SK"/>
          </w:rPr>
          <w:t>)</w:t>
        </w:r>
      </w:hyperlink>
      <w:bookmarkStart w:id="305" w:name="paragraf-4.odsek-21.text"/>
      <w:r w:rsidRPr="00EC2AF5">
        <w:rPr>
          <w:rFonts w:ascii="Times New Roman" w:hAnsi="Times New Roman"/>
          <w:color w:val="000000"/>
          <w:lang w:val="sk-SK"/>
        </w:rPr>
        <w:t xml:space="preserve"> poskytnúť na pokrytie časti úhrnnej sumy oprávnených výdavkov na vykonávanie opatrení v tomto sektore počas tohto kalendárneho roka, na pokrytie časti ktorej je už poskytnutie podpory schválené, s prihliadnutím na najbližšie známe hodnoty predávanej produkcie žiadateľov, ktorí majú poskytnutie tejto podpory schválené, bez súhlasu všetkých týchto žiadateľov. </w:t>
      </w:r>
      <w:bookmarkEnd w:id="305"/>
    </w:p>
    <w:p w14:paraId="66EDFA8D" w14:textId="77777777" w:rsidR="00766A46" w:rsidRPr="00EC2AF5" w:rsidRDefault="00000000">
      <w:pPr>
        <w:spacing w:before="225" w:after="225" w:line="264" w:lineRule="auto"/>
        <w:ind w:left="270"/>
        <w:rPr>
          <w:lang w:val="sk-SK"/>
        </w:rPr>
      </w:pPr>
      <w:bookmarkStart w:id="306" w:name="paragraf-4.odsek-22"/>
      <w:bookmarkEnd w:id="303"/>
      <w:r w:rsidRPr="00EC2AF5">
        <w:rPr>
          <w:rFonts w:ascii="Times New Roman" w:hAnsi="Times New Roman"/>
          <w:color w:val="000000"/>
          <w:lang w:val="sk-SK"/>
        </w:rPr>
        <w:t xml:space="preserve"> </w:t>
      </w:r>
      <w:bookmarkStart w:id="307" w:name="paragraf-4.odsek-22.oznacenie"/>
      <w:r w:rsidRPr="00EC2AF5">
        <w:rPr>
          <w:rFonts w:ascii="Times New Roman" w:hAnsi="Times New Roman"/>
          <w:color w:val="000000"/>
          <w:lang w:val="sk-SK"/>
        </w:rPr>
        <w:t xml:space="preserve">(22) </w:t>
      </w:r>
      <w:bookmarkEnd w:id="307"/>
      <w:r w:rsidRPr="00EC2AF5">
        <w:rPr>
          <w:rFonts w:ascii="Times New Roman" w:hAnsi="Times New Roman"/>
          <w:color w:val="000000"/>
          <w:lang w:val="sk-SK"/>
        </w:rPr>
        <w:t xml:space="preserve">Poskytnutie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308" w:name="paragraf-4.odsek-22.text"/>
      <w:r w:rsidRPr="00EC2AF5">
        <w:rPr>
          <w:rFonts w:ascii="Times New Roman" w:hAnsi="Times New Roman"/>
          <w:color w:val="000000"/>
          <w:lang w:val="sk-SK"/>
        </w:rPr>
        <w:t xml:space="preserve"> možno schváliť len organizácii výrobcov, združeniu organizácií výrobcov alebo skupine výrobcov tých poľnohospodárskych výrobkov, ktorých sa tieto opatrenia týkajú. </w:t>
      </w:r>
      <w:bookmarkEnd w:id="308"/>
    </w:p>
    <w:bookmarkEnd w:id="163"/>
    <w:bookmarkEnd w:id="306"/>
    <w:p w14:paraId="52B1E2DD" w14:textId="77777777" w:rsidR="00766A46" w:rsidRPr="00EC2AF5" w:rsidRDefault="00766A46">
      <w:pPr>
        <w:spacing w:after="0"/>
        <w:ind w:left="120"/>
        <w:rPr>
          <w:lang w:val="sk-SK"/>
        </w:rPr>
      </w:pPr>
    </w:p>
    <w:p w14:paraId="0D592ADB" w14:textId="77777777" w:rsidR="00766A46" w:rsidRPr="00EC2AF5" w:rsidRDefault="00000000">
      <w:pPr>
        <w:spacing w:before="225" w:after="225" w:line="264" w:lineRule="auto"/>
        <w:ind w:left="195"/>
        <w:jc w:val="center"/>
        <w:rPr>
          <w:lang w:val="sk-SK"/>
        </w:rPr>
      </w:pPr>
      <w:bookmarkStart w:id="309" w:name="paragraf-5.oznacenie"/>
      <w:bookmarkStart w:id="310" w:name="paragraf-5"/>
      <w:r w:rsidRPr="00EC2AF5">
        <w:rPr>
          <w:rFonts w:ascii="Times New Roman" w:hAnsi="Times New Roman"/>
          <w:b/>
          <w:color w:val="000000"/>
          <w:lang w:val="sk-SK"/>
        </w:rPr>
        <w:t xml:space="preserve"> § 5 </w:t>
      </w:r>
    </w:p>
    <w:p w14:paraId="30CDBC9F" w14:textId="77777777" w:rsidR="00766A46" w:rsidRPr="00EC2AF5" w:rsidRDefault="00000000">
      <w:pPr>
        <w:spacing w:before="225" w:after="225" w:line="264" w:lineRule="auto"/>
        <w:ind w:left="195"/>
        <w:jc w:val="center"/>
        <w:rPr>
          <w:lang w:val="sk-SK"/>
        </w:rPr>
      </w:pPr>
      <w:bookmarkStart w:id="311" w:name="paragraf-5.nadpis"/>
      <w:bookmarkEnd w:id="309"/>
      <w:r w:rsidRPr="00EC2AF5">
        <w:rPr>
          <w:rFonts w:ascii="Times New Roman" w:hAnsi="Times New Roman"/>
          <w:b/>
          <w:color w:val="000000"/>
          <w:lang w:val="sk-SK"/>
        </w:rPr>
        <w:t xml:space="preserve"> Určovanie hodnoty predávanej produkcie </w:t>
      </w:r>
    </w:p>
    <w:p w14:paraId="5FC9E7EB" w14:textId="77777777" w:rsidR="00766A46" w:rsidRPr="00EC2AF5" w:rsidRDefault="00000000">
      <w:pPr>
        <w:spacing w:before="225" w:after="225" w:line="264" w:lineRule="auto"/>
        <w:ind w:left="270"/>
        <w:rPr>
          <w:lang w:val="sk-SK"/>
        </w:rPr>
      </w:pPr>
      <w:bookmarkStart w:id="312" w:name="paragraf-5.odsek-1"/>
      <w:bookmarkEnd w:id="311"/>
      <w:r w:rsidRPr="00EC2AF5">
        <w:rPr>
          <w:rFonts w:ascii="Times New Roman" w:hAnsi="Times New Roman"/>
          <w:color w:val="000000"/>
          <w:lang w:val="sk-SK"/>
        </w:rPr>
        <w:t xml:space="preserve"> </w:t>
      </w:r>
      <w:bookmarkStart w:id="313" w:name="paragraf-5.odsek-1.oznacenie"/>
      <w:r w:rsidRPr="00EC2AF5">
        <w:rPr>
          <w:rFonts w:ascii="Times New Roman" w:hAnsi="Times New Roman"/>
          <w:color w:val="000000"/>
          <w:lang w:val="sk-SK"/>
        </w:rPr>
        <w:t xml:space="preserve">(1) </w:t>
      </w:r>
      <w:bookmarkEnd w:id="313"/>
      <w:r w:rsidRPr="00EC2AF5">
        <w:rPr>
          <w:rFonts w:ascii="Times New Roman" w:hAnsi="Times New Roman"/>
          <w:color w:val="000000"/>
          <w:lang w:val="sk-SK"/>
        </w:rPr>
        <w:t xml:space="preserve">Na účely určovania hodnoty predávanej produkcie poľnohospodárskych výrobkov v sektore podľa </w:t>
      </w:r>
      <w:hyperlink w:anchor="paragraf-1.odsek-1">
        <w:r w:rsidR="00766A46" w:rsidRPr="00EC2AF5">
          <w:rPr>
            <w:rFonts w:ascii="Times New Roman" w:hAnsi="Times New Roman"/>
            <w:color w:val="0000FF"/>
            <w:u w:val="single"/>
            <w:lang w:val="sk-SK"/>
          </w:rPr>
          <w:t>§ 1 ods. 1</w:t>
        </w:r>
      </w:hyperlink>
      <w:bookmarkStart w:id="314" w:name="paragraf-5.odsek-1.text"/>
      <w:r w:rsidRPr="00EC2AF5">
        <w:rPr>
          <w:rFonts w:ascii="Times New Roman" w:hAnsi="Times New Roman"/>
          <w:color w:val="000000"/>
          <w:lang w:val="sk-SK"/>
        </w:rPr>
        <w:t xml:space="preserve"> organizácie výrobcov alebo združenia organizácií výrobcov sa umiestnenie veci na trh alebo jej stiahnutie z trhu komisionárom na základe komisionárskej zmluvy považuje za umiestnenie tejto veci na trh alebo za jej stiahnutie z trhu komitentom, s ktorým má túto komisionársku zmluvu uzavretú. </w:t>
      </w:r>
      <w:bookmarkEnd w:id="314"/>
    </w:p>
    <w:p w14:paraId="5FD2F923" w14:textId="77777777" w:rsidR="00766A46" w:rsidRPr="00EC2AF5" w:rsidRDefault="00000000">
      <w:pPr>
        <w:spacing w:before="225" w:after="225" w:line="264" w:lineRule="auto"/>
        <w:ind w:left="270"/>
        <w:rPr>
          <w:lang w:val="sk-SK"/>
        </w:rPr>
      </w:pPr>
      <w:bookmarkStart w:id="315" w:name="paragraf-5.odsek-2"/>
      <w:bookmarkEnd w:id="312"/>
      <w:r w:rsidRPr="00EC2AF5">
        <w:rPr>
          <w:rFonts w:ascii="Times New Roman" w:hAnsi="Times New Roman"/>
          <w:color w:val="000000"/>
          <w:lang w:val="sk-SK"/>
        </w:rPr>
        <w:t xml:space="preserve"> </w:t>
      </w:r>
      <w:bookmarkStart w:id="316" w:name="paragraf-5.odsek-2.oznacenie"/>
      <w:r w:rsidRPr="00EC2AF5">
        <w:rPr>
          <w:rFonts w:ascii="Times New Roman" w:hAnsi="Times New Roman"/>
          <w:color w:val="000000"/>
          <w:lang w:val="sk-SK"/>
        </w:rPr>
        <w:t xml:space="preserve">(2) </w:t>
      </w:r>
      <w:bookmarkEnd w:id="316"/>
      <w:r w:rsidRPr="00EC2AF5">
        <w:rPr>
          <w:rFonts w:ascii="Times New Roman" w:hAnsi="Times New Roman"/>
          <w:color w:val="000000"/>
          <w:lang w:val="sk-SK"/>
        </w:rPr>
        <w:t>Ak sa hodnota predávanej produkcie poľnohospodárskych výrobkov organizácie výrobcov, združenia organizácií výrobcov alebo skupiny výrobcov určuje vo fáze ich odoslania z dcérskej spoločnosti, a ak sa tým prispieva k plneniu povinných cieľov tejto organizácie výrobcov, tohto združenia organizácií výrobcov alebo tejto skupiny výrobcov podľa osobitných predpisov,</w:t>
      </w:r>
      <w:hyperlink w:anchor="poznamky.poznamka-22">
        <w:r w:rsidR="00766A46" w:rsidRPr="00EC2AF5">
          <w:rPr>
            <w:rFonts w:ascii="Times New Roman" w:hAnsi="Times New Roman"/>
            <w:color w:val="000000"/>
            <w:sz w:val="18"/>
            <w:vertAlign w:val="superscript"/>
            <w:lang w:val="sk-SK"/>
          </w:rPr>
          <w:t>22</w:t>
        </w:r>
        <w:r w:rsidR="00766A46" w:rsidRPr="00EC2AF5">
          <w:rPr>
            <w:rFonts w:ascii="Times New Roman" w:hAnsi="Times New Roman"/>
            <w:color w:val="0000FF"/>
            <w:u w:val="single"/>
            <w:lang w:val="sk-SK"/>
          </w:rPr>
          <w:t>)</w:t>
        </w:r>
      </w:hyperlink>
      <w:bookmarkStart w:id="317" w:name="paragraf-5.odsek-2.text"/>
      <w:r w:rsidRPr="00EC2AF5">
        <w:rPr>
          <w:rFonts w:ascii="Times New Roman" w:hAnsi="Times New Roman"/>
          <w:color w:val="000000"/>
          <w:lang w:val="sk-SK"/>
        </w:rPr>
        <w:t xml:space="preserve"> dcérskou spoločnosťou sa na tento účel rozumie aj právnická osoba, v ktorej minimálne 90 % úhrnu podielov na základnom obchodnom imaní majú priamo alebo nepriamo výrobní členovia tejto organizácie výrobcov alebo tejto skupiny výrobcov, alebo výrobní členovia výrobných spoločníkov tohto združenia organizácií výrobcov. </w:t>
      </w:r>
      <w:bookmarkEnd w:id="317"/>
    </w:p>
    <w:p w14:paraId="3BAC9A98" w14:textId="77777777" w:rsidR="00766A46" w:rsidRPr="00EC2AF5" w:rsidRDefault="00000000">
      <w:pPr>
        <w:spacing w:after="0" w:line="264" w:lineRule="auto"/>
        <w:ind w:left="270"/>
        <w:rPr>
          <w:lang w:val="sk-SK"/>
        </w:rPr>
      </w:pPr>
      <w:bookmarkStart w:id="318" w:name="paragraf-5.odsek-3"/>
      <w:bookmarkEnd w:id="315"/>
      <w:r w:rsidRPr="00EC2AF5">
        <w:rPr>
          <w:rFonts w:ascii="Times New Roman" w:hAnsi="Times New Roman"/>
          <w:color w:val="000000"/>
          <w:lang w:val="sk-SK"/>
        </w:rPr>
        <w:t xml:space="preserve"> </w:t>
      </w:r>
      <w:bookmarkStart w:id="319" w:name="paragraf-5.odsek-3.oznacenie"/>
      <w:r w:rsidRPr="00EC2AF5">
        <w:rPr>
          <w:rFonts w:ascii="Times New Roman" w:hAnsi="Times New Roman"/>
          <w:color w:val="000000"/>
          <w:lang w:val="sk-SK"/>
        </w:rPr>
        <w:t xml:space="preserve">(3) </w:t>
      </w:r>
      <w:bookmarkStart w:id="320" w:name="paragraf-5.odsek-3.text"/>
      <w:bookmarkEnd w:id="319"/>
      <w:r w:rsidRPr="00EC2AF5">
        <w:rPr>
          <w:rFonts w:ascii="Times New Roman" w:hAnsi="Times New Roman"/>
          <w:color w:val="000000"/>
          <w:lang w:val="sk-SK"/>
        </w:rPr>
        <w:t xml:space="preserve">Hodnota predávanej produkcie </w:t>
      </w:r>
      <w:bookmarkEnd w:id="320"/>
    </w:p>
    <w:p w14:paraId="67B37BC1" w14:textId="77777777" w:rsidR="00766A46" w:rsidRPr="00EC2AF5" w:rsidRDefault="00000000">
      <w:pPr>
        <w:spacing w:after="0" w:line="264" w:lineRule="auto"/>
        <w:ind w:left="345"/>
        <w:rPr>
          <w:lang w:val="sk-SK"/>
        </w:rPr>
      </w:pPr>
      <w:bookmarkStart w:id="321" w:name="paragraf-5.odsek-3.pismeno-a"/>
      <w:r w:rsidRPr="00EC2AF5">
        <w:rPr>
          <w:rFonts w:ascii="Times New Roman" w:hAnsi="Times New Roman"/>
          <w:color w:val="000000"/>
          <w:lang w:val="sk-SK"/>
        </w:rPr>
        <w:t xml:space="preserve"> </w:t>
      </w:r>
      <w:bookmarkStart w:id="322" w:name="paragraf-5.odsek-3.pismeno-a.oznacenie"/>
      <w:r w:rsidRPr="00EC2AF5">
        <w:rPr>
          <w:rFonts w:ascii="Times New Roman" w:hAnsi="Times New Roman"/>
          <w:color w:val="000000"/>
          <w:lang w:val="sk-SK"/>
        </w:rPr>
        <w:t xml:space="preserve">a) </w:t>
      </w:r>
      <w:bookmarkStart w:id="323" w:name="paragraf-5.odsek-3.pismeno-a.text"/>
      <w:bookmarkEnd w:id="322"/>
      <w:r w:rsidRPr="00EC2AF5">
        <w:rPr>
          <w:rFonts w:ascii="Times New Roman" w:hAnsi="Times New Roman"/>
          <w:color w:val="000000"/>
          <w:lang w:val="sk-SK"/>
        </w:rPr>
        <w:t xml:space="preserve">mliečnych výrobkov sa určuje vo fáze </w:t>
      </w:r>
      <w:bookmarkEnd w:id="323"/>
    </w:p>
    <w:p w14:paraId="6B9F8057" w14:textId="77777777" w:rsidR="00766A46" w:rsidRPr="00EC2AF5" w:rsidRDefault="00000000">
      <w:pPr>
        <w:spacing w:before="225" w:after="225" w:line="264" w:lineRule="auto"/>
        <w:ind w:left="420"/>
        <w:rPr>
          <w:lang w:val="sk-SK"/>
        </w:rPr>
      </w:pPr>
      <w:bookmarkStart w:id="324" w:name="paragraf-5.odsek-3.pismeno-a.bod-1"/>
      <w:r w:rsidRPr="00EC2AF5">
        <w:rPr>
          <w:rFonts w:ascii="Times New Roman" w:hAnsi="Times New Roman"/>
          <w:color w:val="000000"/>
          <w:lang w:val="sk-SK"/>
        </w:rPr>
        <w:t xml:space="preserve"> </w:t>
      </w:r>
      <w:bookmarkStart w:id="325" w:name="paragraf-5.odsek-3.pismeno-a.bod-1.oznac"/>
      <w:r w:rsidRPr="00EC2AF5">
        <w:rPr>
          <w:rFonts w:ascii="Times New Roman" w:hAnsi="Times New Roman"/>
          <w:color w:val="000000"/>
          <w:lang w:val="sk-SK"/>
        </w:rPr>
        <w:t xml:space="preserve">1. </w:t>
      </w:r>
      <w:bookmarkStart w:id="326" w:name="paragraf-5.odsek-3.pismeno-a.bod-1.text"/>
      <w:bookmarkEnd w:id="325"/>
      <w:r w:rsidRPr="00EC2AF5">
        <w:rPr>
          <w:rFonts w:ascii="Times New Roman" w:hAnsi="Times New Roman"/>
          <w:color w:val="000000"/>
          <w:lang w:val="sk-SK"/>
        </w:rPr>
        <w:t xml:space="preserve">čerstvosti vo vzťahu k mliečnym výrobkom, ktoré sú surovým nespracovaným mliekom, </w:t>
      </w:r>
      <w:bookmarkEnd w:id="326"/>
    </w:p>
    <w:p w14:paraId="610B72A7" w14:textId="77777777" w:rsidR="00766A46" w:rsidRPr="00EC2AF5" w:rsidRDefault="00000000">
      <w:pPr>
        <w:spacing w:before="225" w:after="225" w:line="264" w:lineRule="auto"/>
        <w:ind w:left="420"/>
        <w:rPr>
          <w:lang w:val="sk-SK"/>
        </w:rPr>
      </w:pPr>
      <w:bookmarkStart w:id="327" w:name="paragraf-5.odsek-3.pismeno-a.bod-2"/>
      <w:bookmarkEnd w:id="324"/>
      <w:r w:rsidRPr="00EC2AF5">
        <w:rPr>
          <w:rFonts w:ascii="Times New Roman" w:hAnsi="Times New Roman"/>
          <w:color w:val="000000"/>
          <w:lang w:val="sk-SK"/>
        </w:rPr>
        <w:t xml:space="preserve"> </w:t>
      </w:r>
      <w:bookmarkStart w:id="328" w:name="paragraf-5.odsek-3.pismeno-a.bod-2.oznac"/>
      <w:r w:rsidRPr="00EC2AF5">
        <w:rPr>
          <w:rFonts w:ascii="Times New Roman" w:hAnsi="Times New Roman"/>
          <w:color w:val="000000"/>
          <w:lang w:val="sk-SK"/>
        </w:rPr>
        <w:t xml:space="preserve">2. </w:t>
      </w:r>
      <w:bookmarkStart w:id="329" w:name="paragraf-5.odsek-3.pismeno-a.bod-2.text"/>
      <w:bookmarkEnd w:id="328"/>
      <w:r w:rsidRPr="00EC2AF5">
        <w:rPr>
          <w:rFonts w:ascii="Times New Roman" w:hAnsi="Times New Roman"/>
          <w:color w:val="000000"/>
          <w:lang w:val="sk-SK"/>
        </w:rPr>
        <w:t xml:space="preserve">prvého spracovania vo vzťahu k mliečnym výrobkom, ktoré sú plnotučným mliekom po prvom spracovaní, po ktorom sa toto mlieko obvykle umiestňuje na trh; prvým spracovaním mlieka sa na tento účel rozumie aj jeho chladenie, </w:t>
      </w:r>
      <w:bookmarkEnd w:id="329"/>
    </w:p>
    <w:p w14:paraId="0F3A63FC" w14:textId="77777777" w:rsidR="00766A46" w:rsidRPr="00EC2AF5" w:rsidRDefault="00000000">
      <w:pPr>
        <w:spacing w:after="0" w:line="264" w:lineRule="auto"/>
        <w:ind w:left="420"/>
        <w:rPr>
          <w:lang w:val="sk-SK"/>
        </w:rPr>
      </w:pPr>
      <w:bookmarkStart w:id="330" w:name="paragraf-5.odsek-3.pismeno-a.bod-3"/>
      <w:bookmarkEnd w:id="327"/>
      <w:r w:rsidRPr="00EC2AF5">
        <w:rPr>
          <w:rFonts w:ascii="Times New Roman" w:hAnsi="Times New Roman"/>
          <w:color w:val="000000"/>
          <w:lang w:val="sk-SK"/>
        </w:rPr>
        <w:lastRenderedPageBreak/>
        <w:t xml:space="preserve"> </w:t>
      </w:r>
      <w:bookmarkStart w:id="331" w:name="paragraf-5.odsek-3.pismeno-a.bod-3.oznac"/>
      <w:r w:rsidRPr="00EC2AF5">
        <w:rPr>
          <w:rFonts w:ascii="Times New Roman" w:hAnsi="Times New Roman"/>
          <w:color w:val="000000"/>
          <w:lang w:val="sk-SK"/>
        </w:rPr>
        <w:t xml:space="preserve">3. </w:t>
      </w:r>
      <w:bookmarkStart w:id="332" w:name="paragraf-5.odsek-3.pismeno-a.bod-3.text"/>
      <w:bookmarkEnd w:id="331"/>
      <w:r w:rsidRPr="00EC2AF5">
        <w:rPr>
          <w:rFonts w:ascii="Times New Roman" w:hAnsi="Times New Roman"/>
          <w:color w:val="000000"/>
          <w:lang w:val="sk-SK"/>
        </w:rPr>
        <w:t xml:space="preserve">prvého spracovania vo vzťahu k mliečnym výrobkom, ktoré sú mliečnymi výrobkami inými ako mlieko podľa prvého bodu alebo druhého bodu, vyprodukovanými spracovaním tohto mlieka, a určuje sa z množstva mlieka podľa druhého bodu potrebného na vyprodukovanie týchto mliečnych výrobkov a z priemernej jednotkovej hodnoty tohto mlieka určenej podľa druhého bodu; ak sa celková táto hodnota predávanej produkcie neurčuje aj podľa druhého bodu, hodnota predávanej produkcie týchto mliečnych výrobkov sa určuje z priemernej jednotkovej hodnoty mlieka podľa druhého bodu </w:t>
      </w:r>
      <w:bookmarkEnd w:id="332"/>
    </w:p>
    <w:p w14:paraId="4E1A82ED" w14:textId="77777777" w:rsidR="00766A46" w:rsidRPr="00EC2AF5" w:rsidRDefault="00000000">
      <w:pPr>
        <w:spacing w:before="225" w:after="225" w:line="264" w:lineRule="auto"/>
        <w:ind w:left="495"/>
        <w:rPr>
          <w:lang w:val="sk-SK"/>
        </w:rPr>
      </w:pPr>
      <w:r w:rsidRPr="00EC2AF5">
        <w:rPr>
          <w:rFonts w:ascii="Times New Roman" w:hAnsi="Times New Roman"/>
          <w:color w:val="000000"/>
          <w:lang w:val="sk-SK"/>
        </w:rPr>
        <w:t xml:space="preserve"> 3a. určenej na účely určovania hodnoty predávanej produkcie mliečnych výrobkov v priemere u ostatných organizácií výrobcov, združení organizácií výrobcov alebo skupín výrobcov mliečnych výrobkov, alebo </w:t>
      </w:r>
    </w:p>
    <w:p w14:paraId="6A1DA9C4" w14:textId="77777777" w:rsidR="00766A46" w:rsidRPr="00EC2AF5" w:rsidRDefault="00000000">
      <w:pPr>
        <w:spacing w:before="225" w:after="225" w:line="264" w:lineRule="auto"/>
        <w:ind w:left="495"/>
        <w:rPr>
          <w:lang w:val="sk-SK"/>
        </w:rPr>
      </w:pPr>
      <w:bookmarkStart w:id="333" w:name="paragraf-5.odsek-3.pismeno-a.bod-3.bod-3"/>
      <w:r w:rsidRPr="00EC2AF5">
        <w:rPr>
          <w:rFonts w:ascii="Times New Roman" w:hAnsi="Times New Roman"/>
          <w:color w:val="000000"/>
          <w:lang w:val="sk-SK"/>
        </w:rPr>
        <w:t xml:space="preserve"> 3b. zistenej monitorovaním trhu podľa osobitného predpisu</w:t>
      </w:r>
      <w:hyperlink w:anchor="poznamky.poznamka-23">
        <w:r w:rsidR="00766A46" w:rsidRPr="00EC2AF5">
          <w:rPr>
            <w:rFonts w:ascii="Times New Roman" w:hAnsi="Times New Roman"/>
            <w:color w:val="000000"/>
            <w:sz w:val="18"/>
            <w:vertAlign w:val="superscript"/>
            <w:lang w:val="sk-SK"/>
          </w:rPr>
          <w:t>23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za posledné obdobie tohto zisťovania, ak sa ani celková hodnota predávanej produkcie mliečnych výrobkov ostatných organizácií výrobcov, združení organizácií výrobcov alebo skupín výrobcov neurčuje aj z hodnoty mlieka podľa druhého bodu, </w:t>
      </w:r>
    </w:p>
    <w:p w14:paraId="0F06C515" w14:textId="77777777" w:rsidR="00766A46" w:rsidRPr="00EC2AF5" w:rsidRDefault="00000000">
      <w:pPr>
        <w:spacing w:after="0" w:line="264" w:lineRule="auto"/>
        <w:ind w:left="345"/>
        <w:rPr>
          <w:lang w:val="sk-SK"/>
        </w:rPr>
      </w:pPr>
      <w:bookmarkStart w:id="334" w:name="paragraf-5.odsek-3.pismeno-b"/>
      <w:bookmarkEnd w:id="321"/>
      <w:bookmarkEnd w:id="330"/>
      <w:bookmarkEnd w:id="333"/>
      <w:r w:rsidRPr="00EC2AF5">
        <w:rPr>
          <w:rFonts w:ascii="Times New Roman" w:hAnsi="Times New Roman"/>
          <w:color w:val="000000"/>
          <w:lang w:val="sk-SK"/>
        </w:rPr>
        <w:t xml:space="preserve"> </w:t>
      </w:r>
      <w:bookmarkStart w:id="335" w:name="paragraf-5.odsek-3.pismeno-b.oznacenie"/>
      <w:r w:rsidRPr="00EC2AF5">
        <w:rPr>
          <w:rFonts w:ascii="Times New Roman" w:hAnsi="Times New Roman"/>
          <w:color w:val="000000"/>
          <w:lang w:val="sk-SK"/>
        </w:rPr>
        <w:t xml:space="preserve">b) </w:t>
      </w:r>
      <w:bookmarkStart w:id="336" w:name="paragraf-5.odsek-3.pismeno-b.text"/>
      <w:bookmarkEnd w:id="335"/>
      <w:r w:rsidRPr="00EC2AF5">
        <w:rPr>
          <w:rFonts w:ascii="Times New Roman" w:hAnsi="Times New Roman"/>
          <w:color w:val="000000"/>
          <w:lang w:val="sk-SK"/>
        </w:rPr>
        <w:t xml:space="preserve">poľnohospodárskych výrobkov v sektore bravčového mäsa (ďalej len „bravčový výrobok“) sa určuje vo fáze </w:t>
      </w:r>
      <w:bookmarkEnd w:id="336"/>
    </w:p>
    <w:p w14:paraId="11C37A4B" w14:textId="77777777" w:rsidR="00766A46" w:rsidRPr="00EC2AF5" w:rsidRDefault="00000000">
      <w:pPr>
        <w:spacing w:before="225" w:after="225" w:line="264" w:lineRule="auto"/>
        <w:ind w:left="420"/>
        <w:rPr>
          <w:lang w:val="sk-SK"/>
        </w:rPr>
      </w:pPr>
      <w:bookmarkStart w:id="337" w:name="paragraf-5.odsek-3.pismeno-b.bod-1"/>
      <w:r w:rsidRPr="00EC2AF5">
        <w:rPr>
          <w:rFonts w:ascii="Times New Roman" w:hAnsi="Times New Roman"/>
          <w:color w:val="000000"/>
          <w:lang w:val="sk-SK"/>
        </w:rPr>
        <w:t xml:space="preserve"> </w:t>
      </w:r>
      <w:bookmarkStart w:id="338" w:name="paragraf-5.odsek-3.pismeno-b.bod-1.oznac"/>
      <w:r w:rsidRPr="00EC2AF5">
        <w:rPr>
          <w:rFonts w:ascii="Times New Roman" w:hAnsi="Times New Roman"/>
          <w:color w:val="000000"/>
          <w:lang w:val="sk-SK"/>
        </w:rPr>
        <w:t xml:space="preserve">1. </w:t>
      </w:r>
      <w:bookmarkEnd w:id="338"/>
      <w:r w:rsidRPr="00EC2AF5">
        <w:rPr>
          <w:rFonts w:ascii="Times New Roman" w:hAnsi="Times New Roman"/>
          <w:color w:val="000000"/>
          <w:lang w:val="sk-SK"/>
        </w:rPr>
        <w:t>čerstvosti vo vzťahu k bravčovým výrobkom, ktoré sú živými sviňami,</w:t>
      </w:r>
      <w:hyperlink w:anchor="poznamky.poznamka-24">
        <w:r w:rsidR="00766A46" w:rsidRPr="00EC2AF5">
          <w:rPr>
            <w:rFonts w:ascii="Times New Roman" w:hAnsi="Times New Roman"/>
            <w:color w:val="000000"/>
            <w:sz w:val="18"/>
            <w:vertAlign w:val="superscript"/>
            <w:lang w:val="sk-SK"/>
          </w:rPr>
          <w:t>24</w:t>
        </w:r>
        <w:r w:rsidR="00766A46" w:rsidRPr="00EC2AF5">
          <w:rPr>
            <w:rFonts w:ascii="Times New Roman" w:hAnsi="Times New Roman"/>
            <w:color w:val="0000FF"/>
            <w:u w:val="single"/>
            <w:lang w:val="sk-SK"/>
          </w:rPr>
          <w:t>)</w:t>
        </w:r>
      </w:hyperlink>
      <w:bookmarkStart w:id="339" w:name="paragraf-5.odsek-3.pismeno-b.bod-1.text"/>
      <w:r w:rsidRPr="00EC2AF5">
        <w:rPr>
          <w:rFonts w:ascii="Times New Roman" w:hAnsi="Times New Roman"/>
          <w:color w:val="000000"/>
          <w:lang w:val="sk-SK"/>
        </w:rPr>
        <w:t xml:space="preserve"> </w:t>
      </w:r>
      <w:bookmarkEnd w:id="339"/>
    </w:p>
    <w:p w14:paraId="1337438D" w14:textId="77777777" w:rsidR="00766A46" w:rsidRPr="00EC2AF5" w:rsidRDefault="00000000">
      <w:pPr>
        <w:spacing w:before="225" w:after="225" w:line="264" w:lineRule="auto"/>
        <w:ind w:left="420"/>
        <w:rPr>
          <w:lang w:val="sk-SK"/>
        </w:rPr>
      </w:pPr>
      <w:bookmarkStart w:id="340" w:name="paragraf-5.odsek-3.pismeno-b.bod-2"/>
      <w:bookmarkEnd w:id="337"/>
      <w:r w:rsidRPr="00EC2AF5">
        <w:rPr>
          <w:rFonts w:ascii="Times New Roman" w:hAnsi="Times New Roman"/>
          <w:color w:val="000000"/>
          <w:lang w:val="sk-SK"/>
        </w:rPr>
        <w:t xml:space="preserve"> </w:t>
      </w:r>
      <w:bookmarkStart w:id="341" w:name="paragraf-5.odsek-3.pismeno-b.bod-2.oznac"/>
      <w:r w:rsidRPr="00EC2AF5">
        <w:rPr>
          <w:rFonts w:ascii="Times New Roman" w:hAnsi="Times New Roman"/>
          <w:color w:val="000000"/>
          <w:lang w:val="sk-SK"/>
        </w:rPr>
        <w:t xml:space="preserve">2. </w:t>
      </w:r>
      <w:bookmarkEnd w:id="341"/>
      <w:r w:rsidRPr="00EC2AF5">
        <w:rPr>
          <w:rFonts w:ascii="Times New Roman" w:hAnsi="Times New Roman"/>
          <w:color w:val="000000"/>
          <w:lang w:val="sk-SK"/>
        </w:rPr>
        <w:t>prvého spracovania vo vzťahu k bravčovým výrobkom, ktoré sú jatočnými telami ošípaných na klasifikáciu jatočných tiel podľa stupnice Európskej únie,</w:t>
      </w:r>
      <w:hyperlink w:anchor="poznamky.poznamka-25">
        <w:r w:rsidR="00766A46" w:rsidRPr="00EC2AF5">
          <w:rPr>
            <w:rFonts w:ascii="Times New Roman" w:hAnsi="Times New Roman"/>
            <w:color w:val="000000"/>
            <w:sz w:val="18"/>
            <w:vertAlign w:val="superscript"/>
            <w:lang w:val="sk-SK"/>
          </w:rPr>
          <w:t>25</w:t>
        </w:r>
        <w:r w:rsidR="00766A46" w:rsidRPr="00EC2AF5">
          <w:rPr>
            <w:rFonts w:ascii="Times New Roman" w:hAnsi="Times New Roman"/>
            <w:color w:val="0000FF"/>
            <w:u w:val="single"/>
            <w:lang w:val="sk-SK"/>
          </w:rPr>
          <w:t>)</w:t>
        </w:r>
      </w:hyperlink>
      <w:bookmarkStart w:id="342" w:name="paragraf-5.odsek-3.pismeno-b.bod-2.text"/>
      <w:r w:rsidRPr="00EC2AF5">
        <w:rPr>
          <w:rFonts w:ascii="Times New Roman" w:hAnsi="Times New Roman"/>
          <w:color w:val="000000"/>
          <w:lang w:val="sk-SK"/>
        </w:rPr>
        <w:t xml:space="preserve"> v stave dosiahnutom po prvom spracovaní živej svine (ďalej len „jatočné telo ošípanej“), </w:t>
      </w:r>
      <w:bookmarkEnd w:id="342"/>
    </w:p>
    <w:p w14:paraId="4A272375" w14:textId="77777777" w:rsidR="00766A46" w:rsidRPr="00EC2AF5" w:rsidRDefault="00000000">
      <w:pPr>
        <w:spacing w:after="0" w:line="264" w:lineRule="auto"/>
        <w:ind w:left="420"/>
        <w:rPr>
          <w:lang w:val="sk-SK"/>
        </w:rPr>
      </w:pPr>
      <w:bookmarkStart w:id="343" w:name="paragraf-5.odsek-3.pismeno-b.bod-3"/>
      <w:bookmarkEnd w:id="340"/>
      <w:r w:rsidRPr="00EC2AF5">
        <w:rPr>
          <w:rFonts w:ascii="Times New Roman" w:hAnsi="Times New Roman"/>
          <w:color w:val="000000"/>
          <w:lang w:val="sk-SK"/>
        </w:rPr>
        <w:t xml:space="preserve"> </w:t>
      </w:r>
      <w:bookmarkStart w:id="344" w:name="paragraf-5.odsek-3.pismeno-b.bod-3.oznac"/>
      <w:r w:rsidRPr="00EC2AF5">
        <w:rPr>
          <w:rFonts w:ascii="Times New Roman" w:hAnsi="Times New Roman"/>
          <w:color w:val="000000"/>
          <w:lang w:val="sk-SK"/>
        </w:rPr>
        <w:t xml:space="preserve">3. </w:t>
      </w:r>
      <w:bookmarkStart w:id="345" w:name="paragraf-5.odsek-3.pismeno-b.bod-3.text"/>
      <w:bookmarkEnd w:id="344"/>
      <w:r w:rsidRPr="00EC2AF5">
        <w:rPr>
          <w:rFonts w:ascii="Times New Roman" w:hAnsi="Times New Roman"/>
          <w:color w:val="000000"/>
          <w:lang w:val="sk-SK"/>
        </w:rPr>
        <w:t xml:space="preserve">prvého spracovania vo vzťahu k bravčovým výrobkom, ktoré sú bravčovými výrobkami inými ako živé svine alebo jatočné telá ošípaných, vyprodukovanými spracovaním živých svíň alebo jatočných tiel ošípaných, a určuje sa z množstva jatočných tiel ošípaných potrebných na vyprodukovanie týchto bravčových výrobkov a z priemernej jednotkovej hodnoty jatočných tiel ošípaných určenej podľa druhého bodu; ak sa celková táto hodnota predávanej produkcie neurčuje aj podľa druhého bodu, hodnota predávanej produkcie týchto bravčových výrobkov sa určuje z priemernej jednotkovej hodnoty jatočných tiel ošípaných podľa druhého bodu </w:t>
      </w:r>
      <w:bookmarkEnd w:id="345"/>
    </w:p>
    <w:p w14:paraId="5A8811EC" w14:textId="77777777" w:rsidR="00766A46" w:rsidRPr="00EC2AF5" w:rsidRDefault="00000000">
      <w:pPr>
        <w:spacing w:before="225" w:after="225" w:line="264" w:lineRule="auto"/>
        <w:ind w:left="495"/>
        <w:rPr>
          <w:lang w:val="sk-SK"/>
        </w:rPr>
      </w:pPr>
      <w:r w:rsidRPr="00EC2AF5">
        <w:rPr>
          <w:rFonts w:ascii="Times New Roman" w:hAnsi="Times New Roman"/>
          <w:color w:val="000000"/>
          <w:lang w:val="sk-SK"/>
        </w:rPr>
        <w:t xml:space="preserve"> 3a. určenej na účely určovania hodnoty predávanej produkcie bravčových výrobkov v priemere u ostatných organizácií výrobcov, združení organizácií výrobcov alebo skupín výrobcov bravčových výrobkov, alebo </w:t>
      </w:r>
    </w:p>
    <w:p w14:paraId="31248372" w14:textId="77777777" w:rsidR="00766A46" w:rsidRPr="00EC2AF5" w:rsidRDefault="00000000">
      <w:pPr>
        <w:spacing w:before="225" w:after="225" w:line="264" w:lineRule="auto"/>
        <w:ind w:left="495"/>
        <w:rPr>
          <w:lang w:val="sk-SK"/>
        </w:rPr>
      </w:pPr>
      <w:bookmarkStart w:id="346" w:name="paragraf-5.odsek-3.pismeno-b.bod-3.bod-3"/>
      <w:r w:rsidRPr="00EC2AF5">
        <w:rPr>
          <w:rFonts w:ascii="Times New Roman" w:hAnsi="Times New Roman"/>
          <w:color w:val="000000"/>
          <w:lang w:val="sk-SK"/>
        </w:rPr>
        <w:t xml:space="preserve"> 3b. zistenej monitorovaním trhu podľa osobitného predpisu</w:t>
      </w:r>
      <w:hyperlink w:anchor="poznamky.poznamka-23">
        <w:r w:rsidR="00766A46" w:rsidRPr="00EC2AF5">
          <w:rPr>
            <w:rFonts w:ascii="Times New Roman" w:hAnsi="Times New Roman"/>
            <w:color w:val="000000"/>
            <w:sz w:val="18"/>
            <w:vertAlign w:val="superscript"/>
            <w:lang w:val="sk-SK"/>
          </w:rPr>
          <w:t>23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za posledné obdobie tohto zisťovania, ak sa ani celková hodnota predávanej produkcie bravčových výrobkov ostatných organizácií výrobcov, združení organizácií výrobcov alebo skupín výrobcov neurčuje aj z hodnoty jatočných tiel ošípaných podľa druhého bodu, </w:t>
      </w:r>
    </w:p>
    <w:p w14:paraId="60D377CA" w14:textId="77777777" w:rsidR="00766A46" w:rsidRPr="00EC2AF5" w:rsidRDefault="00000000">
      <w:pPr>
        <w:spacing w:after="0" w:line="264" w:lineRule="auto"/>
        <w:ind w:left="345"/>
        <w:rPr>
          <w:lang w:val="sk-SK"/>
        </w:rPr>
      </w:pPr>
      <w:bookmarkStart w:id="347" w:name="paragraf-5.odsek-3.pismeno-c"/>
      <w:bookmarkEnd w:id="334"/>
      <w:bookmarkEnd w:id="343"/>
      <w:bookmarkEnd w:id="346"/>
      <w:r w:rsidRPr="00EC2AF5">
        <w:rPr>
          <w:rFonts w:ascii="Times New Roman" w:hAnsi="Times New Roman"/>
          <w:color w:val="000000"/>
          <w:lang w:val="sk-SK"/>
        </w:rPr>
        <w:t xml:space="preserve"> </w:t>
      </w:r>
      <w:bookmarkStart w:id="348" w:name="paragraf-5.odsek-3.pismeno-c.oznacenie"/>
      <w:r w:rsidRPr="00EC2AF5">
        <w:rPr>
          <w:rFonts w:ascii="Times New Roman" w:hAnsi="Times New Roman"/>
          <w:color w:val="000000"/>
          <w:lang w:val="sk-SK"/>
        </w:rPr>
        <w:t xml:space="preserve">c) </w:t>
      </w:r>
      <w:bookmarkStart w:id="349" w:name="paragraf-5.odsek-3.pismeno-c.text"/>
      <w:bookmarkEnd w:id="348"/>
      <w:r w:rsidRPr="00EC2AF5">
        <w:rPr>
          <w:rFonts w:ascii="Times New Roman" w:hAnsi="Times New Roman"/>
          <w:color w:val="000000"/>
          <w:lang w:val="sk-SK"/>
        </w:rPr>
        <w:t xml:space="preserve">poľnohospodárskych výrobkov v sektore ovčieho a kozieho mäsa (ďalej len „ovčí alebo kozí výrobok“) sa určuje vo fáze </w:t>
      </w:r>
      <w:bookmarkEnd w:id="349"/>
    </w:p>
    <w:p w14:paraId="2BA7763F" w14:textId="77777777" w:rsidR="00766A46" w:rsidRPr="00EC2AF5" w:rsidRDefault="00000000">
      <w:pPr>
        <w:spacing w:before="225" w:after="225" w:line="264" w:lineRule="auto"/>
        <w:ind w:left="420"/>
        <w:rPr>
          <w:lang w:val="sk-SK"/>
        </w:rPr>
      </w:pPr>
      <w:bookmarkStart w:id="350" w:name="paragraf-5.odsek-3.pismeno-c.bod-1"/>
      <w:r w:rsidRPr="00EC2AF5">
        <w:rPr>
          <w:rFonts w:ascii="Times New Roman" w:hAnsi="Times New Roman"/>
          <w:color w:val="000000"/>
          <w:lang w:val="sk-SK"/>
        </w:rPr>
        <w:t xml:space="preserve"> </w:t>
      </w:r>
      <w:bookmarkStart w:id="351" w:name="paragraf-5.odsek-3.pismeno-c.bod-1.oznac"/>
      <w:r w:rsidRPr="00EC2AF5">
        <w:rPr>
          <w:rFonts w:ascii="Times New Roman" w:hAnsi="Times New Roman"/>
          <w:color w:val="000000"/>
          <w:lang w:val="sk-SK"/>
        </w:rPr>
        <w:t xml:space="preserve">1. </w:t>
      </w:r>
      <w:bookmarkStart w:id="352" w:name="paragraf-5.odsek-3.pismeno-c.bod-1.text"/>
      <w:bookmarkEnd w:id="351"/>
      <w:r w:rsidRPr="00EC2AF5">
        <w:rPr>
          <w:rFonts w:ascii="Times New Roman" w:hAnsi="Times New Roman"/>
          <w:color w:val="000000"/>
          <w:lang w:val="sk-SK"/>
        </w:rPr>
        <w:t xml:space="preserve">čerstvosti vo vzťahu k ovčím alebo kozím výrobkom, ktoré sú živými ovcami alebo živými kozami, </w:t>
      </w:r>
      <w:bookmarkEnd w:id="352"/>
    </w:p>
    <w:p w14:paraId="52701E03" w14:textId="77777777" w:rsidR="00766A46" w:rsidRPr="00EC2AF5" w:rsidRDefault="00000000">
      <w:pPr>
        <w:spacing w:before="225" w:after="225" w:line="264" w:lineRule="auto"/>
        <w:ind w:left="420"/>
        <w:rPr>
          <w:lang w:val="sk-SK"/>
        </w:rPr>
      </w:pPr>
      <w:bookmarkStart w:id="353" w:name="paragraf-5.odsek-3.pismeno-c.bod-2"/>
      <w:bookmarkEnd w:id="350"/>
      <w:r w:rsidRPr="00EC2AF5">
        <w:rPr>
          <w:rFonts w:ascii="Times New Roman" w:hAnsi="Times New Roman"/>
          <w:color w:val="000000"/>
          <w:lang w:val="sk-SK"/>
        </w:rPr>
        <w:t xml:space="preserve"> </w:t>
      </w:r>
      <w:bookmarkStart w:id="354" w:name="paragraf-5.odsek-3.pismeno-c.bod-2.oznac"/>
      <w:r w:rsidRPr="00EC2AF5">
        <w:rPr>
          <w:rFonts w:ascii="Times New Roman" w:hAnsi="Times New Roman"/>
          <w:color w:val="000000"/>
          <w:lang w:val="sk-SK"/>
        </w:rPr>
        <w:t xml:space="preserve">2. </w:t>
      </w:r>
      <w:bookmarkEnd w:id="354"/>
      <w:r w:rsidRPr="00EC2AF5">
        <w:rPr>
          <w:rFonts w:ascii="Times New Roman" w:hAnsi="Times New Roman"/>
          <w:color w:val="000000"/>
          <w:lang w:val="sk-SK"/>
        </w:rPr>
        <w:t>prvého spracovania vo vzťahu k ovčím alebo kozím výrobkom, ktoré sú jatočnými telami oviec na klasifikáciu jatočných tiel podľa stupnice Európskej únie,</w:t>
      </w:r>
      <w:hyperlink w:anchor="poznamky.poznamka-26">
        <w:r w:rsidR="00766A46" w:rsidRPr="00EC2AF5">
          <w:rPr>
            <w:rFonts w:ascii="Times New Roman" w:hAnsi="Times New Roman"/>
            <w:color w:val="000000"/>
            <w:sz w:val="18"/>
            <w:vertAlign w:val="superscript"/>
            <w:lang w:val="sk-SK"/>
          </w:rPr>
          <w:t>26</w:t>
        </w:r>
        <w:r w:rsidR="00766A46" w:rsidRPr="00EC2AF5">
          <w:rPr>
            <w:rFonts w:ascii="Times New Roman" w:hAnsi="Times New Roman"/>
            <w:color w:val="0000FF"/>
            <w:u w:val="single"/>
            <w:lang w:val="sk-SK"/>
          </w:rPr>
          <w:t>)</w:t>
        </w:r>
      </w:hyperlink>
      <w:bookmarkStart w:id="355" w:name="paragraf-5.odsek-3.pismeno-c.bod-2.text"/>
      <w:r w:rsidRPr="00EC2AF5">
        <w:rPr>
          <w:rFonts w:ascii="Times New Roman" w:hAnsi="Times New Roman"/>
          <w:color w:val="000000"/>
          <w:lang w:val="sk-SK"/>
        </w:rPr>
        <w:t xml:space="preserve"> v stave dosiahnutom po </w:t>
      </w:r>
      <w:r w:rsidRPr="00EC2AF5">
        <w:rPr>
          <w:rFonts w:ascii="Times New Roman" w:hAnsi="Times New Roman"/>
          <w:color w:val="000000"/>
          <w:lang w:val="sk-SK"/>
        </w:rPr>
        <w:lastRenderedPageBreak/>
        <w:t xml:space="preserve">prvom spracovaní živej ovce, alebo ktoré sú jatočnými telami kôz v stave dosiahnutom po prvom spracovaní živej kozy (ďalej len „jatočné telo ovce alebo kozy“), </w:t>
      </w:r>
      <w:bookmarkEnd w:id="355"/>
    </w:p>
    <w:p w14:paraId="323C2BBD" w14:textId="77777777" w:rsidR="00766A46" w:rsidRPr="00EC2AF5" w:rsidRDefault="00000000">
      <w:pPr>
        <w:spacing w:after="0" w:line="264" w:lineRule="auto"/>
        <w:ind w:left="420"/>
        <w:rPr>
          <w:lang w:val="sk-SK"/>
        </w:rPr>
      </w:pPr>
      <w:bookmarkStart w:id="356" w:name="paragraf-5.odsek-3.pismeno-c.bod-3"/>
      <w:bookmarkEnd w:id="353"/>
      <w:r w:rsidRPr="00EC2AF5">
        <w:rPr>
          <w:rFonts w:ascii="Times New Roman" w:hAnsi="Times New Roman"/>
          <w:color w:val="000000"/>
          <w:lang w:val="sk-SK"/>
        </w:rPr>
        <w:t xml:space="preserve"> </w:t>
      </w:r>
      <w:bookmarkStart w:id="357" w:name="paragraf-5.odsek-3.pismeno-c.bod-3.oznac"/>
      <w:r w:rsidRPr="00EC2AF5">
        <w:rPr>
          <w:rFonts w:ascii="Times New Roman" w:hAnsi="Times New Roman"/>
          <w:color w:val="000000"/>
          <w:lang w:val="sk-SK"/>
        </w:rPr>
        <w:t xml:space="preserve">3. </w:t>
      </w:r>
      <w:bookmarkStart w:id="358" w:name="paragraf-5.odsek-3.pismeno-c.bod-3.text"/>
      <w:bookmarkEnd w:id="357"/>
      <w:r w:rsidRPr="00EC2AF5">
        <w:rPr>
          <w:rFonts w:ascii="Times New Roman" w:hAnsi="Times New Roman"/>
          <w:color w:val="000000"/>
          <w:lang w:val="sk-SK"/>
        </w:rPr>
        <w:t xml:space="preserve">prvého spracovania vo vzťahu k ovčím alebo kozím výrobkom, ktoré sú ovčími alebo kozími výrobkami inými ako živé ovce alebo živé kozy alebo jatočné telá oviec alebo kôz, vyprodukovanými spracovaním živých oviec alebo živých kôz alebo jatočných tiel oviec alebo kôz, a určuje sa z množstva jatočných tiel oviec alebo kôz potrebných na vyprodukovanie týchto ovčích alebo kozích výrobkov a z priemernej jednotkovej hodnoty jatočných tiel oviec alebo kôz určenej podľa druhého bodu; ak sa celková táto hodnota predávanej produkcie neurčuje aj podľa druhého bodu, hodnota predávanej produkcie týchto ovčích alebo kozích výrobkov sa určuje z priemernej jednotkovej hodnoty jatočných tiel oviec alebo kôz podľa druhého bodu </w:t>
      </w:r>
      <w:bookmarkEnd w:id="358"/>
    </w:p>
    <w:p w14:paraId="4966B28C" w14:textId="77777777" w:rsidR="00766A46" w:rsidRPr="00EC2AF5" w:rsidRDefault="00000000">
      <w:pPr>
        <w:spacing w:before="225" w:after="225" w:line="264" w:lineRule="auto"/>
        <w:ind w:left="495"/>
        <w:rPr>
          <w:lang w:val="sk-SK"/>
        </w:rPr>
      </w:pPr>
      <w:r w:rsidRPr="00EC2AF5">
        <w:rPr>
          <w:rFonts w:ascii="Times New Roman" w:hAnsi="Times New Roman"/>
          <w:color w:val="000000"/>
          <w:lang w:val="sk-SK"/>
        </w:rPr>
        <w:t xml:space="preserve"> 3a. určenej na účely určovania hodnoty predávanej produkcie ovčích alebo kozích výrobkov v priemere u ostatných organizácií výrobcov, združení organizácií výrobcov alebo skupín výrobcov ovčích alebo kozích výrobkov, alebo </w:t>
      </w:r>
    </w:p>
    <w:p w14:paraId="03DC8A3E" w14:textId="77777777" w:rsidR="00766A46" w:rsidRPr="00EC2AF5" w:rsidRDefault="00000000">
      <w:pPr>
        <w:spacing w:before="225" w:after="225" w:line="264" w:lineRule="auto"/>
        <w:ind w:left="495"/>
        <w:rPr>
          <w:lang w:val="sk-SK"/>
        </w:rPr>
      </w:pPr>
      <w:bookmarkStart w:id="359" w:name="paragraf-5.odsek-3.pismeno-c.bod-3.bod-3"/>
      <w:r w:rsidRPr="00EC2AF5">
        <w:rPr>
          <w:rFonts w:ascii="Times New Roman" w:hAnsi="Times New Roman"/>
          <w:color w:val="000000"/>
          <w:lang w:val="sk-SK"/>
        </w:rPr>
        <w:t xml:space="preserve"> 3b. zistenej monitorovaním trhu podľa osobitného predpisu</w:t>
      </w:r>
      <w:hyperlink w:anchor="poznamky.poznamka-23">
        <w:r w:rsidR="00766A46" w:rsidRPr="00EC2AF5">
          <w:rPr>
            <w:rFonts w:ascii="Times New Roman" w:hAnsi="Times New Roman"/>
            <w:color w:val="000000"/>
            <w:sz w:val="18"/>
            <w:vertAlign w:val="superscript"/>
            <w:lang w:val="sk-SK"/>
          </w:rPr>
          <w:t>23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za posledné obdobie tohto zisťovania, ak sa ani celková hodnota predávanej produkcie ovčích alebo kozích výrobkov ostatných organizácií výrobcov, združení organizácií výrobcov alebo skupín výrobcov neurčuje aj z hodnoty jatočných tiel oviec alebo kôz podľa druhého bodu. </w:t>
      </w:r>
    </w:p>
    <w:bookmarkEnd w:id="310"/>
    <w:bookmarkEnd w:id="318"/>
    <w:bookmarkEnd w:id="347"/>
    <w:bookmarkEnd w:id="356"/>
    <w:bookmarkEnd w:id="359"/>
    <w:p w14:paraId="51519F5E" w14:textId="77777777" w:rsidR="00E70C87" w:rsidRDefault="00E70C87">
      <w:pPr>
        <w:spacing w:after="0"/>
        <w:ind w:left="120"/>
        <w:rPr>
          <w:ins w:id="360" w:author="Batel Andrej [2]" w:date="2026-08-27T16:07:00Z" w16du:dateUtc="2026-08-27T14:07:00Z"/>
          <w:lang w:val="sk-SK"/>
        </w:rPr>
      </w:pPr>
    </w:p>
    <w:p w14:paraId="61C815AF" w14:textId="2CE3395E" w:rsidR="007B4A4C" w:rsidRPr="007B4A4C" w:rsidRDefault="007B4A4C" w:rsidP="007B4A4C">
      <w:pPr>
        <w:spacing w:after="0" w:line="240" w:lineRule="auto"/>
        <w:contextualSpacing/>
        <w:jc w:val="center"/>
        <w:rPr>
          <w:ins w:id="361" w:author="Batel Andrej [2]" w:date="2026-08-27T16:07:00Z" w16du:dateUtc="2026-08-27T14:07:00Z"/>
          <w:rFonts w:ascii="Times New Roman" w:eastAsia="Calibri" w:hAnsi="Times New Roman" w:cs="Times New Roman"/>
          <w:b/>
          <w:bCs/>
          <w:kern w:val="2"/>
          <w:sz w:val="24"/>
          <w:szCs w:val="24"/>
          <w:lang w:val="sk-SK"/>
          <w14:ligatures w14:val="standardContextual"/>
        </w:rPr>
      </w:pPr>
      <w:ins w:id="362" w:author="Batel Andrej [2]" w:date="2026-08-27T16:07:00Z" w16du:dateUtc="2026-08-27T14:07:00Z">
        <w:r w:rsidRPr="007B4A4C">
          <w:rPr>
            <w:rFonts w:ascii="Times New Roman" w:eastAsia="Calibri" w:hAnsi="Times New Roman" w:cs="Times New Roman"/>
            <w:b/>
            <w:bCs/>
            <w:kern w:val="2"/>
            <w:sz w:val="24"/>
            <w:szCs w:val="24"/>
            <w:lang w:val="sk-SK"/>
            <w14:ligatures w14:val="standardContextual"/>
          </w:rPr>
          <w:t>§ 5a</w:t>
        </w:r>
      </w:ins>
    </w:p>
    <w:p w14:paraId="53F4D59B" w14:textId="77777777" w:rsidR="007B4A4C" w:rsidRPr="007B4A4C" w:rsidRDefault="007B4A4C" w:rsidP="007B4A4C">
      <w:pPr>
        <w:spacing w:after="0" w:line="240" w:lineRule="auto"/>
        <w:contextualSpacing/>
        <w:jc w:val="center"/>
        <w:rPr>
          <w:ins w:id="363" w:author="Batel Andrej [2]" w:date="2026-08-27T16:07:00Z" w16du:dateUtc="2026-08-27T14:07:00Z"/>
          <w:rFonts w:ascii="Times New Roman" w:eastAsia="Calibri" w:hAnsi="Times New Roman" w:cs="Times New Roman"/>
          <w:kern w:val="2"/>
          <w:lang w:val="sk-SK"/>
          <w14:ligatures w14:val="standardContextual"/>
          <w:rPrChange w:id="364" w:author="Batel Andrej [2]" w:date="2026-08-27T16:08:00Z" w16du:dateUtc="2026-08-27T14:08:00Z">
            <w:rPr>
              <w:ins w:id="365" w:author="Batel Andrej [2]" w:date="2026-08-27T16:07:00Z" w16du:dateUtc="2026-08-27T14:07:00Z"/>
              <w:rFonts w:ascii="Times New Roman" w:eastAsia="Calibri" w:hAnsi="Times New Roman" w:cs="Times New Roman"/>
              <w:kern w:val="2"/>
              <w:sz w:val="24"/>
              <w:szCs w:val="24"/>
              <w:lang w:val="sk-SK"/>
              <w14:ligatures w14:val="standardContextual"/>
            </w:rPr>
          </w:rPrChange>
        </w:rPr>
      </w:pPr>
      <w:ins w:id="366" w:author="Batel Andrej [2]" w:date="2026-08-27T16:07:00Z" w16du:dateUtc="2026-08-27T14:07:00Z">
        <w:r w:rsidRPr="007B4A4C">
          <w:rPr>
            <w:rFonts w:ascii="Times New Roman" w:eastAsia="Calibri" w:hAnsi="Times New Roman" w:cs="Times New Roman"/>
            <w:b/>
            <w:bCs/>
            <w:kern w:val="2"/>
            <w:lang w:val="sk-SK"/>
            <w14:ligatures w14:val="standardContextual"/>
            <w:rPrChange w:id="367" w:author="Batel Andrej [2]" w:date="2026-08-27T16:08:00Z" w16du:dateUtc="2026-08-27T14:08:00Z">
              <w:rPr>
                <w:rFonts w:ascii="Times New Roman" w:eastAsia="Calibri" w:hAnsi="Times New Roman" w:cs="Times New Roman"/>
                <w:b/>
                <w:bCs/>
                <w:kern w:val="2"/>
                <w:sz w:val="24"/>
                <w:szCs w:val="24"/>
                <w:lang w:val="sk-SK"/>
                <w14:ligatures w14:val="standardContextual"/>
              </w:rPr>
            </w:rPrChange>
          </w:rPr>
          <w:t>Obdobie vlastníctva a užívania investičných aktív</w:t>
        </w:r>
      </w:ins>
    </w:p>
    <w:p w14:paraId="72B37EE3" w14:textId="77777777" w:rsidR="007B4A4C" w:rsidRPr="007B4A4C" w:rsidRDefault="007B4A4C" w:rsidP="007B4A4C">
      <w:pPr>
        <w:spacing w:after="0" w:line="240" w:lineRule="auto"/>
        <w:contextualSpacing/>
        <w:jc w:val="both"/>
        <w:rPr>
          <w:ins w:id="368" w:author="Batel Andrej [2]" w:date="2026-08-27T16:07:00Z" w16du:dateUtc="2026-08-27T14:07:00Z"/>
          <w:rFonts w:ascii="Times New Roman" w:eastAsia="Calibri" w:hAnsi="Times New Roman" w:cs="Times New Roman"/>
          <w:kern w:val="2"/>
          <w:lang w:val="sk-SK"/>
          <w14:ligatures w14:val="standardContextual"/>
          <w:rPrChange w:id="369" w:author="Batel Andrej [2]" w:date="2026-08-27T16:08:00Z" w16du:dateUtc="2026-08-27T14:08:00Z">
            <w:rPr>
              <w:ins w:id="370" w:author="Batel Andrej [2]" w:date="2026-08-27T16:07:00Z" w16du:dateUtc="2026-08-27T14:07:00Z"/>
              <w:rFonts w:ascii="Times New Roman" w:eastAsia="Calibri" w:hAnsi="Times New Roman" w:cs="Times New Roman"/>
              <w:kern w:val="2"/>
              <w:sz w:val="24"/>
              <w:szCs w:val="24"/>
              <w:lang w:val="sk-SK"/>
              <w14:ligatures w14:val="standardContextual"/>
            </w:rPr>
          </w:rPrChange>
        </w:rPr>
      </w:pPr>
    </w:p>
    <w:p w14:paraId="6B17B3A9" w14:textId="77777777" w:rsidR="007B4A4C" w:rsidRPr="007B4A4C" w:rsidRDefault="007B4A4C" w:rsidP="007B4A4C">
      <w:pPr>
        <w:spacing w:after="0" w:line="240" w:lineRule="auto"/>
        <w:jc w:val="both"/>
        <w:rPr>
          <w:ins w:id="371" w:author="Batel Andrej [2]" w:date="2026-08-27T16:07:00Z" w16du:dateUtc="2026-08-27T14:07:00Z"/>
          <w:rFonts w:ascii="Times New Roman" w:eastAsia="Calibri" w:hAnsi="Times New Roman" w:cs="Times New Roman"/>
          <w:bCs/>
          <w:iCs/>
          <w:lang w:val="sk-SK"/>
          <w:rPrChange w:id="372" w:author="Batel Andrej [2]" w:date="2026-08-27T16:08:00Z" w16du:dateUtc="2026-08-27T14:08:00Z">
            <w:rPr>
              <w:ins w:id="373" w:author="Batel Andrej [2]" w:date="2026-08-27T16:07:00Z" w16du:dateUtc="2026-08-27T14:07:00Z"/>
              <w:rFonts w:ascii="Times New Roman" w:eastAsia="Calibri" w:hAnsi="Times New Roman" w:cs="Times New Roman"/>
              <w:bCs/>
              <w:iCs/>
              <w:sz w:val="24"/>
              <w:szCs w:val="24"/>
              <w:lang w:val="sk-SK"/>
            </w:rPr>
          </w:rPrChange>
        </w:rPr>
      </w:pPr>
      <w:ins w:id="374" w:author="Batel Andrej [2]" w:date="2026-08-27T16:07:00Z" w16du:dateUtc="2026-08-27T14:07:00Z">
        <w:r w:rsidRPr="007B4A4C">
          <w:rPr>
            <w:rFonts w:ascii="Times New Roman" w:eastAsia="Calibri" w:hAnsi="Times New Roman" w:cs="Times New Roman"/>
            <w:bCs/>
            <w:lang w:val="sk-SK"/>
            <w:rPrChange w:id="375" w:author="Batel Andrej [2]" w:date="2026-08-27T16:08:00Z" w16du:dateUtc="2026-08-27T14:08:00Z">
              <w:rPr>
                <w:rFonts w:ascii="Times New Roman" w:eastAsia="Calibri" w:hAnsi="Times New Roman" w:cs="Times New Roman"/>
                <w:bCs/>
                <w:sz w:val="24"/>
                <w:szCs w:val="24"/>
                <w:lang w:val="sk-SK"/>
              </w:rPr>
            </w:rPrChange>
          </w:rPr>
          <w:t>Ak osobitný predpis</w:t>
        </w:r>
        <w:r w:rsidRPr="007B4A4C">
          <w:rPr>
            <w:rFonts w:ascii="Times New Roman" w:eastAsia="Calibri" w:hAnsi="Times New Roman" w:cs="Times New Roman"/>
            <w:bCs/>
            <w:vertAlign w:val="superscript"/>
            <w:lang w:val="sk-SK"/>
            <w:rPrChange w:id="376" w:author="Batel Andrej [2]" w:date="2026-08-27T16:08:00Z" w16du:dateUtc="2026-08-27T14:08:00Z">
              <w:rPr>
                <w:rFonts w:ascii="Times New Roman" w:eastAsia="Calibri" w:hAnsi="Times New Roman" w:cs="Times New Roman"/>
                <w:bCs/>
                <w:sz w:val="24"/>
                <w:szCs w:val="24"/>
                <w:vertAlign w:val="superscript"/>
                <w:lang w:val="sk-SK"/>
              </w:rPr>
            </w:rPrChange>
          </w:rPr>
          <w:t>26a</w:t>
        </w:r>
        <w:r w:rsidRPr="007B4A4C">
          <w:rPr>
            <w:rFonts w:ascii="Times New Roman" w:eastAsia="Calibri" w:hAnsi="Times New Roman" w:cs="Times New Roman"/>
            <w:bCs/>
            <w:lang w:val="sk-SK"/>
            <w:rPrChange w:id="377" w:author="Batel Andrej [2]" w:date="2026-08-27T16:08:00Z" w16du:dateUtc="2026-08-27T14:08:00Z">
              <w:rPr>
                <w:rFonts w:ascii="Times New Roman" w:eastAsia="Calibri" w:hAnsi="Times New Roman" w:cs="Times New Roman"/>
                <w:bCs/>
                <w:sz w:val="24"/>
                <w:szCs w:val="24"/>
                <w:lang w:val="sk-SK"/>
              </w:rPr>
            </w:rPrChange>
          </w:rPr>
          <w:t>) neustanovuje inak, aktívum nadobudnuté</w:t>
        </w:r>
        <w:r w:rsidRPr="007B4A4C">
          <w:rPr>
            <w:rFonts w:ascii="Times New Roman" w:eastAsia="Calibri" w:hAnsi="Times New Roman" w:cs="Times New Roman"/>
            <w:bCs/>
            <w:iCs/>
            <w:lang w:val="sk-SK"/>
            <w:rPrChange w:id="378" w:author="Batel Andrej [2]" w:date="2026-08-27T16:08:00Z" w16du:dateUtc="2026-08-27T14:08:00Z">
              <w:rPr>
                <w:rFonts w:ascii="Times New Roman" w:eastAsia="Calibri" w:hAnsi="Times New Roman" w:cs="Times New Roman"/>
                <w:bCs/>
                <w:iCs/>
                <w:sz w:val="24"/>
                <w:szCs w:val="24"/>
                <w:lang w:val="sk-SK"/>
              </w:rPr>
            </w:rPrChange>
          </w:rPr>
          <w:t xml:space="preserve"> investíciou uskutočnenou v rámci vykonávania opatrenia uvedeného v prílohách č. 1 až 5 musí na účely plnenia podmienok po poskytnutí podpory na jeho vykonávanie najmenej po dobu odpisovania tohto aktíva na účely dane z príjmov</w:t>
        </w:r>
        <w:r w:rsidRPr="007B4A4C">
          <w:rPr>
            <w:rFonts w:ascii="Times New Roman" w:eastAsia="Calibri" w:hAnsi="Times New Roman" w:cs="Times New Roman"/>
            <w:bCs/>
            <w:iCs/>
            <w:vertAlign w:val="superscript"/>
            <w:lang w:val="sk-SK"/>
            <w:rPrChange w:id="379" w:author="Batel Andrej [2]" w:date="2026-08-27T16:08:00Z" w16du:dateUtc="2026-08-27T14:08:00Z">
              <w:rPr>
                <w:rFonts w:ascii="Times New Roman" w:eastAsia="Calibri" w:hAnsi="Times New Roman" w:cs="Times New Roman"/>
                <w:bCs/>
                <w:iCs/>
                <w:sz w:val="24"/>
                <w:szCs w:val="24"/>
                <w:vertAlign w:val="superscript"/>
                <w:lang w:val="sk-SK"/>
              </w:rPr>
            </w:rPrChange>
          </w:rPr>
          <w:t>26b</w:t>
        </w:r>
        <w:r w:rsidRPr="007B4A4C">
          <w:rPr>
            <w:rFonts w:ascii="Times New Roman" w:eastAsia="Calibri" w:hAnsi="Times New Roman" w:cs="Times New Roman"/>
            <w:bCs/>
            <w:iCs/>
            <w:lang w:val="sk-SK"/>
            <w:rPrChange w:id="380" w:author="Batel Andrej [2]" w:date="2026-08-27T16:08:00Z" w16du:dateUtc="2026-08-27T14:08:00Z">
              <w:rPr>
                <w:rFonts w:ascii="Times New Roman" w:eastAsia="Calibri" w:hAnsi="Times New Roman" w:cs="Times New Roman"/>
                <w:bCs/>
                <w:iCs/>
                <w:sz w:val="24"/>
                <w:szCs w:val="24"/>
                <w:lang w:val="sk-SK"/>
              </w:rPr>
            </w:rPrChange>
          </w:rPr>
          <w:t>) a podľa osobitného predpisu</w:t>
        </w:r>
        <w:r w:rsidRPr="007B4A4C">
          <w:rPr>
            <w:rFonts w:ascii="Times New Roman" w:eastAsia="Calibri" w:hAnsi="Times New Roman" w:cs="Times New Roman"/>
            <w:bCs/>
            <w:iCs/>
            <w:vertAlign w:val="superscript"/>
            <w:lang w:val="sk-SK"/>
            <w:rPrChange w:id="381" w:author="Batel Andrej [2]" w:date="2026-08-27T16:08:00Z" w16du:dateUtc="2026-08-27T14:08:00Z">
              <w:rPr>
                <w:rFonts w:ascii="Times New Roman" w:eastAsia="Calibri" w:hAnsi="Times New Roman" w:cs="Times New Roman"/>
                <w:bCs/>
                <w:iCs/>
                <w:sz w:val="24"/>
                <w:szCs w:val="24"/>
                <w:vertAlign w:val="superscript"/>
                <w:lang w:val="sk-SK"/>
              </w:rPr>
            </w:rPrChange>
          </w:rPr>
          <w:t>26c</w:t>
        </w:r>
        <w:r w:rsidRPr="007B4A4C">
          <w:rPr>
            <w:rFonts w:ascii="Times New Roman" w:eastAsia="Calibri" w:hAnsi="Times New Roman" w:cs="Times New Roman"/>
            <w:bCs/>
            <w:iCs/>
            <w:lang w:val="sk-SK"/>
            <w:rPrChange w:id="382" w:author="Batel Andrej [2]" w:date="2026-08-27T16:08:00Z" w16du:dateUtc="2026-08-27T14:08:00Z">
              <w:rPr>
                <w:rFonts w:ascii="Times New Roman" w:eastAsia="Calibri" w:hAnsi="Times New Roman" w:cs="Times New Roman"/>
                <w:bCs/>
                <w:iCs/>
                <w:sz w:val="24"/>
                <w:szCs w:val="24"/>
                <w:lang w:val="sk-SK"/>
              </w:rPr>
            </w:rPrChange>
          </w:rPr>
          <w:t xml:space="preserve">), </w:t>
        </w:r>
      </w:ins>
    </w:p>
    <w:p w14:paraId="07545B80" w14:textId="77777777" w:rsidR="007B4A4C" w:rsidRPr="007B4A4C" w:rsidRDefault="007B4A4C" w:rsidP="007B4A4C">
      <w:pPr>
        <w:numPr>
          <w:ilvl w:val="0"/>
          <w:numId w:val="2"/>
        </w:numPr>
        <w:spacing w:after="0" w:line="240" w:lineRule="auto"/>
        <w:ind w:left="567" w:hanging="567"/>
        <w:contextualSpacing/>
        <w:jc w:val="both"/>
        <w:rPr>
          <w:ins w:id="383" w:author="Batel Andrej [2]" w:date="2026-08-27T16:07:00Z" w16du:dateUtc="2026-08-27T14:07:00Z"/>
          <w:rFonts w:ascii="Times New Roman" w:eastAsia="Calibri" w:hAnsi="Times New Roman" w:cs="Times New Roman"/>
          <w:kern w:val="2"/>
          <w:lang w:val="sk-SK"/>
          <w14:ligatures w14:val="standardContextual"/>
          <w:rPrChange w:id="384" w:author="Batel Andrej [2]" w:date="2026-08-27T16:08:00Z" w16du:dateUtc="2026-08-27T14:08:00Z">
            <w:rPr>
              <w:ins w:id="385" w:author="Batel Andrej [2]" w:date="2026-08-27T16:07:00Z" w16du:dateUtc="2026-08-27T14:07:00Z"/>
              <w:rFonts w:ascii="Times New Roman" w:eastAsia="Calibri" w:hAnsi="Times New Roman" w:cs="Times New Roman"/>
              <w:kern w:val="2"/>
              <w:sz w:val="24"/>
              <w:szCs w:val="24"/>
              <w:lang w:val="sk-SK"/>
              <w14:ligatures w14:val="standardContextual"/>
            </w:rPr>
          </w:rPrChange>
        </w:rPr>
      </w:pPr>
      <w:ins w:id="386" w:author="Batel Andrej [2]" w:date="2026-08-27T16:07:00Z" w16du:dateUtc="2026-08-27T14:07:00Z">
        <w:r w:rsidRPr="007B4A4C">
          <w:rPr>
            <w:rFonts w:ascii="Times New Roman" w:eastAsia="Calibri" w:hAnsi="Times New Roman" w:cs="Times New Roman"/>
            <w:bCs/>
            <w:kern w:val="2"/>
            <w:lang w:val="sk-SK"/>
            <w14:ligatures w14:val="standardContextual"/>
            <w:rPrChange w:id="387" w:author="Batel Andrej [2]" w:date="2026-08-27T16:08:00Z" w16du:dateUtc="2026-08-27T14:08:00Z">
              <w:rPr>
                <w:rFonts w:ascii="Times New Roman" w:eastAsia="Calibri" w:hAnsi="Times New Roman" w:cs="Times New Roman"/>
                <w:bCs/>
                <w:kern w:val="2"/>
                <w:sz w:val="24"/>
                <w:szCs w:val="24"/>
                <w:lang w:val="sk-SK"/>
                <w14:ligatures w14:val="standardContextual"/>
              </w:rPr>
            </w:rPrChange>
          </w:rPr>
          <w:t xml:space="preserve">vlastniť osoba určená v rozhodnutí o poskytnutí podpory, </w:t>
        </w:r>
      </w:ins>
    </w:p>
    <w:p w14:paraId="4A46EFC7" w14:textId="5B8FAEBF" w:rsidR="007B4A4C" w:rsidRPr="007B4A4C" w:rsidRDefault="007B4A4C" w:rsidP="007B4A4C">
      <w:pPr>
        <w:numPr>
          <w:ilvl w:val="0"/>
          <w:numId w:val="2"/>
        </w:numPr>
        <w:spacing w:after="0" w:line="240" w:lineRule="auto"/>
        <w:ind w:left="567" w:hanging="567"/>
        <w:contextualSpacing/>
        <w:jc w:val="both"/>
        <w:rPr>
          <w:ins w:id="388" w:author="Batel Andrej [2]" w:date="2026-08-27T16:07:00Z" w16du:dateUtc="2026-08-27T14:07:00Z"/>
          <w:rFonts w:ascii="Times New Roman" w:eastAsia="Calibri" w:hAnsi="Times New Roman" w:cs="Times New Roman"/>
          <w:kern w:val="2"/>
          <w:lang w:val="sk-SK"/>
          <w14:ligatures w14:val="standardContextual"/>
          <w:rPrChange w:id="389" w:author="Batel Andrej [2]" w:date="2026-08-27T16:08:00Z" w16du:dateUtc="2026-08-27T14:08:00Z">
            <w:rPr>
              <w:ins w:id="390" w:author="Batel Andrej [2]" w:date="2026-08-27T16:07:00Z" w16du:dateUtc="2026-08-27T14:07:00Z"/>
              <w:rFonts w:ascii="Times New Roman" w:eastAsia="Calibri" w:hAnsi="Times New Roman" w:cs="Times New Roman"/>
              <w:kern w:val="2"/>
              <w:sz w:val="24"/>
              <w:szCs w:val="24"/>
              <w:lang w:val="sk-SK"/>
              <w14:ligatures w14:val="standardContextual"/>
            </w:rPr>
          </w:rPrChange>
        </w:rPr>
      </w:pPr>
      <w:ins w:id="391" w:author="Batel Andrej [2]" w:date="2026-08-27T16:07:00Z" w16du:dateUtc="2026-08-27T14:07:00Z">
        <w:r w:rsidRPr="007B4A4C">
          <w:rPr>
            <w:rFonts w:ascii="Times New Roman" w:eastAsia="Calibri" w:hAnsi="Times New Roman" w:cs="Times New Roman"/>
            <w:bCs/>
            <w:iCs/>
            <w:kern w:val="2"/>
            <w:lang w:val="sk-SK"/>
            <w14:ligatures w14:val="standardContextual"/>
            <w:rPrChange w:id="392" w:author="Batel Andrej [2]" w:date="2026-08-27T16:08:00Z" w16du:dateUtc="2026-08-27T14:08:00Z">
              <w:rPr>
                <w:rFonts w:ascii="Times New Roman" w:eastAsia="Calibri" w:hAnsi="Times New Roman" w:cs="Times New Roman"/>
                <w:bCs/>
                <w:iCs/>
                <w:kern w:val="2"/>
                <w:sz w:val="24"/>
                <w:szCs w:val="24"/>
                <w:lang w:val="sk-SK"/>
                <w14:ligatures w14:val="standardContextual"/>
              </w:rPr>
            </w:rPrChange>
          </w:rPr>
          <w:t>byť oprávnená užívať osoba, v ktorej priestoroch sa táto investícia uskutočnila podľa osobitného predpisu.</w:t>
        </w:r>
        <w:r w:rsidRPr="007B4A4C">
          <w:rPr>
            <w:rFonts w:ascii="Times New Roman" w:eastAsia="Calibri" w:hAnsi="Times New Roman" w:cs="Times New Roman"/>
            <w:bCs/>
            <w:iCs/>
            <w:kern w:val="2"/>
            <w:vertAlign w:val="superscript"/>
            <w:lang w:val="sk-SK"/>
            <w14:ligatures w14:val="standardContextual"/>
            <w:rPrChange w:id="393" w:author="Batel Andrej [2]" w:date="2026-08-27T16:08:00Z" w16du:dateUtc="2026-08-27T14:08:00Z">
              <w:rPr>
                <w:rFonts w:ascii="Times New Roman" w:eastAsia="Calibri" w:hAnsi="Times New Roman" w:cs="Times New Roman"/>
                <w:bCs/>
                <w:iCs/>
                <w:kern w:val="2"/>
                <w:sz w:val="24"/>
                <w:szCs w:val="24"/>
                <w:vertAlign w:val="superscript"/>
                <w:lang w:val="sk-SK"/>
                <w14:ligatures w14:val="standardContextual"/>
              </w:rPr>
            </w:rPrChange>
          </w:rPr>
          <w:t>26c</w:t>
        </w:r>
        <w:r w:rsidRPr="007B4A4C">
          <w:rPr>
            <w:rFonts w:ascii="Times New Roman" w:eastAsia="Calibri" w:hAnsi="Times New Roman" w:cs="Times New Roman"/>
            <w:bCs/>
            <w:iCs/>
            <w:kern w:val="2"/>
            <w:lang w:val="sk-SK"/>
            <w14:ligatures w14:val="standardContextual"/>
            <w:rPrChange w:id="394" w:author="Batel Andrej [2]" w:date="2026-08-27T16:08:00Z" w16du:dateUtc="2026-08-27T14:08:00Z">
              <w:rPr>
                <w:rFonts w:ascii="Times New Roman" w:eastAsia="Calibri" w:hAnsi="Times New Roman" w:cs="Times New Roman"/>
                <w:bCs/>
                <w:iCs/>
                <w:kern w:val="2"/>
                <w:sz w:val="24"/>
                <w:szCs w:val="24"/>
                <w:lang w:val="sk-SK"/>
                <w14:ligatures w14:val="standardContextual"/>
              </w:rPr>
            </w:rPrChange>
          </w:rPr>
          <w:t>)</w:t>
        </w:r>
      </w:ins>
    </w:p>
    <w:p w14:paraId="7E39ABA0" w14:textId="77777777" w:rsidR="007B4A4C" w:rsidRDefault="007B4A4C">
      <w:pPr>
        <w:spacing w:after="0"/>
        <w:ind w:left="120"/>
        <w:rPr>
          <w:ins w:id="395" w:author="Batel Andrej" w:date="2026-08-26T07:26:00Z" w16du:dateUtc="2026-08-26T05:26:00Z"/>
          <w:lang w:val="sk-SK"/>
        </w:rPr>
      </w:pPr>
    </w:p>
    <w:p w14:paraId="0466E195" w14:textId="1C0A83C3" w:rsidR="00766A46" w:rsidRPr="00EC2AF5" w:rsidRDefault="00000000">
      <w:pPr>
        <w:spacing w:before="225" w:after="225" w:line="264" w:lineRule="auto"/>
        <w:ind w:left="195"/>
        <w:jc w:val="center"/>
        <w:rPr>
          <w:lang w:val="sk-SK"/>
        </w:rPr>
      </w:pPr>
      <w:bookmarkStart w:id="396" w:name="paragraf-6.oznacenie"/>
      <w:bookmarkStart w:id="397" w:name="paragraf-6"/>
      <w:r w:rsidRPr="00EC2AF5">
        <w:rPr>
          <w:rFonts w:ascii="Times New Roman" w:hAnsi="Times New Roman"/>
          <w:b/>
          <w:color w:val="000000"/>
          <w:lang w:val="sk-SK"/>
        </w:rPr>
        <w:t xml:space="preserve">§ 6 </w:t>
      </w:r>
    </w:p>
    <w:p w14:paraId="79E8CC52" w14:textId="77777777" w:rsidR="00766A46" w:rsidRPr="00EC2AF5" w:rsidRDefault="00000000">
      <w:pPr>
        <w:spacing w:before="225" w:after="225" w:line="264" w:lineRule="auto"/>
        <w:ind w:left="195"/>
        <w:jc w:val="center"/>
        <w:rPr>
          <w:lang w:val="sk-SK"/>
        </w:rPr>
      </w:pPr>
      <w:bookmarkStart w:id="398" w:name="paragraf-6.nadpis"/>
      <w:bookmarkEnd w:id="396"/>
      <w:r w:rsidRPr="00EC2AF5">
        <w:rPr>
          <w:rFonts w:ascii="Times New Roman" w:hAnsi="Times New Roman"/>
          <w:b/>
          <w:color w:val="000000"/>
          <w:lang w:val="sk-SK"/>
        </w:rPr>
        <w:t xml:space="preserve"> Poskytovanie podpory </w:t>
      </w:r>
    </w:p>
    <w:p w14:paraId="72F352A8" w14:textId="77777777" w:rsidR="00766A46" w:rsidRPr="00EC2AF5" w:rsidRDefault="00000000">
      <w:pPr>
        <w:spacing w:after="0" w:line="264" w:lineRule="auto"/>
        <w:ind w:left="270"/>
        <w:rPr>
          <w:lang w:val="sk-SK"/>
        </w:rPr>
      </w:pPr>
      <w:bookmarkStart w:id="399" w:name="paragraf-6.odsek-1"/>
      <w:bookmarkEnd w:id="398"/>
      <w:r w:rsidRPr="00EC2AF5">
        <w:rPr>
          <w:rFonts w:ascii="Times New Roman" w:hAnsi="Times New Roman"/>
          <w:color w:val="000000"/>
          <w:lang w:val="sk-SK"/>
        </w:rPr>
        <w:t xml:space="preserve"> </w:t>
      </w:r>
      <w:bookmarkStart w:id="400" w:name="paragraf-6.odsek-1.oznacenie"/>
      <w:r w:rsidRPr="00EC2AF5">
        <w:rPr>
          <w:rFonts w:ascii="Times New Roman" w:hAnsi="Times New Roman"/>
          <w:color w:val="000000"/>
          <w:lang w:val="sk-SK"/>
        </w:rPr>
        <w:t xml:space="preserve">(1) </w:t>
      </w:r>
      <w:bookmarkEnd w:id="400"/>
      <w:r w:rsidRPr="00EC2AF5">
        <w:rPr>
          <w:rFonts w:ascii="Times New Roman" w:hAnsi="Times New Roman"/>
          <w:color w:val="000000"/>
          <w:lang w:val="sk-SK"/>
        </w:rPr>
        <w:t xml:space="preserve">Žiadosť o poskytnutie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401" w:name="paragraf-6.odsek-1.text"/>
      <w:r w:rsidRPr="00EC2AF5">
        <w:rPr>
          <w:rFonts w:ascii="Times New Roman" w:hAnsi="Times New Roman"/>
          <w:color w:val="000000"/>
          <w:lang w:val="sk-SK"/>
        </w:rPr>
        <w:t xml:space="preserve"> (ďalej len „žiadosť o poskytnutie podpory“) podáva žiadateľ platobnej agentúre prostredníctvom formulára zverejneného na jej webovom sídle od dátumu, ktorý je zverejnený na jej webovom sídle, do </w:t>
      </w:r>
      <w:bookmarkEnd w:id="401"/>
    </w:p>
    <w:p w14:paraId="7BB6F462" w14:textId="77777777" w:rsidR="00766A46" w:rsidRPr="00EC2AF5" w:rsidRDefault="00000000">
      <w:pPr>
        <w:spacing w:before="225" w:after="225" w:line="264" w:lineRule="auto"/>
        <w:ind w:left="345"/>
        <w:rPr>
          <w:lang w:val="sk-SK"/>
        </w:rPr>
      </w:pPr>
      <w:bookmarkStart w:id="402" w:name="paragraf-6.odsek-1.pismeno-a"/>
      <w:r w:rsidRPr="00EC2AF5">
        <w:rPr>
          <w:rFonts w:ascii="Times New Roman" w:hAnsi="Times New Roman"/>
          <w:color w:val="000000"/>
          <w:lang w:val="sk-SK"/>
        </w:rPr>
        <w:t xml:space="preserve"> </w:t>
      </w:r>
      <w:bookmarkStart w:id="403" w:name="paragraf-6.odsek-1.pismeno-a.oznacenie"/>
      <w:r w:rsidRPr="00EC2AF5">
        <w:rPr>
          <w:rFonts w:ascii="Times New Roman" w:hAnsi="Times New Roman"/>
          <w:color w:val="000000"/>
          <w:lang w:val="sk-SK"/>
        </w:rPr>
        <w:t xml:space="preserve">a) </w:t>
      </w:r>
      <w:bookmarkEnd w:id="403"/>
      <w:r w:rsidRPr="00EC2AF5">
        <w:rPr>
          <w:rFonts w:ascii="Times New Roman" w:hAnsi="Times New Roman"/>
          <w:color w:val="000000"/>
          <w:lang w:val="sk-SK"/>
        </w:rPr>
        <w:t xml:space="preserve">31. júla kalendárneho roka na vykonávanie opatrení v sektore podľa </w:t>
      </w:r>
      <w:hyperlink w:anchor="paragraf-1.odsek-1">
        <w:r w:rsidR="00766A46" w:rsidRPr="00EC2AF5">
          <w:rPr>
            <w:rFonts w:ascii="Times New Roman" w:hAnsi="Times New Roman"/>
            <w:color w:val="0000FF"/>
            <w:u w:val="single"/>
            <w:lang w:val="sk-SK"/>
          </w:rPr>
          <w:t>§ 1 ods. 1</w:t>
        </w:r>
      </w:hyperlink>
      <w:bookmarkStart w:id="404" w:name="paragraf-6.odsek-1.pismeno-a.text"/>
      <w:r w:rsidRPr="00EC2AF5">
        <w:rPr>
          <w:rFonts w:ascii="Times New Roman" w:hAnsi="Times New Roman"/>
          <w:color w:val="000000"/>
          <w:lang w:val="sk-SK"/>
        </w:rPr>
        <w:t xml:space="preserve"> počas obdobia od 1. januára do 30. júna tohto kalendárneho roka, </w:t>
      </w:r>
      <w:bookmarkEnd w:id="404"/>
    </w:p>
    <w:p w14:paraId="34CA4F76" w14:textId="77777777" w:rsidR="00766A46" w:rsidRPr="00EC2AF5" w:rsidRDefault="00000000">
      <w:pPr>
        <w:spacing w:before="225" w:after="225" w:line="264" w:lineRule="auto"/>
        <w:ind w:left="345"/>
        <w:rPr>
          <w:lang w:val="sk-SK"/>
        </w:rPr>
      </w:pPr>
      <w:bookmarkStart w:id="405" w:name="paragraf-6.odsek-1.pismeno-b"/>
      <w:bookmarkEnd w:id="402"/>
      <w:r w:rsidRPr="00EC2AF5">
        <w:rPr>
          <w:rFonts w:ascii="Times New Roman" w:hAnsi="Times New Roman"/>
          <w:color w:val="000000"/>
          <w:lang w:val="sk-SK"/>
        </w:rPr>
        <w:t xml:space="preserve"> </w:t>
      </w:r>
      <w:bookmarkStart w:id="406" w:name="paragraf-6.odsek-1.pismeno-b.oznacenie"/>
      <w:r w:rsidRPr="00EC2AF5">
        <w:rPr>
          <w:rFonts w:ascii="Times New Roman" w:hAnsi="Times New Roman"/>
          <w:color w:val="000000"/>
          <w:lang w:val="sk-SK"/>
        </w:rPr>
        <w:t xml:space="preserve">b) </w:t>
      </w:r>
      <w:bookmarkEnd w:id="406"/>
      <w:r w:rsidRPr="00EC2AF5">
        <w:rPr>
          <w:rFonts w:ascii="Times New Roman" w:hAnsi="Times New Roman"/>
          <w:color w:val="000000"/>
          <w:lang w:val="sk-SK"/>
        </w:rPr>
        <w:t xml:space="preserve">31. októbra kalendárneho roka na vykonávanie opatrení v sektore podľa </w:t>
      </w:r>
      <w:hyperlink w:anchor="paragraf-1.odsek-1">
        <w:r w:rsidR="00766A46" w:rsidRPr="00EC2AF5">
          <w:rPr>
            <w:rFonts w:ascii="Times New Roman" w:hAnsi="Times New Roman"/>
            <w:color w:val="0000FF"/>
            <w:u w:val="single"/>
            <w:lang w:val="sk-SK"/>
          </w:rPr>
          <w:t>§ 1 ods. 1</w:t>
        </w:r>
      </w:hyperlink>
      <w:bookmarkStart w:id="407" w:name="paragraf-6.odsek-1.pismeno-b.text"/>
      <w:r w:rsidRPr="00EC2AF5">
        <w:rPr>
          <w:rFonts w:ascii="Times New Roman" w:hAnsi="Times New Roman"/>
          <w:color w:val="000000"/>
          <w:lang w:val="sk-SK"/>
        </w:rPr>
        <w:t xml:space="preserve"> počas obdobia od 1. júla do 30. septembra tohto kalendárneho roka, </w:t>
      </w:r>
      <w:bookmarkEnd w:id="407"/>
    </w:p>
    <w:p w14:paraId="50571F15" w14:textId="77777777" w:rsidR="00766A46" w:rsidRPr="00EC2AF5" w:rsidRDefault="00000000">
      <w:pPr>
        <w:spacing w:before="225" w:after="225" w:line="264" w:lineRule="auto"/>
        <w:ind w:left="345"/>
        <w:rPr>
          <w:lang w:val="sk-SK"/>
        </w:rPr>
      </w:pPr>
      <w:bookmarkStart w:id="408" w:name="paragraf-6.odsek-1.pismeno-c"/>
      <w:bookmarkEnd w:id="405"/>
      <w:r w:rsidRPr="00EC2AF5">
        <w:rPr>
          <w:rFonts w:ascii="Times New Roman" w:hAnsi="Times New Roman"/>
          <w:color w:val="000000"/>
          <w:lang w:val="sk-SK"/>
        </w:rPr>
        <w:t xml:space="preserve"> </w:t>
      </w:r>
      <w:bookmarkStart w:id="409" w:name="paragraf-6.odsek-1.pismeno-c.oznacenie"/>
      <w:r w:rsidRPr="00EC2AF5">
        <w:rPr>
          <w:rFonts w:ascii="Times New Roman" w:hAnsi="Times New Roman"/>
          <w:color w:val="000000"/>
          <w:lang w:val="sk-SK"/>
        </w:rPr>
        <w:t xml:space="preserve">c) </w:t>
      </w:r>
      <w:bookmarkEnd w:id="409"/>
      <w:r w:rsidRPr="00EC2AF5">
        <w:rPr>
          <w:rFonts w:ascii="Times New Roman" w:hAnsi="Times New Roman"/>
          <w:color w:val="000000"/>
          <w:lang w:val="sk-SK"/>
        </w:rPr>
        <w:t xml:space="preserve">15. februára kalendárneho roka na vykonávanie opatrení v sektore podľa </w:t>
      </w:r>
      <w:hyperlink w:anchor="paragraf-1.odsek-1">
        <w:r w:rsidR="00766A46" w:rsidRPr="00EC2AF5">
          <w:rPr>
            <w:rFonts w:ascii="Times New Roman" w:hAnsi="Times New Roman"/>
            <w:color w:val="0000FF"/>
            <w:u w:val="single"/>
            <w:lang w:val="sk-SK"/>
          </w:rPr>
          <w:t>§ 1 ods. 1</w:t>
        </w:r>
      </w:hyperlink>
      <w:bookmarkStart w:id="410" w:name="paragraf-6.odsek-1.pismeno-c.text"/>
      <w:r w:rsidRPr="00EC2AF5">
        <w:rPr>
          <w:rFonts w:ascii="Times New Roman" w:hAnsi="Times New Roman"/>
          <w:color w:val="000000"/>
          <w:lang w:val="sk-SK"/>
        </w:rPr>
        <w:t xml:space="preserve"> počas bezprostredne predchádzajúceho kalendárneho roka. </w:t>
      </w:r>
      <w:bookmarkEnd w:id="410"/>
    </w:p>
    <w:p w14:paraId="395051D4" w14:textId="77777777" w:rsidR="00766A46" w:rsidRPr="00EC2AF5" w:rsidRDefault="00000000">
      <w:pPr>
        <w:spacing w:before="225" w:after="225" w:line="264" w:lineRule="auto"/>
        <w:ind w:left="270"/>
        <w:rPr>
          <w:lang w:val="sk-SK"/>
        </w:rPr>
      </w:pPr>
      <w:bookmarkStart w:id="411" w:name="paragraf-6.odsek-2"/>
      <w:bookmarkEnd w:id="399"/>
      <w:bookmarkEnd w:id="408"/>
      <w:r w:rsidRPr="00EC2AF5">
        <w:rPr>
          <w:rFonts w:ascii="Times New Roman" w:hAnsi="Times New Roman"/>
          <w:color w:val="000000"/>
          <w:lang w:val="sk-SK"/>
        </w:rPr>
        <w:lastRenderedPageBreak/>
        <w:t xml:space="preserve"> </w:t>
      </w:r>
      <w:bookmarkStart w:id="412" w:name="paragraf-6.odsek-2.oznacenie"/>
      <w:r w:rsidRPr="00EC2AF5">
        <w:rPr>
          <w:rFonts w:ascii="Times New Roman" w:hAnsi="Times New Roman"/>
          <w:color w:val="000000"/>
          <w:lang w:val="sk-SK"/>
        </w:rPr>
        <w:t xml:space="preserve">(2) </w:t>
      </w:r>
      <w:bookmarkEnd w:id="412"/>
      <w:r w:rsidRPr="00EC2AF5">
        <w:rPr>
          <w:rFonts w:ascii="Times New Roman" w:hAnsi="Times New Roman"/>
          <w:color w:val="000000"/>
          <w:lang w:val="sk-SK"/>
        </w:rPr>
        <w:t xml:space="preserve">Na žiadosť o poskytnutie podpory podanú mimo obdobia podľa odseku 1 alebo </w:t>
      </w:r>
      <w:hyperlink w:anchor="paragraf-7b.odsek-2">
        <w:r w:rsidR="00766A46" w:rsidRPr="00EC2AF5">
          <w:rPr>
            <w:rFonts w:ascii="Times New Roman" w:hAnsi="Times New Roman"/>
            <w:color w:val="0000FF"/>
            <w:u w:val="single"/>
            <w:lang w:val="sk-SK"/>
          </w:rPr>
          <w:t>§ 7b ods. 2</w:t>
        </w:r>
      </w:hyperlink>
      <w:bookmarkStart w:id="413" w:name="paragraf-6.odsek-2.text"/>
      <w:r w:rsidRPr="00EC2AF5">
        <w:rPr>
          <w:rFonts w:ascii="Times New Roman" w:hAnsi="Times New Roman"/>
          <w:color w:val="000000"/>
          <w:lang w:val="sk-SK"/>
        </w:rPr>
        <w:t xml:space="preserve"> sa neprihliada. </w:t>
      </w:r>
      <w:bookmarkEnd w:id="413"/>
    </w:p>
    <w:p w14:paraId="59600CC1" w14:textId="77777777" w:rsidR="00766A46" w:rsidRPr="00EC2AF5" w:rsidRDefault="00000000">
      <w:pPr>
        <w:spacing w:before="225" w:after="225" w:line="264" w:lineRule="auto"/>
        <w:ind w:left="270"/>
        <w:rPr>
          <w:lang w:val="sk-SK"/>
        </w:rPr>
      </w:pPr>
      <w:bookmarkStart w:id="414" w:name="paragraf-6.odsek-3"/>
      <w:bookmarkEnd w:id="411"/>
      <w:r w:rsidRPr="00EC2AF5">
        <w:rPr>
          <w:rFonts w:ascii="Times New Roman" w:hAnsi="Times New Roman"/>
          <w:color w:val="000000"/>
          <w:lang w:val="sk-SK"/>
        </w:rPr>
        <w:t xml:space="preserve"> </w:t>
      </w:r>
      <w:bookmarkStart w:id="415" w:name="paragraf-6.odsek-3.oznacenie"/>
      <w:r w:rsidRPr="00EC2AF5">
        <w:rPr>
          <w:rFonts w:ascii="Times New Roman" w:hAnsi="Times New Roman"/>
          <w:color w:val="000000"/>
          <w:lang w:val="sk-SK"/>
        </w:rPr>
        <w:t xml:space="preserve">(3) </w:t>
      </w:r>
      <w:bookmarkEnd w:id="415"/>
      <w:r w:rsidRPr="00EC2AF5">
        <w:rPr>
          <w:rFonts w:ascii="Times New Roman" w:hAnsi="Times New Roman"/>
          <w:color w:val="000000"/>
          <w:lang w:val="sk-SK"/>
        </w:rPr>
        <w:t xml:space="preserve">Žiadosť o poskytnutie preddavku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416" w:name="paragraf-6.odsek-3.text"/>
      <w:r w:rsidRPr="00EC2AF5">
        <w:rPr>
          <w:rFonts w:ascii="Times New Roman" w:hAnsi="Times New Roman"/>
          <w:color w:val="000000"/>
          <w:lang w:val="sk-SK"/>
        </w:rPr>
        <w:t xml:space="preserve"> (ďalej len „žiadosť o poskytnutie preddavku“) podáva žiadateľ platobnej agentúre prostredníctvom formulára zverejneného na webovom sídle platobnej agentúry od dátumu, ktorý je zverejnený na jej webovom sídle, do 31. januára, 30. apríla, 31. júla alebo 31. októbra kalendárneho roka, počas ktorého trvá operačný program, prostredníctvom ktorého sa tieto opatrenia vykonávajú. Na žiadosť o poskytnutie preddavku podanú mimo týchto období sa neprihliada. </w:t>
      </w:r>
      <w:bookmarkEnd w:id="416"/>
    </w:p>
    <w:p w14:paraId="54D620AD" w14:textId="77777777" w:rsidR="00766A46" w:rsidRPr="00EC2AF5" w:rsidRDefault="00000000">
      <w:pPr>
        <w:spacing w:after="0" w:line="264" w:lineRule="auto"/>
        <w:ind w:left="270"/>
        <w:rPr>
          <w:lang w:val="sk-SK"/>
        </w:rPr>
      </w:pPr>
      <w:bookmarkStart w:id="417" w:name="paragraf-6.odsek-4"/>
      <w:bookmarkEnd w:id="414"/>
      <w:r w:rsidRPr="00EC2AF5">
        <w:rPr>
          <w:rFonts w:ascii="Times New Roman" w:hAnsi="Times New Roman"/>
          <w:color w:val="000000"/>
          <w:lang w:val="sk-SK"/>
        </w:rPr>
        <w:t xml:space="preserve"> </w:t>
      </w:r>
      <w:bookmarkStart w:id="418" w:name="paragraf-6.odsek-4.oznacenie"/>
      <w:r w:rsidRPr="00EC2AF5">
        <w:rPr>
          <w:rFonts w:ascii="Times New Roman" w:hAnsi="Times New Roman"/>
          <w:color w:val="000000"/>
          <w:lang w:val="sk-SK"/>
        </w:rPr>
        <w:t xml:space="preserve">(4) </w:t>
      </w:r>
      <w:bookmarkStart w:id="419" w:name="paragraf-6.odsek-4.text"/>
      <w:bookmarkEnd w:id="418"/>
      <w:r w:rsidRPr="00EC2AF5">
        <w:rPr>
          <w:rFonts w:ascii="Times New Roman" w:hAnsi="Times New Roman"/>
          <w:color w:val="000000"/>
          <w:lang w:val="sk-SK"/>
        </w:rPr>
        <w:t xml:space="preserve">Žiadosť o poskytnutie podpory alebo žiadosť o poskytnutie preddavku obsahuje </w:t>
      </w:r>
      <w:bookmarkEnd w:id="419"/>
    </w:p>
    <w:p w14:paraId="35B08183" w14:textId="77777777" w:rsidR="00766A46" w:rsidRPr="00EC2AF5" w:rsidRDefault="00000000">
      <w:pPr>
        <w:spacing w:before="225" w:after="225" w:line="264" w:lineRule="auto"/>
        <w:ind w:left="345"/>
        <w:rPr>
          <w:lang w:val="sk-SK"/>
        </w:rPr>
      </w:pPr>
      <w:bookmarkStart w:id="420" w:name="paragraf-6.odsek-4.pismeno-a"/>
      <w:r w:rsidRPr="00EC2AF5">
        <w:rPr>
          <w:rFonts w:ascii="Times New Roman" w:hAnsi="Times New Roman"/>
          <w:color w:val="000000"/>
          <w:lang w:val="sk-SK"/>
        </w:rPr>
        <w:t xml:space="preserve"> </w:t>
      </w:r>
      <w:bookmarkStart w:id="421" w:name="paragraf-6.odsek-4.pismeno-a.oznacenie"/>
      <w:r w:rsidRPr="00EC2AF5">
        <w:rPr>
          <w:rFonts w:ascii="Times New Roman" w:hAnsi="Times New Roman"/>
          <w:color w:val="000000"/>
          <w:lang w:val="sk-SK"/>
        </w:rPr>
        <w:t xml:space="preserve">a) </w:t>
      </w:r>
      <w:bookmarkEnd w:id="421"/>
      <w:r w:rsidRPr="00EC2AF5">
        <w:rPr>
          <w:rFonts w:ascii="Times New Roman" w:hAnsi="Times New Roman"/>
          <w:color w:val="000000"/>
          <w:lang w:val="sk-SK"/>
        </w:rPr>
        <w:t>identifikačné údaje žiadateľa v rozsahu názov, adresa sídla, identifikačné číslo organizácie a ďalšie informácie potrebné na identifikáciu žiadateľa podľa osobitných predpisov,</w:t>
      </w:r>
      <w:hyperlink w:anchor="poznamky.poznamka-17">
        <w:r w:rsidR="00766A46" w:rsidRPr="00EC2AF5">
          <w:rPr>
            <w:rFonts w:ascii="Times New Roman" w:hAnsi="Times New Roman"/>
            <w:color w:val="000000"/>
            <w:sz w:val="18"/>
            <w:vertAlign w:val="superscript"/>
            <w:lang w:val="sk-SK"/>
          </w:rPr>
          <w:t>17</w:t>
        </w:r>
        <w:r w:rsidR="00766A46" w:rsidRPr="00EC2AF5">
          <w:rPr>
            <w:rFonts w:ascii="Times New Roman" w:hAnsi="Times New Roman"/>
            <w:color w:val="0000FF"/>
            <w:u w:val="single"/>
            <w:lang w:val="sk-SK"/>
          </w:rPr>
          <w:t>)</w:t>
        </w:r>
      </w:hyperlink>
      <w:bookmarkStart w:id="422" w:name="paragraf-6.odsek-4.pismeno-a.text"/>
      <w:r w:rsidRPr="00EC2AF5">
        <w:rPr>
          <w:rFonts w:ascii="Times New Roman" w:hAnsi="Times New Roman"/>
          <w:color w:val="000000"/>
          <w:lang w:val="sk-SK"/>
        </w:rPr>
        <w:t xml:space="preserve"> </w:t>
      </w:r>
      <w:bookmarkEnd w:id="422"/>
    </w:p>
    <w:p w14:paraId="73BA2AE3" w14:textId="05443A04" w:rsidR="0002059B" w:rsidRDefault="00000000">
      <w:pPr>
        <w:spacing w:after="0" w:line="264" w:lineRule="auto"/>
        <w:ind w:left="345"/>
        <w:rPr>
          <w:ins w:id="423" w:author="Batel Andrej [2]" w:date="2026-08-26T08:09:00Z" w16du:dateUtc="2026-08-26T06:09:00Z"/>
          <w:rFonts w:ascii="Times New Roman" w:hAnsi="Times New Roman"/>
          <w:color w:val="000000"/>
          <w:lang w:val="sk-SK"/>
        </w:rPr>
        <w:pPrChange w:id="424" w:author="Batel Andrej [2]" w:date="2026-08-26T08:09:00Z" w16du:dateUtc="2026-08-26T06:09:00Z">
          <w:pPr>
            <w:spacing w:before="225" w:after="225" w:line="264" w:lineRule="auto"/>
            <w:ind w:left="345"/>
          </w:pPr>
        </w:pPrChange>
      </w:pPr>
      <w:bookmarkStart w:id="425" w:name="paragraf-6.odsek-4.pismeno-b"/>
      <w:bookmarkEnd w:id="420"/>
      <w:r w:rsidRPr="00EC2AF5">
        <w:rPr>
          <w:rFonts w:ascii="Times New Roman" w:hAnsi="Times New Roman"/>
          <w:color w:val="000000"/>
          <w:lang w:val="sk-SK"/>
        </w:rPr>
        <w:t xml:space="preserve"> </w:t>
      </w:r>
      <w:bookmarkStart w:id="426" w:name="paragraf-6.odsek-4.pismeno-b.oznacenie"/>
      <w:r w:rsidRPr="00EC2AF5">
        <w:rPr>
          <w:rFonts w:ascii="Times New Roman" w:hAnsi="Times New Roman"/>
          <w:color w:val="000000"/>
          <w:lang w:val="sk-SK"/>
        </w:rPr>
        <w:t xml:space="preserve">b) </w:t>
      </w:r>
      <w:bookmarkStart w:id="427" w:name="paragraf-6.odsek-4.pismeno-b.text"/>
      <w:bookmarkEnd w:id="426"/>
      <w:r w:rsidRPr="00EC2AF5">
        <w:rPr>
          <w:rFonts w:ascii="Times New Roman" w:hAnsi="Times New Roman"/>
          <w:color w:val="000000"/>
          <w:lang w:val="sk-SK"/>
        </w:rPr>
        <w:t xml:space="preserve">údaj o hodnote predávanej produkcie žiadateľa určenej na základe referenčného obdobia určeného schválením poskytnutia podpory, o poskytnutie ktorej alebo o poskytnutie preddavku ktorej sa žiada, </w:t>
      </w:r>
      <w:del w:id="428" w:author="Batel Andrej [2]" w:date="2026-08-26T08:09:00Z" w16du:dateUtc="2026-08-26T06:09:00Z">
        <w:r w:rsidRPr="00EC2AF5" w:rsidDel="00AA3E8B">
          <w:rPr>
            <w:rFonts w:ascii="Times New Roman" w:hAnsi="Times New Roman"/>
            <w:color w:val="000000"/>
            <w:lang w:val="sk-SK"/>
          </w:rPr>
          <w:delText xml:space="preserve">a </w:delText>
        </w:r>
      </w:del>
      <w:bookmarkEnd w:id="427"/>
    </w:p>
    <w:p w14:paraId="351CCCED" w14:textId="77777777" w:rsidR="00AA3E8B" w:rsidRDefault="00AA3E8B">
      <w:pPr>
        <w:spacing w:after="0" w:line="264" w:lineRule="auto"/>
        <w:ind w:left="345"/>
        <w:rPr>
          <w:ins w:id="429" w:author="Batel Andrej [2]" w:date="2026-08-26T08:09:00Z" w16du:dateUtc="2026-08-26T06:09:00Z"/>
          <w:rFonts w:ascii="Times New Roman" w:hAnsi="Times New Roman"/>
          <w:color w:val="000000"/>
          <w:lang w:val="sk-SK"/>
        </w:rPr>
        <w:pPrChange w:id="430" w:author="Batel Andrej [2]" w:date="2026-08-26T08:09:00Z" w16du:dateUtc="2026-08-26T06:09:00Z">
          <w:pPr>
            <w:spacing w:before="225" w:after="225" w:line="264" w:lineRule="auto"/>
            <w:ind w:left="345"/>
          </w:pPr>
        </w:pPrChange>
      </w:pPr>
    </w:p>
    <w:p w14:paraId="0C149FB0" w14:textId="6B6692D9" w:rsidR="00AA3E8B" w:rsidRPr="00AA3E8B" w:rsidRDefault="00AA3E8B">
      <w:pPr>
        <w:spacing w:after="0" w:line="240" w:lineRule="auto"/>
        <w:ind w:left="851" w:hanging="567"/>
        <w:contextualSpacing/>
        <w:jc w:val="both"/>
        <w:rPr>
          <w:ins w:id="431" w:author="Batel Andrej [2]" w:date="2026-08-26T08:09:00Z" w16du:dateUtc="2026-08-26T06:09:00Z"/>
          <w:rFonts w:ascii="Times New Roman" w:eastAsia="Calibri" w:hAnsi="Times New Roman" w:cs="Times New Roman"/>
          <w:kern w:val="2"/>
          <w:lang w:val="sk-SK"/>
          <w14:ligatures w14:val="standardContextual"/>
          <w:rPrChange w:id="432" w:author="Batel Andrej [2]" w:date="2026-08-26T08:09:00Z" w16du:dateUtc="2026-08-26T06:09:00Z">
            <w:rPr>
              <w:ins w:id="433" w:author="Batel Andrej [2]" w:date="2026-08-26T08:09:00Z" w16du:dateUtc="2026-08-26T06:09:00Z"/>
              <w:rFonts w:ascii="Times New Roman" w:eastAsia="Calibri" w:hAnsi="Times New Roman" w:cs="Times New Roman"/>
              <w:kern w:val="2"/>
              <w:sz w:val="24"/>
              <w:szCs w:val="24"/>
              <w:lang w:val="sk-SK"/>
              <w14:ligatures w14:val="standardContextual"/>
            </w:rPr>
          </w:rPrChange>
        </w:rPr>
        <w:pPrChange w:id="434" w:author="Batel Andrej [2]" w:date="2026-08-26T08:09:00Z" w16du:dateUtc="2026-08-26T06:09:00Z">
          <w:pPr>
            <w:spacing w:after="0" w:line="240" w:lineRule="auto"/>
            <w:ind w:left="1134" w:hanging="567"/>
            <w:contextualSpacing/>
            <w:jc w:val="both"/>
          </w:pPr>
        </w:pPrChange>
      </w:pPr>
      <w:ins w:id="435" w:author="Batel Andrej [2]" w:date="2026-08-26T08:09:00Z" w16du:dateUtc="2026-08-26T06:09:00Z">
        <w:r w:rsidRPr="00AA3E8B">
          <w:rPr>
            <w:rFonts w:ascii="Times New Roman" w:eastAsia="Calibri" w:hAnsi="Times New Roman" w:cs="Times New Roman"/>
            <w:kern w:val="2"/>
            <w:lang w:val="sk-SK"/>
            <w14:ligatures w14:val="standardContextual"/>
            <w:rPrChange w:id="436" w:author="Batel Andrej [2]" w:date="2026-08-26T08:09:00Z" w16du:dateUtc="2026-08-26T06:09:00Z">
              <w:rPr>
                <w:rFonts w:ascii="Times New Roman" w:eastAsia="Calibri" w:hAnsi="Times New Roman" w:cs="Times New Roman"/>
                <w:kern w:val="2"/>
                <w:sz w:val="24"/>
                <w:szCs w:val="24"/>
                <w:lang w:val="sk-SK"/>
                <w14:ligatures w14:val="standardContextual"/>
              </w:rPr>
            </w:rPrChange>
          </w:rPr>
          <w:t xml:space="preserve"> c)</w:t>
        </w:r>
        <w:r w:rsidRPr="00AA3E8B">
          <w:rPr>
            <w:rFonts w:ascii="Times New Roman" w:eastAsia="Calibri" w:hAnsi="Times New Roman" w:cs="Times New Roman"/>
            <w:kern w:val="2"/>
            <w:lang w:val="sk-SK"/>
            <w14:ligatures w14:val="standardContextual"/>
            <w:rPrChange w:id="437" w:author="Batel Andrej [2]" w:date="2026-08-26T08:09:00Z" w16du:dateUtc="2026-08-26T06:09:00Z">
              <w:rPr>
                <w:rFonts w:ascii="Times New Roman" w:eastAsia="Calibri" w:hAnsi="Times New Roman" w:cs="Times New Roman"/>
                <w:kern w:val="2"/>
                <w:sz w:val="24"/>
                <w:szCs w:val="24"/>
                <w:lang w:val="sk-SK"/>
                <w14:ligatures w14:val="standardContextual"/>
              </w:rPr>
            </w:rPrChange>
          </w:rPr>
          <w:tab/>
          <w:t>údaj o cene poľnohospodárskeho výrobku ovocia a zeleniny, na ktorého stiahnutie z trhu na bezplatnú distribúciu alebo iný účel</w:t>
        </w:r>
        <w:r w:rsidRPr="00AA3E8B">
          <w:rPr>
            <w:rFonts w:ascii="Times New Roman" w:eastAsia="Calibri" w:hAnsi="Times New Roman" w:cs="Times New Roman"/>
            <w:lang w:val="sk-SK"/>
            <w:rPrChange w:id="438" w:author="Batel Andrej [2]" w:date="2026-08-26T08:09:00Z" w16du:dateUtc="2026-08-26T06:09:00Z">
              <w:rPr>
                <w:rFonts w:ascii="Times New Roman" w:eastAsia="Calibri" w:hAnsi="Times New Roman" w:cs="Times New Roman"/>
                <w:sz w:val="24"/>
                <w:szCs w:val="24"/>
                <w:lang w:val="sk-SK"/>
              </w:rPr>
            </w:rPrChange>
          </w:rPr>
          <w:t xml:space="preserve"> </w:t>
        </w:r>
        <w:r w:rsidRPr="00AA3E8B">
          <w:rPr>
            <w:rFonts w:ascii="Times New Roman" w:eastAsia="Calibri" w:hAnsi="Times New Roman" w:cs="Times New Roman"/>
            <w:kern w:val="2"/>
            <w:lang w:val="sk-SK"/>
            <w14:ligatures w14:val="standardContextual"/>
            <w:rPrChange w:id="439" w:author="Batel Andrej [2]" w:date="2026-08-26T08:09:00Z" w16du:dateUtc="2026-08-26T06:09:00Z">
              <w:rPr>
                <w:rFonts w:ascii="Times New Roman" w:eastAsia="Calibri" w:hAnsi="Times New Roman" w:cs="Times New Roman"/>
                <w:kern w:val="2"/>
                <w:sz w:val="24"/>
                <w:szCs w:val="24"/>
                <w:lang w:val="sk-SK"/>
                <w14:ligatures w14:val="standardContextual"/>
              </w:rPr>
            </w:rPrChange>
          </w:rPr>
          <w:t xml:space="preserve">sa o poskytnutie podpory alebo jej preddavku žiada, určenej vo fáze jeho čerstvosti a vo fáze jeho odobratia od žiadateľa, ktorý je organizáciou výrobcov alebo jeho odobratia od organizácie výrobcov, ktorá je výrobným spoločníkom žiadateľa, a to osobitne za jednotlivé množstvá odobraté počas každého z troch rokov, ktoré bezprostredne predchádzali kalendárnemu roku vykonávania tohto opatrenia, </w:t>
        </w:r>
      </w:ins>
    </w:p>
    <w:p w14:paraId="4287E6EF" w14:textId="77777777" w:rsidR="00AA3E8B" w:rsidRPr="00EC2AF5" w:rsidRDefault="00AA3E8B">
      <w:pPr>
        <w:spacing w:after="0" w:line="264" w:lineRule="auto"/>
        <w:ind w:left="345"/>
        <w:rPr>
          <w:lang w:val="sk-SK"/>
        </w:rPr>
        <w:pPrChange w:id="440" w:author="Batel Andrej [2]" w:date="2026-08-26T08:09:00Z" w16du:dateUtc="2026-08-26T06:09:00Z">
          <w:pPr>
            <w:spacing w:before="225" w:after="225" w:line="264" w:lineRule="auto"/>
            <w:ind w:left="345"/>
          </w:pPr>
        </w:pPrChange>
      </w:pPr>
    </w:p>
    <w:p w14:paraId="7CED31EA" w14:textId="4A83361E" w:rsidR="00766A46" w:rsidRDefault="00000000" w:rsidP="00AA3E8B">
      <w:pPr>
        <w:spacing w:after="0" w:line="264" w:lineRule="auto"/>
        <w:ind w:left="345"/>
        <w:rPr>
          <w:ins w:id="441" w:author="Batel Andrej [2]" w:date="2026-08-26T08:09:00Z" w16du:dateUtc="2026-08-26T06:09:00Z"/>
          <w:rFonts w:ascii="Times New Roman" w:hAnsi="Times New Roman"/>
          <w:color w:val="000000"/>
          <w:lang w:val="sk-SK"/>
        </w:rPr>
      </w:pPr>
      <w:bookmarkStart w:id="442" w:name="paragraf-6.odsek-4.pismeno-c"/>
      <w:bookmarkEnd w:id="425"/>
      <w:r w:rsidRPr="00EC2AF5">
        <w:rPr>
          <w:rFonts w:ascii="Times New Roman" w:hAnsi="Times New Roman"/>
          <w:color w:val="000000"/>
          <w:lang w:val="sk-SK"/>
        </w:rPr>
        <w:t xml:space="preserve"> </w:t>
      </w:r>
      <w:bookmarkStart w:id="443" w:name="paragraf-6.odsek-4.pismeno-c.oznacenie"/>
      <w:del w:id="444" w:author="Batel Andrej [2]" w:date="2026-08-26T08:10:00Z" w16du:dateUtc="2026-08-26T06:10:00Z">
        <w:r w:rsidRPr="00EC2AF5" w:rsidDel="00AA3E8B">
          <w:rPr>
            <w:rFonts w:ascii="Times New Roman" w:hAnsi="Times New Roman"/>
            <w:color w:val="000000"/>
            <w:lang w:val="sk-SK"/>
          </w:rPr>
          <w:delText>c</w:delText>
        </w:r>
      </w:del>
      <w:ins w:id="445" w:author="Batel Andrej [2]" w:date="2026-08-26T08:10:00Z" w16du:dateUtc="2026-08-26T06:10:00Z">
        <w:r w:rsidR="00AA3E8B">
          <w:rPr>
            <w:rFonts w:ascii="Times New Roman" w:hAnsi="Times New Roman"/>
            <w:color w:val="000000"/>
            <w:lang w:val="sk-SK"/>
          </w:rPr>
          <w:t>d</w:t>
        </w:r>
      </w:ins>
      <w:r w:rsidRPr="00EC2AF5">
        <w:rPr>
          <w:rFonts w:ascii="Times New Roman" w:hAnsi="Times New Roman"/>
          <w:color w:val="000000"/>
          <w:lang w:val="sk-SK"/>
        </w:rPr>
        <w:t xml:space="preserve">) </w:t>
      </w:r>
      <w:bookmarkEnd w:id="443"/>
      <w:r w:rsidRPr="00EC2AF5">
        <w:rPr>
          <w:rFonts w:ascii="Times New Roman" w:hAnsi="Times New Roman"/>
          <w:color w:val="000000"/>
          <w:lang w:val="sk-SK"/>
        </w:rPr>
        <w:t>údaj o objeme produkcie ovocia a zeleniny a výrobkov zo spracovaného ovocia a zeleniny</w:t>
      </w:r>
      <w:hyperlink w:anchor="poznamky.poznamka-27">
        <w:r w:rsidR="00766A46" w:rsidRPr="00EC2AF5">
          <w:rPr>
            <w:rFonts w:ascii="Times New Roman" w:hAnsi="Times New Roman"/>
            <w:color w:val="000000"/>
            <w:sz w:val="18"/>
            <w:vertAlign w:val="superscript"/>
            <w:lang w:val="sk-SK"/>
          </w:rPr>
          <w:t>27</w:t>
        </w:r>
        <w:r w:rsidR="00766A46" w:rsidRPr="00EC2AF5">
          <w:rPr>
            <w:rFonts w:ascii="Times New Roman" w:hAnsi="Times New Roman"/>
            <w:color w:val="0000FF"/>
            <w:u w:val="single"/>
            <w:lang w:val="sk-SK"/>
          </w:rPr>
          <w:t>)</w:t>
        </w:r>
      </w:hyperlink>
      <w:bookmarkStart w:id="446" w:name="paragraf-6.odsek-4.pismeno-c.text"/>
      <w:r w:rsidRPr="00EC2AF5">
        <w:rPr>
          <w:rFonts w:ascii="Times New Roman" w:hAnsi="Times New Roman"/>
          <w:color w:val="000000"/>
          <w:lang w:val="sk-SK"/>
        </w:rPr>
        <w:t xml:space="preserve"> (ďalej len „spracované ovocie a zelenina“) za prebiehajúci kalendárny rok a za tri bezprostredne predchádzajúce kalendárne roky, z ktorej by sa určovala hodnota predávanej produkcie ovocia a zeleniny žiadateľa, ak by tieto kalendárne roky boli jeho referenčným obdobím, ak sa žiada o poskytnutie podpory na vykonávanie opatrenia v sektore ovocia a zeleniny, ktorým je stiahnutie poľnohospodárskych výrobkov ovocia a zeleniny z trhu na bezplatnú distribúciu alebo iný účel, alebo o poskytnutie preddavku tejto podpory.</w:t>
      </w:r>
      <w:del w:id="447" w:author="Batel Andrej [2]" w:date="2026-08-26T08:09:00Z" w16du:dateUtc="2026-08-26T06:09:00Z">
        <w:r w:rsidRPr="00EC2AF5" w:rsidDel="00AA3E8B">
          <w:rPr>
            <w:rFonts w:ascii="Times New Roman" w:hAnsi="Times New Roman"/>
            <w:color w:val="000000"/>
            <w:lang w:val="sk-SK"/>
          </w:rPr>
          <w:delText xml:space="preserve"> </w:delText>
        </w:r>
      </w:del>
      <w:bookmarkEnd w:id="446"/>
    </w:p>
    <w:p w14:paraId="4A774767" w14:textId="77777777" w:rsidR="00AA3E8B" w:rsidRPr="00EC2AF5" w:rsidRDefault="00AA3E8B">
      <w:pPr>
        <w:spacing w:after="0" w:line="264" w:lineRule="auto"/>
        <w:ind w:left="345"/>
        <w:rPr>
          <w:lang w:val="sk-SK"/>
        </w:rPr>
        <w:pPrChange w:id="448" w:author="Batel Andrej [2]" w:date="2026-08-26T08:09:00Z" w16du:dateUtc="2026-08-26T06:09:00Z">
          <w:pPr>
            <w:spacing w:before="225" w:after="225" w:line="264" w:lineRule="auto"/>
            <w:ind w:left="345"/>
          </w:pPr>
        </w:pPrChange>
      </w:pPr>
    </w:p>
    <w:p w14:paraId="32A0E5A1" w14:textId="77777777" w:rsidR="00766A46" w:rsidRPr="00EC2AF5" w:rsidRDefault="00000000">
      <w:pPr>
        <w:spacing w:after="0" w:line="264" w:lineRule="auto"/>
        <w:ind w:left="270"/>
        <w:rPr>
          <w:lang w:val="sk-SK"/>
        </w:rPr>
      </w:pPr>
      <w:bookmarkStart w:id="449" w:name="paragraf-6.odsek-5"/>
      <w:bookmarkEnd w:id="417"/>
      <w:bookmarkEnd w:id="442"/>
      <w:r w:rsidRPr="00EC2AF5">
        <w:rPr>
          <w:rFonts w:ascii="Times New Roman" w:hAnsi="Times New Roman"/>
          <w:color w:val="000000"/>
          <w:lang w:val="sk-SK"/>
        </w:rPr>
        <w:t xml:space="preserve"> </w:t>
      </w:r>
      <w:bookmarkStart w:id="450" w:name="paragraf-6.odsek-5.oznacenie"/>
      <w:r w:rsidRPr="00EC2AF5">
        <w:rPr>
          <w:rFonts w:ascii="Times New Roman" w:hAnsi="Times New Roman"/>
          <w:color w:val="000000"/>
          <w:lang w:val="sk-SK"/>
        </w:rPr>
        <w:t xml:space="preserve">(5) </w:t>
      </w:r>
      <w:bookmarkStart w:id="451" w:name="paragraf-6.odsek-5.text"/>
      <w:bookmarkEnd w:id="450"/>
      <w:r w:rsidRPr="00EC2AF5">
        <w:rPr>
          <w:rFonts w:ascii="Times New Roman" w:hAnsi="Times New Roman"/>
          <w:color w:val="000000"/>
          <w:lang w:val="sk-SK"/>
        </w:rPr>
        <w:t xml:space="preserve">Prílohou k žiadosti o poskytnutie podpory alebo žiadosti o poskytnutie preddavku sú: </w:t>
      </w:r>
      <w:bookmarkEnd w:id="451"/>
    </w:p>
    <w:p w14:paraId="619622A2" w14:textId="77777777" w:rsidR="00766A46" w:rsidRPr="00EC2AF5" w:rsidRDefault="00000000">
      <w:pPr>
        <w:spacing w:after="0" w:line="264" w:lineRule="auto"/>
        <w:ind w:left="345"/>
        <w:rPr>
          <w:lang w:val="sk-SK"/>
        </w:rPr>
      </w:pPr>
      <w:bookmarkStart w:id="452" w:name="paragraf-6.odsek-5.pismeno-a"/>
      <w:r w:rsidRPr="00EC2AF5">
        <w:rPr>
          <w:rFonts w:ascii="Times New Roman" w:hAnsi="Times New Roman"/>
          <w:color w:val="000000"/>
          <w:lang w:val="sk-SK"/>
        </w:rPr>
        <w:t xml:space="preserve"> </w:t>
      </w:r>
      <w:bookmarkStart w:id="453" w:name="paragraf-6.odsek-5.pismeno-a.oznacenie"/>
      <w:r w:rsidRPr="00EC2AF5">
        <w:rPr>
          <w:rFonts w:ascii="Times New Roman" w:hAnsi="Times New Roman"/>
          <w:color w:val="000000"/>
          <w:lang w:val="sk-SK"/>
        </w:rPr>
        <w:t xml:space="preserve">a) </w:t>
      </w:r>
      <w:bookmarkStart w:id="454" w:name="paragraf-6.odsek-5.pismeno-a.text"/>
      <w:bookmarkEnd w:id="453"/>
      <w:r w:rsidRPr="00EC2AF5">
        <w:rPr>
          <w:rFonts w:ascii="Times New Roman" w:hAnsi="Times New Roman"/>
          <w:color w:val="000000"/>
          <w:lang w:val="sk-SK"/>
        </w:rPr>
        <w:t xml:space="preserve">písomné vyhlásenie žiadateľa, že nie je zrušený, a nemá byť zrušený uplynutím doby alebo splnením účelu, na ktorý je zriadený alebo založený, alebo dňom uvedeným v prijatom rozhodnutí jeho spoločníkov alebo členov alebo v prijatom rozhodnutí jeho orgánu príslušného na prijatie takého rozhodnutia po dobu troch kalendárnych rokov nasledujúcich po skončení kalendárneho roka, </w:t>
      </w:r>
      <w:bookmarkEnd w:id="454"/>
    </w:p>
    <w:p w14:paraId="57BB9630" w14:textId="77777777" w:rsidR="00766A46" w:rsidRPr="00EC2AF5" w:rsidRDefault="00000000">
      <w:pPr>
        <w:spacing w:before="225" w:after="225" w:line="264" w:lineRule="auto"/>
        <w:ind w:left="420"/>
        <w:rPr>
          <w:lang w:val="sk-SK"/>
        </w:rPr>
      </w:pPr>
      <w:bookmarkStart w:id="455" w:name="paragraf-6.odsek-5.pismeno-a.bod-1"/>
      <w:r w:rsidRPr="00EC2AF5">
        <w:rPr>
          <w:rFonts w:ascii="Times New Roman" w:hAnsi="Times New Roman"/>
          <w:color w:val="000000"/>
          <w:lang w:val="sk-SK"/>
        </w:rPr>
        <w:t xml:space="preserve"> </w:t>
      </w:r>
      <w:bookmarkStart w:id="456" w:name="paragraf-6.odsek-5.pismeno-a.bod-1.oznac"/>
      <w:r w:rsidRPr="00EC2AF5">
        <w:rPr>
          <w:rFonts w:ascii="Times New Roman" w:hAnsi="Times New Roman"/>
          <w:color w:val="000000"/>
          <w:lang w:val="sk-SK"/>
        </w:rPr>
        <w:t xml:space="preserve">1. </w:t>
      </w:r>
      <w:bookmarkStart w:id="457" w:name="paragraf-6.odsek-5.pismeno-a.bod-1.text"/>
      <w:bookmarkEnd w:id="456"/>
      <w:r w:rsidRPr="00EC2AF5">
        <w:rPr>
          <w:rFonts w:ascii="Times New Roman" w:hAnsi="Times New Roman"/>
          <w:color w:val="000000"/>
          <w:lang w:val="sk-SK"/>
        </w:rPr>
        <w:t xml:space="preserve">na vykonávanie opatrení počas ktorého o poskytnutie tejto podpory žiada alebo </w:t>
      </w:r>
      <w:bookmarkEnd w:id="457"/>
    </w:p>
    <w:p w14:paraId="527D9A82" w14:textId="77777777" w:rsidR="00766A46" w:rsidRPr="00EC2AF5" w:rsidRDefault="00000000">
      <w:pPr>
        <w:spacing w:before="225" w:after="225" w:line="264" w:lineRule="auto"/>
        <w:ind w:left="420"/>
        <w:rPr>
          <w:lang w:val="sk-SK"/>
        </w:rPr>
      </w:pPr>
      <w:bookmarkStart w:id="458" w:name="paragraf-6.odsek-5.pismeno-a.bod-2"/>
      <w:bookmarkEnd w:id="455"/>
      <w:r w:rsidRPr="00EC2AF5">
        <w:rPr>
          <w:rFonts w:ascii="Times New Roman" w:hAnsi="Times New Roman"/>
          <w:color w:val="000000"/>
          <w:lang w:val="sk-SK"/>
        </w:rPr>
        <w:t xml:space="preserve"> </w:t>
      </w:r>
      <w:bookmarkStart w:id="459" w:name="paragraf-6.odsek-5.pismeno-a.bod-2.oznac"/>
      <w:r w:rsidRPr="00EC2AF5">
        <w:rPr>
          <w:rFonts w:ascii="Times New Roman" w:hAnsi="Times New Roman"/>
          <w:color w:val="000000"/>
          <w:lang w:val="sk-SK"/>
        </w:rPr>
        <w:t xml:space="preserve">2. </w:t>
      </w:r>
      <w:bookmarkStart w:id="460" w:name="paragraf-6.odsek-5.pismeno-a.bod-2.text"/>
      <w:bookmarkEnd w:id="459"/>
      <w:r w:rsidRPr="00EC2AF5">
        <w:rPr>
          <w:rFonts w:ascii="Times New Roman" w:hAnsi="Times New Roman"/>
          <w:color w:val="000000"/>
          <w:lang w:val="sk-SK"/>
        </w:rPr>
        <w:t xml:space="preserve">v ktorom o poskytnutie tohto preddavku žiada, </w:t>
      </w:r>
      <w:bookmarkEnd w:id="460"/>
    </w:p>
    <w:p w14:paraId="379D5CB8" w14:textId="77777777" w:rsidR="00766A46" w:rsidRPr="00EC2AF5" w:rsidRDefault="00000000">
      <w:pPr>
        <w:spacing w:before="225" w:after="225" w:line="264" w:lineRule="auto"/>
        <w:ind w:left="345"/>
        <w:rPr>
          <w:lang w:val="sk-SK"/>
        </w:rPr>
      </w:pPr>
      <w:bookmarkStart w:id="461" w:name="paragraf-6.odsek-5.pismeno-b"/>
      <w:bookmarkEnd w:id="452"/>
      <w:bookmarkEnd w:id="458"/>
      <w:r w:rsidRPr="00EC2AF5">
        <w:rPr>
          <w:rFonts w:ascii="Times New Roman" w:hAnsi="Times New Roman"/>
          <w:color w:val="000000"/>
          <w:lang w:val="sk-SK"/>
        </w:rPr>
        <w:t xml:space="preserve"> </w:t>
      </w:r>
      <w:bookmarkStart w:id="462" w:name="paragraf-6.odsek-5.pismeno-b.oznacenie"/>
      <w:r w:rsidRPr="00EC2AF5">
        <w:rPr>
          <w:rFonts w:ascii="Times New Roman" w:hAnsi="Times New Roman"/>
          <w:color w:val="000000"/>
          <w:lang w:val="sk-SK"/>
        </w:rPr>
        <w:t xml:space="preserve">b) </w:t>
      </w:r>
      <w:bookmarkStart w:id="463" w:name="paragraf-6.odsek-5.pismeno-b.text"/>
      <w:bookmarkEnd w:id="462"/>
      <w:r w:rsidRPr="00EC2AF5">
        <w:rPr>
          <w:rFonts w:ascii="Times New Roman" w:hAnsi="Times New Roman"/>
          <w:color w:val="000000"/>
          <w:lang w:val="sk-SK"/>
        </w:rPr>
        <w:t xml:space="preserve">písomné vyhlásenie žiadateľa, že má vysporiadané finančné vzťahy so štátnym rozpočtom, </w:t>
      </w:r>
      <w:bookmarkEnd w:id="463"/>
    </w:p>
    <w:p w14:paraId="2AFAE379" w14:textId="77777777" w:rsidR="00766A46" w:rsidRPr="00EC2AF5" w:rsidRDefault="00000000">
      <w:pPr>
        <w:spacing w:before="225" w:after="225" w:line="264" w:lineRule="auto"/>
        <w:ind w:left="345"/>
        <w:rPr>
          <w:lang w:val="sk-SK"/>
        </w:rPr>
      </w:pPr>
      <w:bookmarkStart w:id="464" w:name="paragraf-6.odsek-5.pismeno-c"/>
      <w:bookmarkEnd w:id="461"/>
      <w:r w:rsidRPr="00EC2AF5">
        <w:rPr>
          <w:rFonts w:ascii="Times New Roman" w:hAnsi="Times New Roman"/>
          <w:color w:val="000000"/>
          <w:lang w:val="sk-SK"/>
        </w:rPr>
        <w:t xml:space="preserve"> </w:t>
      </w:r>
      <w:bookmarkStart w:id="465" w:name="paragraf-6.odsek-5.pismeno-c.oznacenie"/>
      <w:r w:rsidRPr="00EC2AF5">
        <w:rPr>
          <w:rFonts w:ascii="Times New Roman" w:hAnsi="Times New Roman"/>
          <w:color w:val="000000"/>
          <w:lang w:val="sk-SK"/>
        </w:rPr>
        <w:t xml:space="preserve">c) </w:t>
      </w:r>
      <w:bookmarkEnd w:id="465"/>
      <w:r w:rsidRPr="00EC2AF5">
        <w:rPr>
          <w:rFonts w:ascii="Times New Roman" w:hAnsi="Times New Roman"/>
          <w:color w:val="000000"/>
          <w:lang w:val="sk-SK"/>
        </w:rPr>
        <w:t>písomné vyhlásenie žiadateľa, že voči nemu nie je uskutočňovaný nútený výkon exekučného titulu,</w:t>
      </w:r>
      <w:hyperlink w:anchor="poznamky.poznamka-29">
        <w:r w:rsidR="00766A46" w:rsidRPr="00EC2AF5">
          <w:rPr>
            <w:rFonts w:ascii="Times New Roman" w:hAnsi="Times New Roman"/>
            <w:color w:val="000000"/>
            <w:sz w:val="18"/>
            <w:vertAlign w:val="superscript"/>
            <w:lang w:val="sk-SK"/>
          </w:rPr>
          <w:t>29</w:t>
        </w:r>
        <w:r w:rsidR="00766A46" w:rsidRPr="00EC2AF5">
          <w:rPr>
            <w:rFonts w:ascii="Times New Roman" w:hAnsi="Times New Roman"/>
            <w:color w:val="0000FF"/>
            <w:u w:val="single"/>
            <w:lang w:val="sk-SK"/>
          </w:rPr>
          <w:t>)</w:t>
        </w:r>
      </w:hyperlink>
      <w:bookmarkStart w:id="466" w:name="paragraf-6.odsek-5.pismeno-c.text"/>
      <w:r w:rsidRPr="00EC2AF5">
        <w:rPr>
          <w:rFonts w:ascii="Times New Roman" w:hAnsi="Times New Roman"/>
          <w:color w:val="000000"/>
          <w:lang w:val="sk-SK"/>
        </w:rPr>
        <w:t xml:space="preserve"> </w:t>
      </w:r>
      <w:bookmarkEnd w:id="466"/>
    </w:p>
    <w:p w14:paraId="75F5709F" w14:textId="77777777" w:rsidR="00766A46" w:rsidRPr="00EC2AF5" w:rsidRDefault="00000000">
      <w:pPr>
        <w:spacing w:before="225" w:after="225" w:line="264" w:lineRule="auto"/>
        <w:ind w:left="345"/>
        <w:rPr>
          <w:lang w:val="sk-SK"/>
        </w:rPr>
      </w:pPr>
      <w:bookmarkStart w:id="467" w:name="paragraf-6.odsek-5.pismeno-d"/>
      <w:bookmarkEnd w:id="464"/>
      <w:r w:rsidRPr="00EC2AF5">
        <w:rPr>
          <w:rFonts w:ascii="Times New Roman" w:hAnsi="Times New Roman"/>
          <w:color w:val="000000"/>
          <w:lang w:val="sk-SK"/>
        </w:rPr>
        <w:t xml:space="preserve"> </w:t>
      </w:r>
      <w:bookmarkStart w:id="468" w:name="paragraf-6.odsek-5.pismeno-d.oznacenie"/>
      <w:r w:rsidRPr="00EC2AF5">
        <w:rPr>
          <w:rFonts w:ascii="Times New Roman" w:hAnsi="Times New Roman"/>
          <w:color w:val="000000"/>
          <w:lang w:val="sk-SK"/>
        </w:rPr>
        <w:t xml:space="preserve">d) </w:t>
      </w:r>
      <w:bookmarkEnd w:id="468"/>
      <w:r w:rsidRPr="00EC2AF5">
        <w:rPr>
          <w:rFonts w:ascii="Times New Roman" w:hAnsi="Times New Roman"/>
          <w:color w:val="000000"/>
          <w:lang w:val="sk-SK"/>
        </w:rPr>
        <w:t xml:space="preserve">údaje o žiadateľovi, všetkých členoch jeho štatutárneho orgánu a všetkých osobách, ktoré sú oprávnené konať v mene a na účet žiadateľa ako prijímateľa podpory, a to v rozsahu potrebnom </w:t>
      </w:r>
      <w:r w:rsidRPr="00EC2AF5">
        <w:rPr>
          <w:rFonts w:ascii="Times New Roman" w:hAnsi="Times New Roman"/>
          <w:color w:val="000000"/>
          <w:lang w:val="sk-SK"/>
        </w:rPr>
        <w:lastRenderedPageBreak/>
        <w:t>na vyžiadanie výpisu z registra trestov podľa osobitného predpisu,</w:t>
      </w:r>
      <w:hyperlink w:anchor="poznamky.poznamka-30">
        <w:r w:rsidR="00766A46" w:rsidRPr="00EC2AF5">
          <w:rPr>
            <w:rFonts w:ascii="Times New Roman" w:hAnsi="Times New Roman"/>
            <w:color w:val="000000"/>
            <w:sz w:val="18"/>
            <w:vertAlign w:val="superscript"/>
            <w:lang w:val="sk-SK"/>
          </w:rPr>
          <w:t>30</w:t>
        </w:r>
        <w:r w:rsidR="00766A46" w:rsidRPr="00EC2AF5">
          <w:rPr>
            <w:rFonts w:ascii="Times New Roman" w:hAnsi="Times New Roman"/>
            <w:color w:val="0000FF"/>
            <w:u w:val="single"/>
            <w:lang w:val="sk-SK"/>
          </w:rPr>
          <w:t>)</w:t>
        </w:r>
      </w:hyperlink>
      <w:bookmarkStart w:id="469" w:name="paragraf-6.odsek-5.pismeno-d.text"/>
      <w:r w:rsidRPr="00EC2AF5">
        <w:rPr>
          <w:rFonts w:ascii="Times New Roman" w:hAnsi="Times New Roman"/>
          <w:color w:val="000000"/>
          <w:lang w:val="sk-SK"/>
        </w:rPr>
        <w:t xml:space="preserve"> ak tieto údaje už nie sú platobnej agentúre poskytnuté, </w:t>
      </w:r>
      <w:bookmarkEnd w:id="469"/>
    </w:p>
    <w:p w14:paraId="139803A8" w14:textId="333D68E1" w:rsidR="00CC2EB6" w:rsidRDefault="00000000">
      <w:pPr>
        <w:spacing w:after="0" w:line="264" w:lineRule="auto"/>
        <w:ind w:left="345"/>
        <w:rPr>
          <w:rFonts w:ascii="Times New Roman" w:hAnsi="Times New Roman"/>
          <w:color w:val="000000"/>
          <w:lang w:val="sk-SK"/>
        </w:rPr>
      </w:pPr>
      <w:bookmarkStart w:id="470" w:name="paragraf-6.odsek-5.pismeno-e"/>
      <w:bookmarkEnd w:id="467"/>
      <w:r w:rsidRPr="00EC2AF5">
        <w:rPr>
          <w:rFonts w:ascii="Times New Roman" w:hAnsi="Times New Roman"/>
          <w:color w:val="000000"/>
          <w:lang w:val="sk-SK"/>
        </w:rPr>
        <w:t xml:space="preserve"> </w:t>
      </w:r>
      <w:bookmarkStart w:id="471" w:name="paragraf-6.odsek-5.pismeno-e.oznacenie"/>
      <w:r w:rsidRPr="00EC2AF5">
        <w:rPr>
          <w:rFonts w:ascii="Times New Roman" w:hAnsi="Times New Roman"/>
          <w:color w:val="000000"/>
          <w:lang w:val="sk-SK"/>
        </w:rPr>
        <w:t xml:space="preserve">e) </w:t>
      </w:r>
      <w:bookmarkStart w:id="472" w:name="paragraf-6.odsek-5.pismeno-e.text"/>
      <w:bookmarkEnd w:id="471"/>
      <w:r w:rsidRPr="00EC2AF5">
        <w:rPr>
          <w:rFonts w:ascii="Times New Roman" w:hAnsi="Times New Roman"/>
          <w:color w:val="000000"/>
          <w:lang w:val="sk-SK"/>
        </w:rPr>
        <w:t>informácia o prípadnej zmene orientačného rozpočtu na vykonávanie opatrení v sektore ovocia a zeleniny prostredníctvom operačného programu, na ktoré má žiadateľ schválené poskytnutie tejto podpory, v prebiehajúcom kalendárnom roku trvania tohto operačného programu a v nasledujúcich kalendárnych rokoch jeho trvania.</w:t>
      </w:r>
      <w:del w:id="473" w:author="Batel Andrej [2]" w:date="2026-08-26T08:10:00Z" w16du:dateUtc="2026-08-26T06:10:00Z">
        <w:r w:rsidR="00D44B6A" w:rsidRPr="00EC2AF5" w:rsidDel="00131E1D">
          <w:rPr>
            <w:rFonts w:ascii="Times New Roman" w:hAnsi="Times New Roman"/>
            <w:color w:val="000000"/>
            <w:lang w:val="sk-SK"/>
          </w:rPr>
          <w:delText xml:space="preserve"> </w:delText>
        </w:r>
      </w:del>
      <w:bookmarkEnd w:id="472"/>
    </w:p>
    <w:p w14:paraId="429C3594" w14:textId="77777777" w:rsidR="00C06411" w:rsidRDefault="00C06411" w:rsidP="00C06411">
      <w:pPr>
        <w:spacing w:after="0" w:line="264" w:lineRule="auto"/>
        <w:ind w:left="345"/>
        <w:rPr>
          <w:ins w:id="474" w:author="Batel Andrej [2]" w:date="2026-08-26T08:10:00Z" w16du:dateUtc="2026-08-26T06:10:00Z"/>
          <w:rFonts w:ascii="Times New Roman" w:hAnsi="Times New Roman"/>
          <w:color w:val="000000"/>
          <w:lang w:val="sk-SK"/>
        </w:rPr>
      </w:pPr>
    </w:p>
    <w:p w14:paraId="51F6FB03" w14:textId="1CB070A2" w:rsidR="00131E1D" w:rsidRPr="006B2961" w:rsidDel="00C06411" w:rsidRDefault="00131E1D">
      <w:pPr>
        <w:spacing w:after="0" w:line="264" w:lineRule="auto"/>
        <w:ind w:left="345"/>
        <w:rPr>
          <w:del w:id="475" w:author="Batel Andrej [2]" w:date="2026-08-28T11:54:00Z" w16du:dateUtc="2026-08-28T09:54:00Z"/>
          <w:lang w:val="sk-SK"/>
        </w:rPr>
        <w:pPrChange w:id="476" w:author="Batel Andrej [2]" w:date="2026-08-26T08:10:00Z" w16du:dateUtc="2026-08-26T06:10:00Z">
          <w:pPr>
            <w:spacing w:before="225" w:after="225" w:line="264" w:lineRule="auto"/>
            <w:ind w:left="345"/>
          </w:pPr>
        </w:pPrChange>
      </w:pPr>
    </w:p>
    <w:p w14:paraId="4D864C4A" w14:textId="062BFAA9" w:rsidR="00766A46" w:rsidRPr="00EC2AF5" w:rsidRDefault="00000000" w:rsidP="00131E1D">
      <w:pPr>
        <w:spacing w:after="0" w:line="264" w:lineRule="auto"/>
        <w:ind w:left="270"/>
        <w:rPr>
          <w:lang w:val="sk-SK"/>
        </w:rPr>
      </w:pPr>
      <w:bookmarkStart w:id="477" w:name="paragraf-6.odsek-6"/>
      <w:bookmarkEnd w:id="449"/>
      <w:bookmarkEnd w:id="470"/>
      <w:r w:rsidRPr="00EC2AF5">
        <w:rPr>
          <w:rFonts w:ascii="Times New Roman" w:hAnsi="Times New Roman"/>
          <w:color w:val="000000"/>
          <w:lang w:val="sk-SK"/>
        </w:rPr>
        <w:t xml:space="preserve"> </w:t>
      </w:r>
      <w:bookmarkStart w:id="478" w:name="paragraf-6.odsek-6.oznacenie"/>
      <w:r w:rsidRPr="00EC2AF5">
        <w:rPr>
          <w:rFonts w:ascii="Times New Roman" w:hAnsi="Times New Roman"/>
          <w:color w:val="000000"/>
          <w:lang w:val="sk-SK"/>
        </w:rPr>
        <w:t xml:space="preserve">(6) </w:t>
      </w:r>
      <w:bookmarkStart w:id="479" w:name="paragraf-6.odsek-6.text"/>
      <w:bookmarkEnd w:id="478"/>
      <w:r w:rsidRPr="00EC2AF5">
        <w:rPr>
          <w:rFonts w:ascii="Times New Roman" w:hAnsi="Times New Roman"/>
          <w:color w:val="000000"/>
          <w:lang w:val="sk-SK"/>
        </w:rPr>
        <w:t xml:space="preserve">Prílohou k žiadosti o poskytnutie podpory </w:t>
      </w:r>
      <w:del w:id="480" w:author="Batel Andrej [2]" w:date="2026-08-26T08:13:00Z" w16du:dateUtc="2026-08-26T06:13:00Z">
        <w:r w:rsidRPr="00EC2AF5" w:rsidDel="00F9663A">
          <w:rPr>
            <w:rFonts w:ascii="Times New Roman" w:hAnsi="Times New Roman"/>
            <w:color w:val="000000"/>
            <w:lang w:val="sk-SK"/>
          </w:rPr>
          <w:delText xml:space="preserve">okrem príloh podľa odseku 5 </w:delText>
        </w:r>
      </w:del>
      <w:r w:rsidRPr="00EC2AF5">
        <w:rPr>
          <w:rFonts w:ascii="Times New Roman" w:hAnsi="Times New Roman"/>
          <w:color w:val="000000"/>
          <w:lang w:val="sk-SK"/>
        </w:rPr>
        <w:t xml:space="preserve">sú: </w:t>
      </w:r>
      <w:bookmarkEnd w:id="479"/>
    </w:p>
    <w:p w14:paraId="3429A393" w14:textId="77777777" w:rsidR="00766A46" w:rsidRPr="00EC2AF5" w:rsidRDefault="00000000">
      <w:pPr>
        <w:spacing w:before="225" w:after="225" w:line="264" w:lineRule="auto"/>
        <w:ind w:left="345"/>
        <w:rPr>
          <w:lang w:val="sk-SK"/>
        </w:rPr>
      </w:pPr>
      <w:bookmarkStart w:id="481" w:name="paragraf-6.odsek-6.pismeno-a"/>
      <w:r w:rsidRPr="00EC2AF5">
        <w:rPr>
          <w:rFonts w:ascii="Times New Roman" w:hAnsi="Times New Roman"/>
          <w:color w:val="000000"/>
          <w:lang w:val="sk-SK"/>
        </w:rPr>
        <w:t xml:space="preserve"> </w:t>
      </w:r>
      <w:bookmarkStart w:id="482" w:name="paragraf-6.odsek-6.pismeno-a.oznacenie"/>
      <w:r w:rsidRPr="00EC2AF5">
        <w:rPr>
          <w:rFonts w:ascii="Times New Roman" w:hAnsi="Times New Roman"/>
          <w:color w:val="000000"/>
          <w:lang w:val="sk-SK"/>
        </w:rPr>
        <w:t xml:space="preserve">a) </w:t>
      </w:r>
      <w:bookmarkEnd w:id="482"/>
      <w:r w:rsidRPr="00EC2AF5">
        <w:rPr>
          <w:rFonts w:ascii="Times New Roman" w:hAnsi="Times New Roman"/>
          <w:color w:val="000000"/>
          <w:lang w:val="sk-SK"/>
        </w:rPr>
        <w:t>kópie dokladov preukazujúcich uskutočnenie nákladov alebo výdavkov na vykonanie príslušného opatrenia; ak osobitné predpisy</w:t>
      </w:r>
      <w:hyperlink w:anchor="poznamky.poznamka-31">
        <w:r w:rsidR="00766A46" w:rsidRPr="00EC2AF5">
          <w:rPr>
            <w:rFonts w:ascii="Times New Roman" w:hAnsi="Times New Roman"/>
            <w:color w:val="000000"/>
            <w:sz w:val="18"/>
            <w:vertAlign w:val="superscript"/>
            <w:lang w:val="sk-SK"/>
          </w:rPr>
          <w:t>31</w:t>
        </w:r>
        <w:r w:rsidR="00766A46" w:rsidRPr="00EC2AF5">
          <w:rPr>
            <w:rFonts w:ascii="Times New Roman" w:hAnsi="Times New Roman"/>
            <w:color w:val="0000FF"/>
            <w:u w:val="single"/>
            <w:lang w:val="sk-SK"/>
          </w:rPr>
          <w:t>)</w:t>
        </w:r>
      </w:hyperlink>
      <w:bookmarkStart w:id="483" w:name="paragraf-6.odsek-6.pismeno-a.text"/>
      <w:r w:rsidRPr="00EC2AF5">
        <w:rPr>
          <w:rFonts w:ascii="Times New Roman" w:hAnsi="Times New Roman"/>
          <w:color w:val="000000"/>
          <w:lang w:val="sk-SK"/>
        </w:rPr>
        <w:t xml:space="preserve"> ustanovujú povinnosť vyhotoviť tento doklad, tento doklad musí obsahovať slovné a číselné označenie, vymedzenie nákladov alebo výdavkov a označenie ich účastníkov, peňažnú sumu zodpovedajúcu nákladom alebo výdavkom alebo údaj o cene za mernú jednotku zodpovedajúcej nákladom alebo výdavkom a vyjadrenie množstva, dátum vyhotovenia dokladu a dátum uskutočnenia nákladov alebo výdavkov, ak nie je zhodný s dátumom vyhotovenia dokladu, </w:t>
      </w:r>
      <w:bookmarkEnd w:id="483"/>
    </w:p>
    <w:p w14:paraId="3C751F6F" w14:textId="77777777" w:rsidR="00766A46" w:rsidRPr="00EC2AF5" w:rsidRDefault="00000000">
      <w:pPr>
        <w:spacing w:before="225" w:after="225" w:line="264" w:lineRule="auto"/>
        <w:ind w:left="345"/>
        <w:rPr>
          <w:lang w:val="sk-SK"/>
        </w:rPr>
      </w:pPr>
      <w:bookmarkStart w:id="484" w:name="paragraf-6.odsek-6.pismeno-b"/>
      <w:bookmarkEnd w:id="481"/>
      <w:r w:rsidRPr="00EC2AF5">
        <w:rPr>
          <w:rFonts w:ascii="Times New Roman" w:hAnsi="Times New Roman"/>
          <w:color w:val="000000"/>
          <w:lang w:val="sk-SK"/>
        </w:rPr>
        <w:t xml:space="preserve"> </w:t>
      </w:r>
      <w:bookmarkStart w:id="485" w:name="paragraf-6.odsek-6.pismeno-b.oznacenie"/>
      <w:r w:rsidRPr="00EC2AF5">
        <w:rPr>
          <w:rFonts w:ascii="Times New Roman" w:hAnsi="Times New Roman"/>
          <w:color w:val="000000"/>
          <w:lang w:val="sk-SK"/>
        </w:rPr>
        <w:t xml:space="preserve">b) </w:t>
      </w:r>
      <w:bookmarkStart w:id="486" w:name="paragraf-6.odsek-6.pismeno-b.text"/>
      <w:bookmarkEnd w:id="485"/>
      <w:r w:rsidRPr="00EC2AF5">
        <w:rPr>
          <w:rFonts w:ascii="Times New Roman" w:hAnsi="Times New Roman"/>
          <w:color w:val="000000"/>
          <w:lang w:val="sk-SK"/>
        </w:rPr>
        <w:t xml:space="preserve">kópie dokladov o úhrade nákladov alebo výdavkov podľa písmena a), </w:t>
      </w:r>
      <w:bookmarkEnd w:id="486"/>
    </w:p>
    <w:p w14:paraId="7443C7C7" w14:textId="77777777" w:rsidR="00766A46" w:rsidRPr="00EC2AF5" w:rsidRDefault="00000000">
      <w:pPr>
        <w:spacing w:before="225" w:after="225" w:line="264" w:lineRule="auto"/>
        <w:ind w:left="345"/>
        <w:rPr>
          <w:lang w:val="sk-SK"/>
        </w:rPr>
      </w:pPr>
      <w:bookmarkStart w:id="487" w:name="paragraf-6.odsek-6.pismeno-c"/>
      <w:bookmarkEnd w:id="484"/>
      <w:r w:rsidRPr="00EC2AF5">
        <w:rPr>
          <w:rFonts w:ascii="Times New Roman" w:hAnsi="Times New Roman"/>
          <w:color w:val="000000"/>
          <w:lang w:val="sk-SK"/>
        </w:rPr>
        <w:t xml:space="preserve"> </w:t>
      </w:r>
      <w:bookmarkStart w:id="488" w:name="paragraf-6.odsek-6.pismeno-c.oznacenie"/>
      <w:r w:rsidRPr="00EC2AF5">
        <w:rPr>
          <w:rFonts w:ascii="Times New Roman" w:hAnsi="Times New Roman"/>
          <w:color w:val="000000"/>
          <w:lang w:val="sk-SK"/>
        </w:rPr>
        <w:t xml:space="preserve">c) </w:t>
      </w:r>
      <w:bookmarkStart w:id="489" w:name="paragraf-6.odsek-6.pismeno-c.text"/>
      <w:bookmarkEnd w:id="488"/>
      <w:r w:rsidRPr="00EC2AF5">
        <w:rPr>
          <w:rFonts w:ascii="Times New Roman" w:hAnsi="Times New Roman"/>
          <w:color w:val="000000"/>
          <w:lang w:val="sk-SK"/>
        </w:rPr>
        <w:t xml:space="preserve">presný popis, akým spôsobom sa príslušné opatrenie vykonalo, a akým spôsobom toto opatrenie dosiahlo cieľ tohto opatrenia podľa príloh č. 1 až 5, </w:t>
      </w:r>
      <w:bookmarkEnd w:id="489"/>
    </w:p>
    <w:p w14:paraId="6754110E" w14:textId="77777777" w:rsidR="00766A46" w:rsidRPr="00EC2AF5" w:rsidRDefault="00000000">
      <w:pPr>
        <w:spacing w:before="225" w:after="225" w:line="264" w:lineRule="auto"/>
        <w:ind w:left="345"/>
        <w:rPr>
          <w:lang w:val="sk-SK"/>
        </w:rPr>
      </w:pPr>
      <w:bookmarkStart w:id="490" w:name="paragraf-6.odsek-6.pismeno-d"/>
      <w:bookmarkEnd w:id="487"/>
      <w:r w:rsidRPr="00EC2AF5">
        <w:rPr>
          <w:rFonts w:ascii="Times New Roman" w:hAnsi="Times New Roman"/>
          <w:color w:val="000000"/>
          <w:lang w:val="sk-SK"/>
        </w:rPr>
        <w:t xml:space="preserve"> </w:t>
      </w:r>
      <w:bookmarkStart w:id="491" w:name="paragraf-6.odsek-6.pismeno-d.oznacenie"/>
      <w:r w:rsidRPr="00EC2AF5">
        <w:rPr>
          <w:rFonts w:ascii="Times New Roman" w:hAnsi="Times New Roman"/>
          <w:color w:val="000000"/>
          <w:lang w:val="sk-SK"/>
        </w:rPr>
        <w:t xml:space="preserve">d) </w:t>
      </w:r>
      <w:bookmarkEnd w:id="491"/>
      <w:r w:rsidRPr="00EC2AF5">
        <w:rPr>
          <w:rFonts w:ascii="Times New Roman" w:hAnsi="Times New Roman"/>
          <w:color w:val="000000"/>
          <w:lang w:val="sk-SK"/>
        </w:rPr>
        <w:t>podporné dokumenty podľa osobitného predpisu,</w:t>
      </w:r>
      <w:hyperlink w:anchor="poznamky.poznamka-32">
        <w:r w:rsidR="00766A46" w:rsidRPr="00EC2AF5">
          <w:rPr>
            <w:rFonts w:ascii="Times New Roman" w:hAnsi="Times New Roman"/>
            <w:color w:val="000000"/>
            <w:sz w:val="18"/>
            <w:vertAlign w:val="superscript"/>
            <w:lang w:val="sk-SK"/>
          </w:rPr>
          <w:t>32</w:t>
        </w:r>
        <w:r w:rsidR="00766A46" w:rsidRPr="00EC2AF5">
          <w:rPr>
            <w:rFonts w:ascii="Times New Roman" w:hAnsi="Times New Roman"/>
            <w:color w:val="0000FF"/>
            <w:u w:val="single"/>
            <w:lang w:val="sk-SK"/>
          </w:rPr>
          <w:t>)</w:t>
        </w:r>
      </w:hyperlink>
      <w:bookmarkStart w:id="492" w:name="paragraf-6.odsek-6.pismeno-d.text"/>
      <w:r w:rsidRPr="00EC2AF5">
        <w:rPr>
          <w:rFonts w:ascii="Times New Roman" w:hAnsi="Times New Roman"/>
          <w:color w:val="000000"/>
          <w:lang w:val="sk-SK"/>
        </w:rPr>
        <w:t xml:space="preserve"> </w:t>
      </w:r>
      <w:bookmarkEnd w:id="492"/>
    </w:p>
    <w:p w14:paraId="1F1F385B" w14:textId="77777777" w:rsidR="00766A46" w:rsidRPr="00EC2AF5" w:rsidRDefault="00000000">
      <w:pPr>
        <w:spacing w:before="225" w:after="225" w:line="264" w:lineRule="auto"/>
        <w:ind w:left="345"/>
        <w:rPr>
          <w:lang w:val="sk-SK"/>
        </w:rPr>
      </w:pPr>
      <w:bookmarkStart w:id="493" w:name="paragraf-6.odsek-6.pismeno-e"/>
      <w:bookmarkEnd w:id="490"/>
      <w:r w:rsidRPr="00EC2AF5">
        <w:rPr>
          <w:rFonts w:ascii="Times New Roman" w:hAnsi="Times New Roman"/>
          <w:color w:val="000000"/>
          <w:lang w:val="sk-SK"/>
        </w:rPr>
        <w:t xml:space="preserve"> </w:t>
      </w:r>
      <w:bookmarkStart w:id="494" w:name="paragraf-6.odsek-6.pismeno-e.oznacenie"/>
      <w:r w:rsidRPr="00EC2AF5">
        <w:rPr>
          <w:rFonts w:ascii="Times New Roman" w:hAnsi="Times New Roman"/>
          <w:color w:val="000000"/>
          <w:lang w:val="sk-SK"/>
        </w:rPr>
        <w:t xml:space="preserve">e) </w:t>
      </w:r>
      <w:bookmarkEnd w:id="494"/>
      <w:r w:rsidRPr="00EC2AF5">
        <w:rPr>
          <w:rFonts w:ascii="Times New Roman" w:hAnsi="Times New Roman"/>
          <w:color w:val="000000"/>
          <w:lang w:val="sk-SK"/>
        </w:rPr>
        <w:t xml:space="preserve">písomné vyhotovenie najmenej dvoch ďalších cenových ponúk od iných dodávateľov porovnateľných tovarov alebo od iných poskytovateľov porovnateľných služieb alebo prác, na aké boli uskutočnené náklady alebo vynaložené výdavky podľa písmena a); tento doklad možno nahradiť čestným vyhlásením podľa </w:t>
      </w:r>
      <w:hyperlink r:id="rId8" w:anchor="paragraf-39">
        <w:r w:rsidR="00766A46" w:rsidRPr="00EC2AF5">
          <w:rPr>
            <w:rFonts w:ascii="Times New Roman" w:hAnsi="Times New Roman"/>
            <w:color w:val="0000FF"/>
            <w:u w:val="single"/>
            <w:lang w:val="sk-SK"/>
          </w:rPr>
          <w:t>§ 39 správneho poriadku</w:t>
        </w:r>
      </w:hyperlink>
      <w:bookmarkStart w:id="495" w:name="paragraf-6.odsek-6.pismeno-e.text"/>
      <w:r w:rsidRPr="00EC2AF5">
        <w:rPr>
          <w:rFonts w:ascii="Times New Roman" w:hAnsi="Times New Roman"/>
          <w:color w:val="000000"/>
          <w:lang w:val="sk-SK"/>
        </w:rPr>
        <w:t xml:space="preserve"> a </w:t>
      </w:r>
      <w:bookmarkEnd w:id="495"/>
    </w:p>
    <w:p w14:paraId="0BC1AE9D" w14:textId="77777777" w:rsidR="00766A46" w:rsidRDefault="00000000">
      <w:pPr>
        <w:spacing w:after="0" w:line="240" w:lineRule="auto"/>
        <w:ind w:left="345"/>
        <w:rPr>
          <w:ins w:id="496" w:author="Batel Andrej [2]" w:date="2026-08-28T11:55:00Z" w16du:dateUtc="2026-08-28T09:55:00Z"/>
          <w:rFonts w:ascii="Times New Roman" w:hAnsi="Times New Roman"/>
          <w:color w:val="000000"/>
          <w:lang w:val="sk-SK"/>
        </w:rPr>
        <w:pPrChange w:id="497" w:author="Batel Andrej [2]" w:date="2026-08-28T11:56:00Z" w16du:dateUtc="2026-08-28T09:56:00Z">
          <w:pPr>
            <w:spacing w:before="225" w:after="225" w:line="264" w:lineRule="auto"/>
            <w:ind w:left="345"/>
          </w:pPr>
        </w:pPrChange>
      </w:pPr>
      <w:bookmarkStart w:id="498" w:name="paragraf-6.odsek-6.pismeno-f"/>
      <w:bookmarkEnd w:id="493"/>
      <w:r w:rsidRPr="00EC2AF5">
        <w:rPr>
          <w:rFonts w:ascii="Times New Roman" w:hAnsi="Times New Roman"/>
          <w:color w:val="000000"/>
          <w:lang w:val="sk-SK"/>
        </w:rPr>
        <w:t xml:space="preserve"> </w:t>
      </w:r>
      <w:bookmarkStart w:id="499" w:name="paragraf-6.odsek-6.pismeno-f.oznacenie"/>
      <w:r w:rsidRPr="00EC2AF5">
        <w:rPr>
          <w:rFonts w:ascii="Times New Roman" w:hAnsi="Times New Roman"/>
          <w:color w:val="000000"/>
          <w:lang w:val="sk-SK"/>
        </w:rPr>
        <w:t xml:space="preserve">f) </w:t>
      </w:r>
      <w:bookmarkStart w:id="500" w:name="paragraf-6.odsek-6.pismeno-f.text"/>
      <w:bookmarkEnd w:id="499"/>
      <w:r w:rsidRPr="00EC2AF5">
        <w:rPr>
          <w:rFonts w:ascii="Times New Roman" w:hAnsi="Times New Roman"/>
          <w:color w:val="000000"/>
          <w:lang w:val="sk-SK"/>
        </w:rPr>
        <w:t>písomné zdôvodnenie výberu dodávateľa tovarov alebo poskytovateľa služieb alebo prác, na aké boli uskutočnené náklady alebo vynaložené výdavky podľa písmena a), ak sú tieto náklady alebo výdavky vyššie ako náklady alebo výdavky od iných dodávateľov alebo poskytovateľov podľa písmena e).</w:t>
      </w:r>
      <w:del w:id="501" w:author="Batel Andrej [2]" w:date="2026-08-28T11:55:00Z" w16du:dateUtc="2026-08-28T09:55:00Z">
        <w:r w:rsidRPr="00EC2AF5" w:rsidDel="00C06411">
          <w:rPr>
            <w:rFonts w:ascii="Times New Roman" w:hAnsi="Times New Roman"/>
            <w:color w:val="000000"/>
            <w:lang w:val="sk-SK"/>
          </w:rPr>
          <w:delText xml:space="preserve"> </w:delText>
        </w:r>
      </w:del>
      <w:bookmarkEnd w:id="500"/>
    </w:p>
    <w:p w14:paraId="762AC98E" w14:textId="77777777" w:rsidR="00C06411" w:rsidRPr="005F5CD7" w:rsidRDefault="00C06411" w:rsidP="000C16D5">
      <w:pPr>
        <w:spacing w:after="0" w:line="240" w:lineRule="auto"/>
        <w:contextualSpacing/>
        <w:jc w:val="both"/>
        <w:rPr>
          <w:ins w:id="502" w:author="Batel Andrej [2]" w:date="2026-08-28T11:55:00Z" w16du:dateUtc="2026-08-28T09:55:00Z"/>
          <w:rFonts w:ascii="Times New Roman" w:eastAsia="Calibri" w:hAnsi="Times New Roman" w:cs="Times New Roman"/>
          <w:kern w:val="2"/>
          <w:lang w:val="sk-SK"/>
          <w14:ligatures w14:val="standardContextual"/>
        </w:rPr>
      </w:pPr>
    </w:p>
    <w:p w14:paraId="628355C7" w14:textId="2E67E553" w:rsidR="00C06411" w:rsidRPr="005F5CD7" w:rsidRDefault="00C06411" w:rsidP="000C16D5">
      <w:pPr>
        <w:spacing w:after="0" w:line="240" w:lineRule="auto"/>
        <w:ind w:left="851" w:hanging="567"/>
        <w:contextualSpacing/>
        <w:jc w:val="both"/>
        <w:rPr>
          <w:ins w:id="503" w:author="Batel Andrej [2]" w:date="2026-08-28T11:55:00Z" w16du:dateUtc="2026-08-28T09:55:00Z"/>
          <w:rFonts w:ascii="Times New Roman" w:eastAsia="Calibri" w:hAnsi="Times New Roman" w:cs="Times New Roman"/>
          <w:kern w:val="2"/>
          <w:lang w:val="sk-SK"/>
          <w14:ligatures w14:val="standardContextual"/>
        </w:rPr>
      </w:pPr>
      <w:ins w:id="504" w:author="Batel Andrej [2]" w:date="2026-08-28T11:55:00Z" w16du:dateUtc="2026-08-28T09:55:00Z">
        <w:r w:rsidRPr="005F5CD7">
          <w:rPr>
            <w:rFonts w:ascii="Times New Roman" w:eastAsia="Calibri" w:hAnsi="Times New Roman" w:cs="Times New Roman"/>
            <w:kern w:val="2"/>
            <w:lang w:val="sk-SK"/>
            <w14:ligatures w14:val="standardContextual"/>
          </w:rPr>
          <w:t xml:space="preserve"> (</w:t>
        </w:r>
        <w:r>
          <w:rPr>
            <w:rFonts w:ascii="Times New Roman" w:eastAsia="Calibri" w:hAnsi="Times New Roman" w:cs="Times New Roman"/>
            <w:kern w:val="2"/>
            <w:lang w:val="sk-SK"/>
            <w14:ligatures w14:val="standardContextual"/>
          </w:rPr>
          <w:t>7</w:t>
        </w:r>
        <w:r w:rsidRPr="005F5CD7">
          <w:rPr>
            <w:rFonts w:ascii="Times New Roman" w:eastAsia="Calibri" w:hAnsi="Times New Roman" w:cs="Times New Roman"/>
            <w:kern w:val="2"/>
            <w:lang w:val="sk-SK"/>
            <w14:ligatures w14:val="standardContextual"/>
          </w:rPr>
          <w:t>)</w:t>
        </w:r>
        <w:r w:rsidRPr="005F5CD7">
          <w:rPr>
            <w:rFonts w:ascii="Times New Roman" w:eastAsia="Calibri" w:hAnsi="Times New Roman" w:cs="Times New Roman"/>
            <w:kern w:val="2"/>
            <w:lang w:val="sk-SK"/>
            <w14:ligatures w14:val="standardContextual"/>
          </w:rPr>
          <w:tab/>
          <w:t>Prílohou k žiadosti o poskytnutie podpory na vykonávanie opatrenia, ktorým je investícia uskutočňovaná u výrobného člena, ktorý je prvýkrát združený v organizácii výrobcov alebo skupine výrobcov a ktorý je mladým poľnohospodárom podľa osobitného predpisu</w:t>
        </w:r>
      </w:ins>
      <w:r w:rsidR="00F94478">
        <w:rPr>
          <w:rFonts w:ascii="Times New Roman" w:eastAsia="Calibri" w:hAnsi="Times New Roman" w:cs="Times New Roman"/>
          <w:kern w:val="2"/>
          <w:lang w:val="sk-SK"/>
          <w14:ligatures w14:val="standardContextual"/>
        </w:rPr>
        <w:t>32a</w:t>
      </w:r>
      <w:ins w:id="505" w:author="Batel Andrej [2]" w:date="2026-08-28T11:55:00Z" w16du:dateUtc="2026-08-28T09:55:00Z">
        <w:r w:rsidRPr="005F5CD7">
          <w:rPr>
            <w:rFonts w:ascii="Times New Roman" w:eastAsia="Calibri" w:hAnsi="Times New Roman" w:cs="Times New Roman"/>
            <w:kern w:val="2"/>
            <w:lang w:val="sk-SK"/>
            <w14:ligatures w14:val="standardContextual"/>
          </w:rPr>
          <w:t xml:space="preserve">) alebo fyzickou osobou, ktorá nie je mladým poľnohospodárom a ktorá prvýkrát sama prevádzkuje podnik alebo je vedúcim predstaviteľom podniku (ďalej len „nový poľnohospodár“), prostredníctvom prvého operačného programu organizácie výrobcov, združenia organizácií výrobcov alebo skupiny výrobcov, pri ktorého vykonávaní je mladý poľnohospodár alebo nový poľnohospodár výrobným členom tejto organizácie alebo skupiny alebo výrobným členom výrobného spoločníka tohto združenia, alebo počas troch bezprostredne po sebe nasledujúcich rokov odo dňa, v ktorom sa mladý poľnohospodár alebo nový poľnohospodár stal výrobným členom, u ktorého je táto investícia uskutočňovaná, je </w:t>
        </w:r>
      </w:ins>
    </w:p>
    <w:p w14:paraId="637EA39C" w14:textId="260CEC0F" w:rsidR="00C06411" w:rsidRPr="005F5CD7" w:rsidRDefault="00C06411" w:rsidP="00C06411">
      <w:pPr>
        <w:numPr>
          <w:ilvl w:val="0"/>
          <w:numId w:val="9"/>
        </w:numPr>
        <w:spacing w:after="0" w:line="240" w:lineRule="auto"/>
        <w:ind w:left="1418" w:hanging="567"/>
        <w:contextualSpacing/>
        <w:jc w:val="both"/>
        <w:rPr>
          <w:ins w:id="506" w:author="Batel Andrej [2]" w:date="2026-08-28T11:55:00Z" w16du:dateUtc="2026-08-28T09:55:00Z"/>
          <w:rFonts w:ascii="Times New Roman" w:eastAsia="Calibri" w:hAnsi="Times New Roman" w:cs="Times New Roman"/>
          <w:kern w:val="2"/>
          <w:lang w:val="sk-SK"/>
          <w14:ligatures w14:val="standardContextual"/>
        </w:rPr>
      </w:pPr>
      <w:ins w:id="507" w:author="Batel Andrej [2]" w:date="2026-08-28T11:55:00Z" w16du:dateUtc="2026-08-28T09:55:00Z">
        <w:r w:rsidRPr="005F5CD7">
          <w:rPr>
            <w:rFonts w:ascii="Times New Roman" w:eastAsia="Calibri" w:hAnsi="Times New Roman" w:cs="Times New Roman"/>
            <w:kern w:val="2"/>
            <w:lang w:val="sk-SK"/>
            <w14:ligatures w14:val="standardContextual"/>
          </w:rPr>
          <w:t>kópia dokladu o odbornej príprave a požadovaných zručnostiach</w:t>
        </w:r>
      </w:ins>
      <w:r w:rsidR="00F94478">
        <w:rPr>
          <w:rFonts w:ascii="Times New Roman" w:eastAsia="Calibri" w:hAnsi="Times New Roman" w:cs="Times New Roman"/>
          <w:kern w:val="2"/>
          <w:lang w:val="sk-SK"/>
          <w14:ligatures w14:val="standardContextual"/>
        </w:rPr>
        <w:t>32b</w:t>
      </w:r>
      <w:ins w:id="508" w:author="Batel Andrej [2]" w:date="2026-08-28T11:55:00Z" w16du:dateUtc="2026-08-28T09:55:00Z">
        <w:r w:rsidRPr="005F5CD7">
          <w:rPr>
            <w:rFonts w:ascii="Times New Roman" w:eastAsia="Calibri" w:hAnsi="Times New Roman" w:cs="Times New Roman"/>
            <w:kern w:val="2"/>
            <w:lang w:val="sk-SK"/>
            <w14:ligatures w14:val="standardContextual"/>
          </w:rPr>
          <w:t xml:space="preserve">) tohto výrobného člena ako mladého poľnohospodára, </w:t>
        </w:r>
      </w:ins>
    </w:p>
    <w:p w14:paraId="0C577C3B" w14:textId="77777777" w:rsidR="00C06411" w:rsidRPr="005F5CD7" w:rsidRDefault="00C06411" w:rsidP="00C06411">
      <w:pPr>
        <w:numPr>
          <w:ilvl w:val="0"/>
          <w:numId w:val="9"/>
        </w:numPr>
        <w:spacing w:after="0" w:line="240" w:lineRule="auto"/>
        <w:ind w:left="1418" w:hanging="567"/>
        <w:contextualSpacing/>
        <w:jc w:val="both"/>
        <w:rPr>
          <w:ins w:id="509" w:author="Batel Andrej [2]" w:date="2026-08-28T11:55:00Z" w16du:dateUtc="2026-08-28T09:55:00Z"/>
          <w:rFonts w:ascii="Times New Roman" w:eastAsia="Calibri" w:hAnsi="Times New Roman" w:cs="Times New Roman"/>
          <w:kern w:val="2"/>
          <w:lang w:val="sk-SK"/>
          <w14:ligatures w14:val="standardContextual"/>
        </w:rPr>
      </w:pPr>
      <w:ins w:id="510" w:author="Batel Andrej [2]" w:date="2026-08-28T11:55:00Z" w16du:dateUtc="2026-08-28T09:55:00Z">
        <w:r w:rsidRPr="005F5CD7">
          <w:rPr>
            <w:rFonts w:ascii="Times New Roman" w:eastAsia="Calibri" w:hAnsi="Times New Roman" w:cs="Times New Roman"/>
            <w:kern w:val="2"/>
            <w:lang w:val="sk-SK"/>
            <w14:ligatures w14:val="standardContextual"/>
          </w:rPr>
          <w:t xml:space="preserve">vyhlásenie tohto nového poľnohospodára, že počas uskutočňovania tejto investície prvýkrát sám prevádzkoval podnik alebo bol vedúcim predstaviteľom podniku, </w:t>
        </w:r>
      </w:ins>
    </w:p>
    <w:p w14:paraId="13458DC5" w14:textId="77777777" w:rsidR="00C06411" w:rsidRPr="005F5CD7" w:rsidRDefault="00C06411" w:rsidP="00C06411">
      <w:pPr>
        <w:numPr>
          <w:ilvl w:val="0"/>
          <w:numId w:val="9"/>
        </w:numPr>
        <w:spacing w:after="0" w:line="240" w:lineRule="auto"/>
        <w:ind w:left="1418" w:hanging="567"/>
        <w:contextualSpacing/>
        <w:jc w:val="both"/>
        <w:rPr>
          <w:ins w:id="511" w:author="Batel Andrej [2]" w:date="2026-08-28T11:55:00Z" w16du:dateUtc="2026-08-28T09:55:00Z"/>
          <w:rFonts w:ascii="Times New Roman" w:eastAsia="Calibri" w:hAnsi="Times New Roman" w:cs="Times New Roman"/>
          <w:kern w:val="2"/>
          <w:lang w:val="sk-SK"/>
          <w14:ligatures w14:val="standardContextual"/>
        </w:rPr>
      </w:pPr>
      <w:ins w:id="512" w:author="Batel Andrej [2]" w:date="2026-08-28T11:55:00Z" w16du:dateUtc="2026-08-28T09:55:00Z">
        <w:r w:rsidRPr="005F5CD7">
          <w:rPr>
            <w:rFonts w:ascii="Times New Roman" w:eastAsia="Calibri" w:hAnsi="Times New Roman" w:cs="Times New Roman"/>
            <w:kern w:val="2"/>
            <w:lang w:val="sk-SK"/>
            <w14:ligatures w14:val="standardContextual"/>
          </w:rPr>
          <w:t xml:space="preserve">vyhlásenie tohto mladého poľnohospodára alebo nového poľnohospodára, či táto investícia bola uskutočňovaná prostredníctvom prvého operačného programu </w:t>
        </w:r>
        <w:r w:rsidRPr="005F5CD7">
          <w:rPr>
            <w:rFonts w:ascii="Times New Roman" w:eastAsia="Calibri" w:hAnsi="Times New Roman" w:cs="Times New Roman"/>
            <w:kern w:val="2"/>
            <w:lang w:val="sk-SK"/>
            <w14:ligatures w14:val="standardContextual"/>
          </w:rPr>
          <w:lastRenderedPageBreak/>
          <w:t>organizácie výrobcov, združenia organizácií výrobcov alebo skupiny výrobcov, pri ktorého vykonávaní bol výrobným členom tejto organizácie alebo skupiny</w:t>
        </w:r>
        <w:r w:rsidRPr="005F5CD7">
          <w:rPr>
            <w:rFonts w:ascii="Times New Roman" w:eastAsia="Calibri" w:hAnsi="Times New Roman" w:cs="Times New Roman"/>
            <w:lang w:val="sk-SK"/>
          </w:rPr>
          <w:t xml:space="preserve"> </w:t>
        </w:r>
        <w:r w:rsidRPr="005F5CD7">
          <w:rPr>
            <w:rFonts w:ascii="Times New Roman" w:eastAsia="Calibri" w:hAnsi="Times New Roman" w:cs="Times New Roman"/>
            <w:kern w:val="2"/>
            <w:lang w:val="sk-SK"/>
            <w14:ligatures w14:val="standardContextual"/>
          </w:rPr>
          <w:t>alebo výrobným členom výrobného spoločníka tohto združenia.</w:t>
        </w:r>
      </w:ins>
    </w:p>
    <w:p w14:paraId="6E5C8A17" w14:textId="77777777" w:rsidR="00C06411" w:rsidRPr="005F5CD7" w:rsidRDefault="00C06411" w:rsidP="00C06411">
      <w:pPr>
        <w:spacing w:after="0" w:line="240" w:lineRule="auto"/>
        <w:jc w:val="both"/>
        <w:rPr>
          <w:ins w:id="513" w:author="Batel Andrej [2]" w:date="2026-08-28T11:55:00Z" w16du:dateUtc="2026-08-28T09:55:00Z"/>
          <w:rFonts w:ascii="Times New Roman" w:eastAsia="Calibri" w:hAnsi="Times New Roman" w:cs="Times New Roman"/>
          <w:lang w:val="sk-SK"/>
        </w:rPr>
      </w:pPr>
    </w:p>
    <w:p w14:paraId="6F2A9827" w14:textId="7A805BDD" w:rsidR="00C06411" w:rsidRPr="005F5CD7" w:rsidRDefault="00C06411" w:rsidP="000C16D5">
      <w:pPr>
        <w:spacing w:after="0" w:line="240" w:lineRule="auto"/>
        <w:ind w:left="851" w:hanging="567"/>
        <w:contextualSpacing/>
        <w:jc w:val="both"/>
        <w:rPr>
          <w:ins w:id="514" w:author="Batel Andrej [2]" w:date="2026-08-28T11:55:00Z" w16du:dateUtc="2026-08-28T09:55:00Z"/>
          <w:rFonts w:ascii="Times New Roman" w:eastAsia="Calibri" w:hAnsi="Times New Roman" w:cs="Times New Roman"/>
          <w:lang w:val="sk-SK"/>
        </w:rPr>
      </w:pPr>
      <w:ins w:id="515" w:author="Batel Andrej [2]" w:date="2026-08-28T11:55:00Z" w16du:dateUtc="2026-08-28T09:55:00Z">
        <w:r w:rsidRPr="005F5CD7">
          <w:rPr>
            <w:rFonts w:ascii="Times New Roman" w:eastAsia="Calibri" w:hAnsi="Times New Roman" w:cs="Times New Roman"/>
            <w:lang w:val="sk-SK"/>
          </w:rPr>
          <w:t xml:space="preserve"> (</w:t>
        </w:r>
      </w:ins>
      <w:ins w:id="516" w:author="Batel Andrej [2]" w:date="2026-08-28T11:56:00Z" w16du:dateUtc="2026-08-28T09:56:00Z">
        <w:r>
          <w:rPr>
            <w:rFonts w:ascii="Times New Roman" w:eastAsia="Calibri" w:hAnsi="Times New Roman" w:cs="Times New Roman"/>
            <w:lang w:val="sk-SK"/>
          </w:rPr>
          <w:t>8</w:t>
        </w:r>
      </w:ins>
      <w:ins w:id="517" w:author="Batel Andrej [2]" w:date="2026-08-28T11:55:00Z" w16du:dateUtc="2026-08-28T09:55:00Z">
        <w:r w:rsidRPr="005F5CD7">
          <w:rPr>
            <w:rFonts w:ascii="Times New Roman" w:eastAsia="Calibri" w:hAnsi="Times New Roman" w:cs="Times New Roman"/>
            <w:lang w:val="sk-SK"/>
          </w:rPr>
          <w:t>)</w:t>
        </w:r>
        <w:r w:rsidRPr="005F5CD7">
          <w:rPr>
            <w:rFonts w:ascii="Times New Roman" w:eastAsia="Calibri" w:hAnsi="Times New Roman" w:cs="Times New Roman"/>
            <w:lang w:val="sk-SK"/>
          </w:rPr>
          <w:tab/>
          <w:t xml:space="preserve">Prílohou k žiadosti o poskytnutie podpory na vykonávanie opatrenia </w:t>
        </w:r>
        <w:r w:rsidRPr="005F5CD7">
          <w:rPr>
            <w:rFonts w:ascii="Times New Roman" w:eastAsia="Calibri" w:hAnsi="Times New Roman" w:cs="Times New Roman"/>
            <w:bCs/>
            <w:lang w:val="sk-SK"/>
          </w:rPr>
          <w:t xml:space="preserve">v sektore podľa § 1 ods. 1 </w:t>
        </w:r>
        <w:r w:rsidRPr="005F5CD7">
          <w:rPr>
            <w:rFonts w:ascii="Times New Roman" w:eastAsia="Calibri" w:hAnsi="Times New Roman" w:cs="Times New Roman"/>
            <w:lang w:val="sk-SK"/>
          </w:rPr>
          <w:t>je údaj o </w:t>
        </w:r>
      </w:ins>
      <w:ins w:id="518" w:author="Batel Andrej [2]" w:date="2026-08-28T12:58:00Z" w16du:dateUtc="2026-08-28T10:58:00Z">
        <w:r w:rsidR="00B91EBE">
          <w:rPr>
            <w:rFonts w:ascii="Times New Roman" w:eastAsia="Calibri" w:hAnsi="Times New Roman" w:cs="Times New Roman"/>
            <w:lang w:val="sk-SK"/>
          </w:rPr>
          <w:t>objeme</w:t>
        </w:r>
      </w:ins>
      <w:ins w:id="519" w:author="Batel Andrej [2]" w:date="2026-08-28T11:55:00Z" w16du:dateUtc="2026-08-28T09:55:00Z">
        <w:r w:rsidRPr="005F5CD7">
          <w:rPr>
            <w:rFonts w:ascii="Times New Roman" w:eastAsia="Calibri" w:hAnsi="Times New Roman" w:cs="Times New Roman"/>
            <w:lang w:val="sk-SK"/>
          </w:rPr>
          <w:t xml:space="preserve"> produkcie </w:t>
        </w:r>
      </w:ins>
      <w:ins w:id="520" w:author="Batel Andrej [2]" w:date="2026-08-28T12:58:00Z">
        <w:r w:rsidR="00B91EBE" w:rsidRPr="00B91EBE">
          <w:rPr>
            <w:rFonts w:ascii="Times New Roman" w:eastAsia="Calibri" w:hAnsi="Times New Roman" w:cs="Times New Roman"/>
            <w:lang w:val="sk-SK"/>
          </w:rPr>
          <w:t xml:space="preserve">jednotlivých druhov </w:t>
        </w:r>
      </w:ins>
      <w:ins w:id="521" w:author="Batel Andrej [2]" w:date="2026-08-28T11:55:00Z" w16du:dateUtc="2026-08-28T09:55:00Z">
        <w:r w:rsidRPr="005F5CD7">
          <w:rPr>
            <w:rFonts w:ascii="Times New Roman" w:eastAsia="Calibri" w:hAnsi="Times New Roman" w:cs="Times New Roman"/>
            <w:lang w:val="sk-SK"/>
          </w:rPr>
          <w:t>poľnohospodárskych výrobkov v tomto sektore, ktorú žiadateľ dosiahol ako organizácia výrobcov alebo skupina výrobcov týchto poľnohospodárskych výrobkov spolu s jej výrobným členmi alebo ktorú žiadateľ dosiahol ako združenie organizácií výrobcov spolu s jeho výrobnými spoločníkmi a výrobnými členmi jeho výrobných spoločníkov počas každého z piatich rokov, ktoré bezprostredne predchádzali kalendárnemu roku vykonávania opatrenia, ak žiadateľ spolu s jeho výrobnými spoločníkmi, výrobnými členmi a výrobnými členmi jeho výrobných spoločníkov počas tohto kalendárneho roka dosiahli straty na produkcii týchto poľnohospodárskych výrobkov v dôsledku nepriaznivých poveternostných udalostí, prírodných katastrof, chorôb rastlín alebo zamorenia škodcami.</w:t>
        </w:r>
      </w:ins>
    </w:p>
    <w:p w14:paraId="6E83A427" w14:textId="77777777" w:rsidR="00C06411" w:rsidRPr="00EC2AF5" w:rsidRDefault="00C06411">
      <w:pPr>
        <w:spacing w:after="0" w:line="240" w:lineRule="auto"/>
        <w:ind w:left="345"/>
        <w:rPr>
          <w:lang w:val="sk-SK"/>
        </w:rPr>
        <w:pPrChange w:id="522" w:author="Batel Andrej [2]" w:date="2026-08-28T11:56:00Z" w16du:dateUtc="2026-08-28T09:56:00Z">
          <w:pPr>
            <w:spacing w:before="225" w:after="225" w:line="264" w:lineRule="auto"/>
            <w:ind w:left="345"/>
          </w:pPr>
        </w:pPrChange>
      </w:pPr>
    </w:p>
    <w:p w14:paraId="20546F50" w14:textId="44507A96" w:rsidR="00766A46" w:rsidRPr="00EC2AF5" w:rsidRDefault="00000000">
      <w:pPr>
        <w:spacing w:after="0" w:line="240" w:lineRule="auto"/>
        <w:ind w:left="270"/>
        <w:rPr>
          <w:lang w:val="sk-SK"/>
        </w:rPr>
        <w:pPrChange w:id="523" w:author="Batel Andrej [2]" w:date="2026-08-28T11:56:00Z" w16du:dateUtc="2026-08-28T09:56:00Z">
          <w:pPr>
            <w:spacing w:after="0" w:line="264" w:lineRule="auto"/>
            <w:ind w:left="270"/>
          </w:pPr>
        </w:pPrChange>
      </w:pPr>
      <w:bookmarkStart w:id="524" w:name="paragraf-6.odsek-7"/>
      <w:bookmarkEnd w:id="477"/>
      <w:bookmarkEnd w:id="498"/>
      <w:r w:rsidRPr="00EC2AF5">
        <w:rPr>
          <w:rFonts w:ascii="Times New Roman" w:hAnsi="Times New Roman"/>
          <w:color w:val="000000"/>
          <w:lang w:val="sk-SK"/>
        </w:rPr>
        <w:t xml:space="preserve"> </w:t>
      </w:r>
      <w:bookmarkStart w:id="525" w:name="paragraf-6.odsek-7.oznacenie"/>
      <w:r w:rsidRPr="00EC2AF5">
        <w:rPr>
          <w:rFonts w:ascii="Times New Roman" w:hAnsi="Times New Roman"/>
          <w:color w:val="000000"/>
          <w:lang w:val="sk-SK"/>
        </w:rPr>
        <w:t>(</w:t>
      </w:r>
      <w:del w:id="526" w:author="Batel Andrej [2]" w:date="2026-08-26T08:12:00Z" w16du:dateUtc="2026-08-26T06:12:00Z">
        <w:r w:rsidRPr="00EC2AF5" w:rsidDel="00CF28A9">
          <w:rPr>
            <w:rFonts w:ascii="Times New Roman" w:hAnsi="Times New Roman"/>
            <w:color w:val="000000"/>
            <w:lang w:val="sk-SK"/>
          </w:rPr>
          <w:delText>7</w:delText>
        </w:r>
      </w:del>
      <w:ins w:id="527" w:author="Batel Andrej [2]" w:date="2026-08-26T08:12:00Z" w16du:dateUtc="2026-08-26T06:12:00Z">
        <w:r w:rsidR="00CF28A9">
          <w:rPr>
            <w:rFonts w:ascii="Times New Roman" w:hAnsi="Times New Roman"/>
            <w:color w:val="000000"/>
            <w:lang w:val="sk-SK"/>
          </w:rPr>
          <w:t>9</w:t>
        </w:r>
      </w:ins>
      <w:r w:rsidRPr="00EC2AF5">
        <w:rPr>
          <w:rFonts w:ascii="Times New Roman" w:hAnsi="Times New Roman"/>
          <w:color w:val="000000"/>
          <w:lang w:val="sk-SK"/>
        </w:rPr>
        <w:t xml:space="preserve">) </w:t>
      </w:r>
      <w:bookmarkStart w:id="528" w:name="paragraf-6.odsek-7.text"/>
      <w:bookmarkEnd w:id="525"/>
      <w:r w:rsidRPr="00EC2AF5">
        <w:rPr>
          <w:rFonts w:ascii="Times New Roman" w:hAnsi="Times New Roman"/>
          <w:color w:val="000000"/>
          <w:lang w:val="sk-SK"/>
        </w:rPr>
        <w:t xml:space="preserve">Prílohou k žiadosti o poskytnutie podpory na vykonávanie opatrenia, </w:t>
      </w:r>
      <w:bookmarkEnd w:id="528"/>
    </w:p>
    <w:p w14:paraId="623F2554" w14:textId="77777777" w:rsidR="00766A46" w:rsidRPr="00EC2AF5" w:rsidRDefault="00000000">
      <w:pPr>
        <w:spacing w:before="225" w:after="225" w:line="264" w:lineRule="auto"/>
        <w:ind w:left="345"/>
        <w:rPr>
          <w:lang w:val="sk-SK"/>
        </w:rPr>
      </w:pPr>
      <w:bookmarkStart w:id="529" w:name="paragraf-6.odsek-7.pismeno-a"/>
      <w:r w:rsidRPr="00EC2AF5">
        <w:rPr>
          <w:rFonts w:ascii="Times New Roman" w:hAnsi="Times New Roman"/>
          <w:color w:val="000000"/>
          <w:lang w:val="sk-SK"/>
        </w:rPr>
        <w:t xml:space="preserve"> </w:t>
      </w:r>
      <w:bookmarkStart w:id="530" w:name="paragraf-6.odsek-7.pismeno-a.oznacenie"/>
      <w:r w:rsidRPr="00EC2AF5">
        <w:rPr>
          <w:rFonts w:ascii="Times New Roman" w:hAnsi="Times New Roman"/>
          <w:color w:val="000000"/>
          <w:lang w:val="sk-SK"/>
        </w:rPr>
        <w:t xml:space="preserve">a) </w:t>
      </w:r>
      <w:bookmarkStart w:id="531" w:name="paragraf-6.odsek-7.pismeno-a.text"/>
      <w:bookmarkEnd w:id="530"/>
      <w:r w:rsidRPr="00EC2AF5">
        <w:rPr>
          <w:rFonts w:ascii="Times New Roman" w:hAnsi="Times New Roman"/>
          <w:color w:val="000000"/>
          <w:lang w:val="sk-SK"/>
        </w:rPr>
        <w:t xml:space="preserve">ktorým je propagácia, komunikácia alebo marketing, v rámci ktorého sa používajú propagačné materiály, je kópia vyhotovenia každého použitého propagačného materiálu, </w:t>
      </w:r>
      <w:bookmarkEnd w:id="531"/>
    </w:p>
    <w:p w14:paraId="2B87FC7B" w14:textId="77777777" w:rsidR="00766A46" w:rsidRPr="00EC2AF5" w:rsidRDefault="00000000">
      <w:pPr>
        <w:spacing w:before="225" w:after="225" w:line="264" w:lineRule="auto"/>
        <w:ind w:left="345"/>
        <w:rPr>
          <w:lang w:val="sk-SK"/>
        </w:rPr>
      </w:pPr>
      <w:bookmarkStart w:id="532" w:name="paragraf-6.odsek-7.pismeno-b"/>
      <w:bookmarkEnd w:id="529"/>
      <w:r w:rsidRPr="00EC2AF5">
        <w:rPr>
          <w:rFonts w:ascii="Times New Roman" w:hAnsi="Times New Roman"/>
          <w:color w:val="000000"/>
          <w:lang w:val="sk-SK"/>
        </w:rPr>
        <w:t xml:space="preserve"> </w:t>
      </w:r>
      <w:bookmarkStart w:id="533" w:name="paragraf-6.odsek-7.pismeno-b.oznacenie"/>
      <w:r w:rsidRPr="00EC2AF5">
        <w:rPr>
          <w:rFonts w:ascii="Times New Roman" w:hAnsi="Times New Roman"/>
          <w:color w:val="000000"/>
          <w:lang w:val="sk-SK"/>
        </w:rPr>
        <w:t xml:space="preserve">b) </w:t>
      </w:r>
      <w:bookmarkEnd w:id="533"/>
      <w:r w:rsidRPr="00EC2AF5">
        <w:rPr>
          <w:rFonts w:ascii="Times New Roman" w:hAnsi="Times New Roman"/>
          <w:color w:val="000000"/>
          <w:lang w:val="sk-SK"/>
        </w:rPr>
        <w:t>v sektore ovocia a zeleniny, ktoré zahŕňa obstaranie alebo výsadbu množiteľského materiálu ovocných drevín úradne uznaného podľa osobitného predpisu</w:t>
      </w:r>
      <w:hyperlink w:anchor="poznamky.poznamka-33">
        <w:r w:rsidR="00766A46" w:rsidRPr="00EC2AF5">
          <w:rPr>
            <w:rFonts w:ascii="Times New Roman" w:hAnsi="Times New Roman"/>
            <w:color w:val="000000"/>
            <w:sz w:val="18"/>
            <w:vertAlign w:val="superscript"/>
            <w:lang w:val="sk-SK"/>
          </w:rPr>
          <w:t>33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materiálu spĺňajúceho podmienky na označenie ako konformný materiál (materiál CAC)</w:t>
      </w:r>
      <w:hyperlink w:anchor="poznamky.poznamka-34">
        <w:r w:rsidR="00766A46" w:rsidRPr="00EC2AF5">
          <w:rPr>
            <w:rFonts w:ascii="Times New Roman" w:hAnsi="Times New Roman"/>
            <w:color w:val="000000"/>
            <w:sz w:val="18"/>
            <w:vertAlign w:val="superscript"/>
            <w:lang w:val="sk-SK"/>
          </w:rPr>
          <w:t>34</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(ďalej len „množiteľský materiál“) alebo ovocných drevín určených na produkciu ovocia a zeleniny úradne uznaných podľa osobitného predpisu</w:t>
      </w:r>
      <w:hyperlink w:anchor="poznamky.poznamka-33">
        <w:r w:rsidR="00766A46" w:rsidRPr="00EC2AF5">
          <w:rPr>
            <w:rFonts w:ascii="Times New Roman" w:hAnsi="Times New Roman"/>
            <w:color w:val="000000"/>
            <w:sz w:val="18"/>
            <w:vertAlign w:val="superscript"/>
            <w:lang w:val="sk-SK"/>
          </w:rPr>
          <w:t>33</w:t>
        </w:r>
        <w:r w:rsidR="00766A46" w:rsidRPr="00EC2AF5">
          <w:rPr>
            <w:rFonts w:ascii="Times New Roman" w:hAnsi="Times New Roman"/>
            <w:color w:val="0000FF"/>
            <w:u w:val="single"/>
            <w:lang w:val="sk-SK"/>
          </w:rPr>
          <w:t>)</w:t>
        </w:r>
      </w:hyperlink>
      <w:bookmarkStart w:id="534" w:name="paragraf-6.odsek-7.pismeno-b.text"/>
      <w:r w:rsidRPr="00EC2AF5">
        <w:rPr>
          <w:rFonts w:ascii="Times New Roman" w:hAnsi="Times New Roman"/>
          <w:color w:val="000000"/>
          <w:lang w:val="sk-SK"/>
        </w:rPr>
        <w:t xml:space="preserve"> alebo spĺňajúcich podmienky na označenie ako konformný materiál (materiál CAC) (ďalej len „ovocná drevina“), je kópia dokladov o úradnom uznaní množiteľského materiálu alebo ovocnej dreviny alebo dokladov o spĺňaní podmienok na označenie množiteľského materiálu alebo ovocnej dreviny ako konformný materiál (materiál CAC), </w:t>
      </w:r>
      <w:bookmarkEnd w:id="534"/>
    </w:p>
    <w:p w14:paraId="1AEDC2EB" w14:textId="77777777" w:rsidR="00766A46" w:rsidRPr="00EC2AF5" w:rsidRDefault="00000000">
      <w:pPr>
        <w:spacing w:after="0" w:line="264" w:lineRule="auto"/>
        <w:ind w:left="345"/>
        <w:rPr>
          <w:lang w:val="sk-SK"/>
        </w:rPr>
      </w:pPr>
      <w:bookmarkStart w:id="535" w:name="paragraf-6.odsek-7.pismeno-c"/>
      <w:bookmarkEnd w:id="532"/>
      <w:r w:rsidRPr="00EC2AF5">
        <w:rPr>
          <w:rFonts w:ascii="Times New Roman" w:hAnsi="Times New Roman"/>
          <w:color w:val="000000"/>
          <w:lang w:val="sk-SK"/>
        </w:rPr>
        <w:t xml:space="preserve"> </w:t>
      </w:r>
      <w:bookmarkStart w:id="536" w:name="paragraf-6.odsek-7.pismeno-c.oznacenie"/>
      <w:r w:rsidRPr="00EC2AF5">
        <w:rPr>
          <w:rFonts w:ascii="Times New Roman" w:hAnsi="Times New Roman"/>
          <w:color w:val="000000"/>
          <w:lang w:val="sk-SK"/>
        </w:rPr>
        <w:t xml:space="preserve">c) </w:t>
      </w:r>
      <w:bookmarkStart w:id="537" w:name="paragraf-6.odsek-7.pismeno-c.text"/>
      <w:bookmarkEnd w:id="536"/>
      <w:r w:rsidRPr="00EC2AF5">
        <w:rPr>
          <w:rFonts w:ascii="Times New Roman" w:hAnsi="Times New Roman"/>
          <w:color w:val="000000"/>
          <w:lang w:val="sk-SK"/>
        </w:rPr>
        <w:t xml:space="preserve">v sektore ovocia a zeleniny alebo v sektore zemiakov, ktorým je investícia do zariadenia na aplikáciu závlahy pre rastliny na produkciu ovocia a zeleniny alebo zemiakov alebo do závlahového systému pre tieto rastliny, </w:t>
      </w:r>
      <w:bookmarkEnd w:id="537"/>
    </w:p>
    <w:p w14:paraId="2E5B68BF" w14:textId="77777777" w:rsidR="00766A46" w:rsidRPr="00EC2AF5" w:rsidRDefault="00000000">
      <w:pPr>
        <w:spacing w:before="225" w:after="225" w:line="264" w:lineRule="auto"/>
        <w:ind w:left="420"/>
        <w:rPr>
          <w:lang w:val="sk-SK"/>
        </w:rPr>
      </w:pPr>
      <w:bookmarkStart w:id="538" w:name="paragraf-6.odsek-7.pismeno-c.bod-1"/>
      <w:r w:rsidRPr="00EC2AF5">
        <w:rPr>
          <w:rFonts w:ascii="Times New Roman" w:hAnsi="Times New Roman"/>
          <w:color w:val="000000"/>
          <w:lang w:val="sk-SK"/>
        </w:rPr>
        <w:t xml:space="preserve"> </w:t>
      </w:r>
      <w:bookmarkStart w:id="539" w:name="paragraf-6.odsek-7.pismeno-c.bod-1.oznac"/>
      <w:r w:rsidRPr="00EC2AF5">
        <w:rPr>
          <w:rFonts w:ascii="Times New Roman" w:hAnsi="Times New Roman"/>
          <w:color w:val="000000"/>
          <w:lang w:val="sk-SK"/>
        </w:rPr>
        <w:t xml:space="preserve">1. </w:t>
      </w:r>
      <w:bookmarkStart w:id="540" w:name="paragraf-6.odsek-7.pismeno-c.bod-1.text"/>
      <w:bookmarkEnd w:id="539"/>
      <w:r w:rsidRPr="00EC2AF5">
        <w:rPr>
          <w:rFonts w:ascii="Times New Roman" w:hAnsi="Times New Roman"/>
          <w:color w:val="000000"/>
          <w:lang w:val="sk-SK"/>
        </w:rPr>
        <w:t xml:space="preserve">na ktorého vykonanie sa vyžaduje povolenie na osobitné užívanie vôd, je kópia rozhodnutia o udelení tohto povolenia alebo rozhodnutia o udelení integrovaného povolenia zahŕňajúceho toto povolenie, </w:t>
      </w:r>
      <w:bookmarkEnd w:id="540"/>
    </w:p>
    <w:p w14:paraId="03CE23C8" w14:textId="77777777" w:rsidR="00766A46" w:rsidRPr="00EC2AF5" w:rsidRDefault="00000000">
      <w:pPr>
        <w:spacing w:before="225" w:after="225" w:line="264" w:lineRule="auto"/>
        <w:ind w:left="420"/>
        <w:rPr>
          <w:lang w:val="sk-SK"/>
        </w:rPr>
      </w:pPr>
      <w:bookmarkStart w:id="541" w:name="paragraf-6.odsek-7.pismeno-c.bod-2"/>
      <w:bookmarkEnd w:id="538"/>
      <w:r w:rsidRPr="00EC2AF5">
        <w:rPr>
          <w:rFonts w:ascii="Times New Roman" w:hAnsi="Times New Roman"/>
          <w:color w:val="000000"/>
          <w:lang w:val="sk-SK"/>
        </w:rPr>
        <w:t xml:space="preserve"> </w:t>
      </w:r>
      <w:bookmarkStart w:id="542" w:name="paragraf-6.odsek-7.pismeno-c.bod-2.oznac"/>
      <w:r w:rsidRPr="00EC2AF5">
        <w:rPr>
          <w:rFonts w:ascii="Times New Roman" w:hAnsi="Times New Roman"/>
          <w:color w:val="000000"/>
          <w:lang w:val="sk-SK"/>
        </w:rPr>
        <w:t xml:space="preserve">2. </w:t>
      </w:r>
      <w:bookmarkEnd w:id="542"/>
      <w:r w:rsidRPr="00EC2AF5">
        <w:rPr>
          <w:rFonts w:ascii="Times New Roman" w:hAnsi="Times New Roman"/>
          <w:color w:val="000000"/>
          <w:lang w:val="sk-SK"/>
        </w:rPr>
        <w:t>na ktorého vykonanie alebo povolenie sa vyžaduje rozhodnutie podľa osobitného predpisu,</w:t>
      </w:r>
      <w:hyperlink w:anchor="poznamky.poznamka-35">
        <w:r w:rsidR="00766A46" w:rsidRPr="00EC2AF5">
          <w:rPr>
            <w:rFonts w:ascii="Times New Roman" w:hAnsi="Times New Roman"/>
            <w:color w:val="000000"/>
            <w:sz w:val="18"/>
            <w:vertAlign w:val="superscript"/>
            <w:lang w:val="sk-SK"/>
          </w:rPr>
          <w:t>35</w:t>
        </w:r>
        <w:r w:rsidR="00766A46" w:rsidRPr="00EC2AF5">
          <w:rPr>
            <w:rFonts w:ascii="Times New Roman" w:hAnsi="Times New Roman"/>
            <w:color w:val="0000FF"/>
            <w:u w:val="single"/>
            <w:lang w:val="sk-SK"/>
          </w:rPr>
          <w:t>)</w:t>
        </w:r>
      </w:hyperlink>
      <w:bookmarkStart w:id="543" w:name="paragraf-6.odsek-7.pismeno-c.bod-2.text"/>
      <w:r w:rsidRPr="00EC2AF5">
        <w:rPr>
          <w:rFonts w:ascii="Times New Roman" w:hAnsi="Times New Roman"/>
          <w:color w:val="000000"/>
          <w:lang w:val="sk-SK"/>
        </w:rPr>
        <w:t xml:space="preserve"> je kópia tohto rozhodnutia, </w:t>
      </w:r>
      <w:bookmarkEnd w:id="543"/>
    </w:p>
    <w:p w14:paraId="163F7292" w14:textId="77777777" w:rsidR="00766A46" w:rsidRPr="00EC2AF5" w:rsidRDefault="00000000">
      <w:pPr>
        <w:spacing w:before="225" w:after="225" w:line="264" w:lineRule="auto"/>
        <w:ind w:left="420"/>
        <w:rPr>
          <w:lang w:val="sk-SK"/>
        </w:rPr>
      </w:pPr>
      <w:bookmarkStart w:id="544" w:name="paragraf-6.odsek-7.pismeno-c.bod-3"/>
      <w:bookmarkEnd w:id="541"/>
      <w:r w:rsidRPr="00EC2AF5">
        <w:rPr>
          <w:rFonts w:ascii="Times New Roman" w:hAnsi="Times New Roman"/>
          <w:color w:val="000000"/>
          <w:lang w:val="sk-SK"/>
        </w:rPr>
        <w:t xml:space="preserve"> </w:t>
      </w:r>
      <w:bookmarkStart w:id="545" w:name="paragraf-6.odsek-7.pismeno-c.bod-3.oznac"/>
      <w:r w:rsidRPr="00EC2AF5">
        <w:rPr>
          <w:rFonts w:ascii="Times New Roman" w:hAnsi="Times New Roman"/>
          <w:color w:val="000000"/>
          <w:lang w:val="sk-SK"/>
        </w:rPr>
        <w:t xml:space="preserve">3. </w:t>
      </w:r>
      <w:bookmarkStart w:id="546" w:name="paragraf-6.odsek-7.pismeno-c.bod-3.text"/>
      <w:bookmarkEnd w:id="545"/>
      <w:r w:rsidRPr="00EC2AF5">
        <w:rPr>
          <w:rFonts w:ascii="Times New Roman" w:hAnsi="Times New Roman"/>
          <w:color w:val="000000"/>
          <w:lang w:val="sk-SK"/>
        </w:rPr>
        <w:t xml:space="preserve">je popis systému merania spotreby vody zavedeného u osoby, u ktorej sa toto opatrenie vykonalo, </w:t>
      </w:r>
      <w:bookmarkEnd w:id="546"/>
    </w:p>
    <w:p w14:paraId="1B1B0663" w14:textId="77777777" w:rsidR="00766A46" w:rsidRPr="00EC2AF5" w:rsidRDefault="00000000">
      <w:pPr>
        <w:spacing w:after="0" w:line="264" w:lineRule="auto"/>
        <w:ind w:left="345"/>
        <w:rPr>
          <w:lang w:val="sk-SK"/>
        </w:rPr>
      </w:pPr>
      <w:bookmarkStart w:id="547" w:name="paragraf-6.odsek-7.pismeno-d"/>
      <w:bookmarkEnd w:id="535"/>
      <w:bookmarkEnd w:id="544"/>
      <w:r w:rsidRPr="00EC2AF5">
        <w:rPr>
          <w:rFonts w:ascii="Times New Roman" w:hAnsi="Times New Roman"/>
          <w:color w:val="000000"/>
          <w:lang w:val="sk-SK"/>
        </w:rPr>
        <w:t xml:space="preserve"> </w:t>
      </w:r>
      <w:bookmarkStart w:id="548" w:name="paragraf-6.odsek-7.pismeno-d.oznacenie"/>
      <w:r w:rsidRPr="00EC2AF5">
        <w:rPr>
          <w:rFonts w:ascii="Times New Roman" w:hAnsi="Times New Roman"/>
          <w:color w:val="000000"/>
          <w:lang w:val="sk-SK"/>
        </w:rPr>
        <w:t xml:space="preserve">d) </w:t>
      </w:r>
      <w:bookmarkStart w:id="549" w:name="paragraf-6.odsek-7.pismeno-d.text"/>
      <w:bookmarkEnd w:id="548"/>
      <w:r w:rsidRPr="00EC2AF5">
        <w:rPr>
          <w:rFonts w:ascii="Times New Roman" w:hAnsi="Times New Roman"/>
          <w:color w:val="000000"/>
          <w:lang w:val="sk-SK"/>
        </w:rPr>
        <w:t xml:space="preserve">v sektore ovocia a zeleniny, ktorým je stiahnutie poľnohospodárskych výrobkov ovocia a zeleniny z trhu na bezplatnú distribúciu alebo iný účel, sú: </w:t>
      </w:r>
      <w:bookmarkEnd w:id="549"/>
    </w:p>
    <w:p w14:paraId="76D0B20B" w14:textId="77777777" w:rsidR="00766A46" w:rsidRPr="00EC2AF5" w:rsidRDefault="00000000">
      <w:pPr>
        <w:spacing w:before="225" w:after="225" w:line="264" w:lineRule="auto"/>
        <w:ind w:left="420"/>
        <w:rPr>
          <w:lang w:val="sk-SK"/>
        </w:rPr>
      </w:pPr>
      <w:bookmarkStart w:id="550" w:name="paragraf-6.odsek-7.pismeno-d.bod-1"/>
      <w:r w:rsidRPr="00EC2AF5">
        <w:rPr>
          <w:rFonts w:ascii="Times New Roman" w:hAnsi="Times New Roman"/>
          <w:color w:val="000000"/>
          <w:lang w:val="sk-SK"/>
        </w:rPr>
        <w:t xml:space="preserve"> </w:t>
      </w:r>
      <w:bookmarkStart w:id="551" w:name="paragraf-6.odsek-7.pismeno-d.bod-1.oznac"/>
      <w:r w:rsidRPr="00EC2AF5">
        <w:rPr>
          <w:rFonts w:ascii="Times New Roman" w:hAnsi="Times New Roman"/>
          <w:color w:val="000000"/>
          <w:lang w:val="sk-SK"/>
        </w:rPr>
        <w:t xml:space="preserve">1. </w:t>
      </w:r>
      <w:bookmarkStart w:id="552" w:name="paragraf-6.odsek-7.pismeno-d.bod-1.text"/>
      <w:bookmarkEnd w:id="551"/>
      <w:r w:rsidRPr="00EC2AF5">
        <w:rPr>
          <w:rFonts w:ascii="Times New Roman" w:hAnsi="Times New Roman"/>
          <w:color w:val="000000"/>
          <w:lang w:val="sk-SK"/>
        </w:rPr>
        <w:t xml:space="preserve">vyhlásenie žiadateľa, že jemu alebo organizácii výrobcov, ktorá je jeho výrobným spoločníkom, za tieto poľnohospodárske výrobky ovocia a zeleniny stiahnuté z trhu v rámci vykonávania tohto opatrenia nebola poskytnutá žiadna kompenzácia od tretích strán, a ak jemu alebo tejto organizácii výrobcov takáto kompenzácia poskytnutá bola, vyhlásenie o výške tejto kompenzácie obsahujúce identifikáciu osoby, ktorá ju poskytla, </w:t>
      </w:r>
      <w:bookmarkEnd w:id="552"/>
    </w:p>
    <w:p w14:paraId="3F4B4509" w14:textId="77777777" w:rsidR="00766A46" w:rsidRPr="00EC2AF5" w:rsidRDefault="00000000">
      <w:pPr>
        <w:spacing w:before="225" w:after="225" w:line="264" w:lineRule="auto"/>
        <w:ind w:left="420"/>
        <w:rPr>
          <w:lang w:val="sk-SK"/>
        </w:rPr>
      </w:pPr>
      <w:bookmarkStart w:id="553" w:name="paragraf-6.odsek-7.pismeno-d.bod-2"/>
      <w:bookmarkEnd w:id="550"/>
      <w:r w:rsidRPr="00EC2AF5">
        <w:rPr>
          <w:rFonts w:ascii="Times New Roman" w:hAnsi="Times New Roman"/>
          <w:color w:val="000000"/>
          <w:lang w:val="sk-SK"/>
        </w:rPr>
        <w:lastRenderedPageBreak/>
        <w:t xml:space="preserve"> </w:t>
      </w:r>
      <w:bookmarkStart w:id="554" w:name="paragraf-6.odsek-7.pismeno-d.bod-2.oznac"/>
      <w:r w:rsidRPr="00EC2AF5">
        <w:rPr>
          <w:rFonts w:ascii="Times New Roman" w:hAnsi="Times New Roman"/>
          <w:color w:val="000000"/>
          <w:lang w:val="sk-SK"/>
        </w:rPr>
        <w:t xml:space="preserve">2. </w:t>
      </w:r>
      <w:bookmarkEnd w:id="554"/>
      <w:r w:rsidRPr="00EC2AF5">
        <w:rPr>
          <w:rFonts w:ascii="Times New Roman" w:hAnsi="Times New Roman"/>
          <w:color w:val="000000"/>
          <w:lang w:val="sk-SK"/>
        </w:rPr>
        <w:t xml:space="preserve">vyhlásenie žiadateľa, že tieto poľnohospodárske výrobky ovocia a zeleniny spĺňajú obchodné normy, ktoré sú pre </w:t>
      </w:r>
      <w:proofErr w:type="spellStart"/>
      <w:r w:rsidRPr="00EC2AF5">
        <w:rPr>
          <w:rFonts w:ascii="Times New Roman" w:hAnsi="Times New Roman"/>
          <w:color w:val="000000"/>
          <w:lang w:val="sk-SK"/>
        </w:rPr>
        <w:t>ne</w:t>
      </w:r>
      <w:proofErr w:type="spellEnd"/>
      <w:r w:rsidRPr="00EC2AF5">
        <w:rPr>
          <w:rFonts w:ascii="Times New Roman" w:hAnsi="Times New Roman"/>
          <w:color w:val="000000"/>
          <w:lang w:val="sk-SK"/>
        </w:rPr>
        <w:t xml:space="preserve"> ustanovené v rámci spoločnej organizácie poľnohospodárskych trhov,</w:t>
      </w:r>
      <w:hyperlink w:anchor="poznamky.poznamka-36">
        <w:r w:rsidR="00766A46" w:rsidRPr="00EC2AF5">
          <w:rPr>
            <w:rFonts w:ascii="Times New Roman" w:hAnsi="Times New Roman"/>
            <w:color w:val="000000"/>
            <w:sz w:val="18"/>
            <w:vertAlign w:val="superscript"/>
            <w:lang w:val="sk-SK"/>
          </w:rPr>
          <w:t>36</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 ktoré musia spĺňať podľa osobitných predpisov,</w:t>
      </w:r>
      <w:hyperlink w:anchor="poznamky.poznamka-37">
        <w:r w:rsidR="00766A46" w:rsidRPr="00EC2AF5">
          <w:rPr>
            <w:rFonts w:ascii="Times New Roman" w:hAnsi="Times New Roman"/>
            <w:color w:val="000000"/>
            <w:sz w:val="18"/>
            <w:vertAlign w:val="superscript"/>
            <w:lang w:val="sk-SK"/>
          </w:rPr>
          <w:t>37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 že spĺňajú minimálne požiadavky, ktoré sú pre </w:t>
      </w:r>
      <w:proofErr w:type="spellStart"/>
      <w:r w:rsidRPr="00EC2AF5">
        <w:rPr>
          <w:rFonts w:ascii="Times New Roman" w:hAnsi="Times New Roman"/>
          <w:color w:val="000000"/>
          <w:lang w:val="sk-SK"/>
        </w:rPr>
        <w:t>ne</w:t>
      </w:r>
      <w:proofErr w:type="spellEnd"/>
      <w:r w:rsidRPr="00EC2AF5">
        <w:rPr>
          <w:rFonts w:ascii="Times New Roman" w:hAnsi="Times New Roman"/>
          <w:color w:val="000000"/>
          <w:lang w:val="sk-SK"/>
        </w:rPr>
        <w:t xml:space="preserve"> ustanovené na účely tohto opatrenia,</w:t>
      </w:r>
      <w:hyperlink w:anchor="poznamky.poznamka-38">
        <w:r w:rsidR="00766A46" w:rsidRPr="00EC2AF5">
          <w:rPr>
            <w:rFonts w:ascii="Times New Roman" w:hAnsi="Times New Roman"/>
            <w:color w:val="000000"/>
            <w:sz w:val="18"/>
            <w:vertAlign w:val="superscript"/>
            <w:lang w:val="sk-SK"/>
          </w:rPr>
          <w:t>38</w:t>
        </w:r>
        <w:r w:rsidR="00766A46" w:rsidRPr="00EC2AF5">
          <w:rPr>
            <w:rFonts w:ascii="Times New Roman" w:hAnsi="Times New Roman"/>
            <w:color w:val="0000FF"/>
            <w:u w:val="single"/>
            <w:lang w:val="sk-SK"/>
          </w:rPr>
          <w:t>)</w:t>
        </w:r>
      </w:hyperlink>
      <w:bookmarkStart w:id="555" w:name="paragraf-6.odsek-7.pismeno-d.bod-2.text"/>
      <w:r w:rsidRPr="00EC2AF5">
        <w:rPr>
          <w:rFonts w:ascii="Times New Roman" w:hAnsi="Times New Roman"/>
          <w:color w:val="000000"/>
          <w:lang w:val="sk-SK"/>
        </w:rPr>
        <w:t xml:space="preserve"> </w:t>
      </w:r>
      <w:bookmarkEnd w:id="555"/>
    </w:p>
    <w:p w14:paraId="45A4399E" w14:textId="77777777" w:rsidR="00766A46" w:rsidRPr="00EC2AF5" w:rsidRDefault="00000000">
      <w:pPr>
        <w:spacing w:before="225" w:after="225" w:line="264" w:lineRule="auto"/>
        <w:ind w:left="420"/>
        <w:rPr>
          <w:lang w:val="sk-SK"/>
        </w:rPr>
      </w:pPr>
      <w:bookmarkStart w:id="556" w:name="paragraf-6.odsek-7.pismeno-d.bod-3"/>
      <w:bookmarkEnd w:id="553"/>
      <w:r w:rsidRPr="00EC2AF5">
        <w:rPr>
          <w:rFonts w:ascii="Times New Roman" w:hAnsi="Times New Roman"/>
          <w:color w:val="000000"/>
          <w:lang w:val="sk-SK"/>
        </w:rPr>
        <w:t xml:space="preserve"> </w:t>
      </w:r>
      <w:bookmarkStart w:id="557" w:name="paragraf-6.odsek-7.pismeno-d.bod-3.oznac"/>
      <w:r w:rsidRPr="00EC2AF5">
        <w:rPr>
          <w:rFonts w:ascii="Times New Roman" w:hAnsi="Times New Roman"/>
          <w:color w:val="000000"/>
          <w:lang w:val="sk-SK"/>
        </w:rPr>
        <w:t xml:space="preserve">3. </w:t>
      </w:r>
      <w:bookmarkStart w:id="558" w:name="paragraf-6.odsek-7.pismeno-d.bod-3.text"/>
      <w:bookmarkEnd w:id="557"/>
      <w:r w:rsidRPr="00EC2AF5">
        <w:rPr>
          <w:rFonts w:ascii="Times New Roman" w:hAnsi="Times New Roman"/>
          <w:color w:val="000000"/>
          <w:lang w:val="sk-SK"/>
        </w:rPr>
        <w:t xml:space="preserve">potvrdenie osoby, ktorej boli poľnohospodárske výrobky ovocia a zeleniny stiahnuté z trhu v rámci vykonávania tohto opatrenia dodané, že jej boli skutočne dodané, s uvedením množstva, v ktorom jej boli dodané, a informácie, či jej boli dodané bezplatne, a ak nie, za akú cenu, </w:t>
      </w:r>
      <w:bookmarkEnd w:id="558"/>
    </w:p>
    <w:p w14:paraId="484349F3" w14:textId="77777777" w:rsidR="00766A46" w:rsidRPr="00EC2AF5" w:rsidRDefault="00000000">
      <w:pPr>
        <w:spacing w:after="0" w:line="264" w:lineRule="auto"/>
        <w:ind w:left="420"/>
        <w:rPr>
          <w:lang w:val="sk-SK"/>
        </w:rPr>
      </w:pPr>
      <w:bookmarkStart w:id="559" w:name="paragraf-6.odsek-7.pismeno-d.bod-4"/>
      <w:bookmarkEnd w:id="556"/>
      <w:r w:rsidRPr="00EC2AF5">
        <w:rPr>
          <w:rFonts w:ascii="Times New Roman" w:hAnsi="Times New Roman"/>
          <w:color w:val="000000"/>
          <w:lang w:val="sk-SK"/>
        </w:rPr>
        <w:t xml:space="preserve"> </w:t>
      </w:r>
      <w:bookmarkStart w:id="560" w:name="paragraf-6.odsek-7.pismeno-d.bod-4.oznac"/>
      <w:r w:rsidRPr="00EC2AF5">
        <w:rPr>
          <w:rFonts w:ascii="Times New Roman" w:hAnsi="Times New Roman"/>
          <w:color w:val="000000"/>
          <w:lang w:val="sk-SK"/>
        </w:rPr>
        <w:t xml:space="preserve">4. </w:t>
      </w:r>
      <w:bookmarkStart w:id="561" w:name="paragraf-6.odsek-7.pismeno-d.bod-4.text"/>
      <w:bookmarkEnd w:id="560"/>
      <w:r w:rsidRPr="00EC2AF5">
        <w:rPr>
          <w:rFonts w:ascii="Times New Roman" w:hAnsi="Times New Roman"/>
          <w:color w:val="000000"/>
          <w:lang w:val="sk-SK"/>
        </w:rPr>
        <w:t xml:space="preserve">vyhlásenie osoby, ktorej boli poľnohospodárske výrobky ovocia a zeleniny stiahnuté z trhu v rámci vykonávania tohto opatrenia dodané, že </w:t>
      </w:r>
      <w:bookmarkEnd w:id="561"/>
    </w:p>
    <w:p w14:paraId="5878CA2A" w14:textId="77777777" w:rsidR="00766A46" w:rsidRPr="00EC2AF5" w:rsidRDefault="00000000">
      <w:pPr>
        <w:spacing w:before="225" w:after="225" w:line="264" w:lineRule="auto"/>
        <w:ind w:left="495"/>
        <w:rPr>
          <w:lang w:val="sk-SK"/>
        </w:rPr>
      </w:pPr>
      <w:r w:rsidRPr="00EC2AF5">
        <w:rPr>
          <w:rFonts w:ascii="Times New Roman" w:hAnsi="Times New Roman"/>
          <w:color w:val="000000"/>
          <w:lang w:val="sk-SK"/>
        </w:rPr>
        <w:t xml:space="preserve"> 4a. ich ďalej dodala alebo dodá fyzickým osobám, ktorým poskytuje starostlivosť, opateru, výchovu, vzdelávanie, ktoré stráži, alebo iným fyzickým osobám, ktorých plnenie potrieb zabezpečuje na základe predmetu svojej činnosti, </w:t>
      </w:r>
    </w:p>
    <w:p w14:paraId="2CF093C3" w14:textId="77777777" w:rsidR="00766A46" w:rsidRPr="00EC2AF5" w:rsidRDefault="00000000">
      <w:pPr>
        <w:spacing w:before="225" w:after="225" w:line="264" w:lineRule="auto"/>
        <w:ind w:left="495"/>
        <w:rPr>
          <w:lang w:val="sk-SK"/>
        </w:rPr>
      </w:pPr>
      <w:r w:rsidRPr="00EC2AF5">
        <w:rPr>
          <w:rFonts w:ascii="Times New Roman" w:hAnsi="Times New Roman"/>
          <w:color w:val="000000"/>
          <w:lang w:val="sk-SK"/>
        </w:rPr>
        <w:t xml:space="preserve"> 4b. vedie osobitnú evidenciu o prijatiach a odovzdaniach týchto poľnohospodárskych výrobkov, </w:t>
      </w:r>
    </w:p>
    <w:p w14:paraId="246165E6" w14:textId="77777777" w:rsidR="00766A46" w:rsidRPr="00EC2AF5" w:rsidRDefault="00000000">
      <w:pPr>
        <w:spacing w:before="225" w:after="225" w:line="264" w:lineRule="auto"/>
        <w:ind w:left="495"/>
        <w:rPr>
          <w:lang w:val="sk-SK"/>
        </w:rPr>
      </w:pPr>
      <w:bookmarkStart w:id="562" w:name="paragraf-6.odsek-7.pismeno-d.bod-4.bod-4"/>
      <w:r w:rsidRPr="00EC2AF5">
        <w:rPr>
          <w:rFonts w:ascii="Times New Roman" w:hAnsi="Times New Roman"/>
          <w:color w:val="000000"/>
          <w:lang w:val="sk-SK"/>
        </w:rPr>
        <w:t xml:space="preserve"> 4c. vedie daňovú evidenciu zahŕňajúcu evidenciu o daňových výdavkoch, ak jej tieto poľnohospodárske výrobky v rámci vykonávania tohto opatrenia neboli dodané bezplatne, ak ide o osobu, ktorá nevedie účtovníctvo, </w:t>
      </w:r>
    </w:p>
    <w:p w14:paraId="478EFC06" w14:textId="77777777" w:rsidR="00766A46" w:rsidRPr="00EC2AF5" w:rsidRDefault="00000000">
      <w:pPr>
        <w:spacing w:before="225" w:after="225" w:line="264" w:lineRule="auto"/>
        <w:ind w:left="345"/>
        <w:rPr>
          <w:lang w:val="sk-SK"/>
        </w:rPr>
      </w:pPr>
      <w:bookmarkStart w:id="563" w:name="paragraf-6.odsek-7.pismeno-e"/>
      <w:bookmarkEnd w:id="547"/>
      <w:bookmarkEnd w:id="559"/>
      <w:bookmarkEnd w:id="562"/>
      <w:r w:rsidRPr="00EC2AF5">
        <w:rPr>
          <w:rFonts w:ascii="Times New Roman" w:hAnsi="Times New Roman"/>
          <w:color w:val="000000"/>
          <w:lang w:val="sk-SK"/>
        </w:rPr>
        <w:t xml:space="preserve"> </w:t>
      </w:r>
      <w:bookmarkStart w:id="564" w:name="paragraf-6.odsek-7.pismeno-e.oznacenie"/>
      <w:r w:rsidRPr="00EC2AF5">
        <w:rPr>
          <w:rFonts w:ascii="Times New Roman" w:hAnsi="Times New Roman"/>
          <w:color w:val="000000"/>
          <w:lang w:val="sk-SK"/>
        </w:rPr>
        <w:t xml:space="preserve">e) </w:t>
      </w:r>
      <w:bookmarkStart w:id="565" w:name="paragraf-6.odsek-7.pismeno-e.text"/>
      <w:bookmarkEnd w:id="564"/>
      <w:r w:rsidRPr="00EC2AF5">
        <w:rPr>
          <w:rFonts w:ascii="Times New Roman" w:hAnsi="Times New Roman"/>
          <w:color w:val="000000"/>
          <w:lang w:val="sk-SK"/>
        </w:rPr>
        <w:t xml:space="preserve">ktorým je alebo ktorého súčasťou je obstaranie alebo zabezpečenie zhotovenia písomného dokumentu, obrazového dokumentu, zvukového dokumentu alebo audiovizuálneho dokumentu, je kópia tohto dokumentu; to neplatí, ak je obstaranie alebo zabezpečenie zhotovenia tohto dokumentu len súčasťou vykonávania opatrenia, na ktoré sa poskytnutie podpory nežiada, </w:t>
      </w:r>
      <w:bookmarkEnd w:id="565"/>
    </w:p>
    <w:p w14:paraId="5367595B" w14:textId="77777777" w:rsidR="00766A46" w:rsidRPr="00EC2AF5" w:rsidRDefault="00000000">
      <w:pPr>
        <w:spacing w:before="225" w:after="225" w:line="264" w:lineRule="auto"/>
        <w:ind w:left="345"/>
        <w:rPr>
          <w:lang w:val="sk-SK"/>
        </w:rPr>
      </w:pPr>
      <w:bookmarkStart w:id="566" w:name="paragraf-6.odsek-7.pismeno-f"/>
      <w:bookmarkEnd w:id="563"/>
      <w:r w:rsidRPr="00EC2AF5">
        <w:rPr>
          <w:rFonts w:ascii="Times New Roman" w:hAnsi="Times New Roman"/>
          <w:color w:val="000000"/>
          <w:lang w:val="sk-SK"/>
        </w:rPr>
        <w:t xml:space="preserve"> </w:t>
      </w:r>
      <w:bookmarkStart w:id="567" w:name="paragraf-6.odsek-7.pismeno-f.oznacenie"/>
      <w:r w:rsidRPr="00EC2AF5">
        <w:rPr>
          <w:rFonts w:ascii="Times New Roman" w:hAnsi="Times New Roman"/>
          <w:color w:val="000000"/>
          <w:lang w:val="sk-SK"/>
        </w:rPr>
        <w:t xml:space="preserve">f) </w:t>
      </w:r>
      <w:bookmarkStart w:id="568" w:name="paragraf-6.odsek-7.pismeno-f.text"/>
      <w:bookmarkEnd w:id="567"/>
      <w:r w:rsidRPr="00EC2AF5">
        <w:rPr>
          <w:rFonts w:ascii="Times New Roman" w:hAnsi="Times New Roman"/>
          <w:color w:val="000000"/>
          <w:lang w:val="sk-SK"/>
        </w:rPr>
        <w:t xml:space="preserve">ktorým je zabezpečenie posúdenia spĺňania požiadaviek príslušnou osobou, je kópia dokladu o tomto posúdení. </w:t>
      </w:r>
      <w:bookmarkEnd w:id="568"/>
    </w:p>
    <w:p w14:paraId="3EDBD678" w14:textId="65CBAFB2" w:rsidR="00766A46" w:rsidRPr="00EC2AF5" w:rsidRDefault="00000000">
      <w:pPr>
        <w:spacing w:before="225" w:after="225" w:line="264" w:lineRule="auto"/>
        <w:ind w:left="270"/>
        <w:rPr>
          <w:lang w:val="sk-SK"/>
        </w:rPr>
      </w:pPr>
      <w:bookmarkStart w:id="569" w:name="paragraf-6.odsek-8"/>
      <w:bookmarkEnd w:id="524"/>
      <w:bookmarkEnd w:id="566"/>
      <w:r w:rsidRPr="00EC2AF5">
        <w:rPr>
          <w:rFonts w:ascii="Times New Roman" w:hAnsi="Times New Roman"/>
          <w:color w:val="000000"/>
          <w:lang w:val="sk-SK"/>
        </w:rPr>
        <w:t xml:space="preserve"> </w:t>
      </w:r>
      <w:bookmarkStart w:id="570" w:name="paragraf-6.odsek-8.oznacenie"/>
      <w:r w:rsidRPr="00EC2AF5">
        <w:rPr>
          <w:rFonts w:ascii="Times New Roman" w:hAnsi="Times New Roman"/>
          <w:color w:val="000000"/>
          <w:lang w:val="sk-SK"/>
        </w:rPr>
        <w:t>(</w:t>
      </w:r>
      <w:del w:id="571" w:author="Batel Andrej [2]" w:date="2026-08-26T08:12:00Z" w16du:dateUtc="2026-08-26T06:12:00Z">
        <w:r w:rsidRPr="00EC2AF5" w:rsidDel="00CF28A9">
          <w:rPr>
            <w:rFonts w:ascii="Times New Roman" w:hAnsi="Times New Roman"/>
            <w:color w:val="000000"/>
            <w:lang w:val="sk-SK"/>
          </w:rPr>
          <w:delText>8</w:delText>
        </w:r>
      </w:del>
      <w:ins w:id="572" w:author="Batel Andrej [2]" w:date="2026-08-26T08:12:00Z" w16du:dateUtc="2026-08-26T06:12:00Z">
        <w:r w:rsidR="00CF28A9">
          <w:rPr>
            <w:rFonts w:ascii="Times New Roman" w:hAnsi="Times New Roman"/>
            <w:color w:val="000000"/>
            <w:lang w:val="sk-SK"/>
          </w:rPr>
          <w:t>10</w:t>
        </w:r>
      </w:ins>
      <w:r w:rsidRPr="00EC2AF5">
        <w:rPr>
          <w:rFonts w:ascii="Times New Roman" w:hAnsi="Times New Roman"/>
          <w:color w:val="000000"/>
          <w:lang w:val="sk-SK"/>
        </w:rPr>
        <w:t xml:space="preserve">) </w:t>
      </w:r>
      <w:bookmarkEnd w:id="570"/>
      <w:r w:rsidRPr="00EC2AF5">
        <w:rPr>
          <w:rFonts w:ascii="Times New Roman" w:hAnsi="Times New Roman"/>
          <w:color w:val="000000"/>
          <w:lang w:val="sk-SK"/>
        </w:rPr>
        <w:t xml:space="preserve">Podpora na vykonávanie opatrenia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sa poskytuje na pokrytie časti oprávnených výdavkov na vykonanie opatrenia, na pokrytie ktorej ju možno poskytnúť podľa osobitného predpisu,</w:t>
      </w:r>
      <w:hyperlink w:anchor="poznamky.poznamka-39">
        <w:r w:rsidR="00766A46" w:rsidRPr="00EC2AF5">
          <w:rPr>
            <w:rFonts w:ascii="Times New Roman" w:hAnsi="Times New Roman"/>
            <w:color w:val="000000"/>
            <w:sz w:val="18"/>
            <w:vertAlign w:val="superscript"/>
            <w:lang w:val="sk-SK"/>
          </w:rPr>
          <w:t>39</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 možno ju poskytnúť len na pokrytie časti oprávnených výdavkov, ktoré boli vynaložené najskôr 1. januára 2023. Oprávnenými výdavkami na vykonanie tohto opatrenia sú aj oprávnené výdavky na úhradu splátky plnenia na vykonanie opatrenia, na splnenie ktorého bol prevzatý záväzok. Oprávnenými výdavkami podľa druhej vety na uskutočnenie investície v rámci vykonávania opatrenia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nie sú výdavky na úhradu splátky plnenia na uskutočnenie tejto investície, na splnenie ktorého bol prevzatý záväzok, ak splatnosť celého plnenia presahuje obdobie, počas ktorého je členský štát podľa osobitného </w:t>
      </w:r>
      <w:del w:id="573" w:author="Batel Andrej [2]" w:date="2026-08-26T08:14:00Z" w16du:dateUtc="2026-08-26T06:14:00Z">
        <w:r w:rsidRPr="00EC2AF5" w:rsidDel="00F9663A">
          <w:rPr>
            <w:rFonts w:ascii="Times New Roman" w:hAnsi="Times New Roman"/>
            <w:color w:val="000000"/>
            <w:lang w:val="sk-SK"/>
          </w:rPr>
          <w:delText>predpisu</w:delText>
        </w:r>
        <w:r w:rsidR="00766A46" w:rsidDel="00F9663A">
          <w:fldChar w:fldCharType="begin"/>
        </w:r>
        <w:r w:rsidR="00766A46" w:rsidDel="00F9663A">
          <w:delInstrText>HYPERLINK \l "poznamky.poznamka-40" \h</w:delInstrText>
        </w:r>
        <w:r w:rsidR="00766A46" w:rsidDel="00F9663A">
          <w:fldChar w:fldCharType="separate"/>
        </w:r>
        <w:r w:rsidR="00766A46" w:rsidRPr="00EC2AF5" w:rsidDel="00F9663A">
          <w:rPr>
            <w:rFonts w:ascii="Times New Roman" w:hAnsi="Times New Roman"/>
            <w:color w:val="000000"/>
            <w:sz w:val="18"/>
            <w:vertAlign w:val="superscript"/>
            <w:lang w:val="sk-SK"/>
          </w:rPr>
          <w:delText>40</w:delText>
        </w:r>
        <w:r w:rsidR="00766A46" w:rsidRPr="00EC2AF5" w:rsidDel="00F9663A">
          <w:rPr>
            <w:rFonts w:ascii="Times New Roman" w:hAnsi="Times New Roman"/>
            <w:color w:val="0000FF"/>
            <w:u w:val="single"/>
            <w:lang w:val="sk-SK"/>
          </w:rPr>
          <w:delText>)</w:delText>
        </w:r>
        <w:r w:rsidR="00766A46" w:rsidDel="00F9663A">
          <w:fldChar w:fldCharType="end"/>
        </w:r>
      </w:del>
      <w:ins w:id="574" w:author="Batel Andrej [2]" w:date="2026-08-26T08:14:00Z" w16du:dateUtc="2026-08-26T06:14:00Z">
        <w:r w:rsidR="00F9663A" w:rsidRPr="00EC2AF5">
          <w:rPr>
            <w:rFonts w:ascii="Times New Roman" w:hAnsi="Times New Roman"/>
            <w:color w:val="000000"/>
            <w:lang w:val="sk-SK"/>
          </w:rPr>
          <w:t>predpisu</w:t>
        </w:r>
        <w:r w:rsidR="00F9663A">
          <w:fldChar w:fldCharType="begin"/>
        </w:r>
        <w:r w:rsidR="00F9663A">
          <w:instrText>HYPERLINK \l "poznamky.poznamka-40" \h</w:instrText>
        </w:r>
        <w:r w:rsidR="00F9663A">
          <w:fldChar w:fldCharType="separate"/>
        </w:r>
        <w:r w:rsidR="00F9663A">
          <w:rPr>
            <w:rFonts w:ascii="Times New Roman" w:hAnsi="Times New Roman"/>
            <w:color w:val="000000"/>
            <w:sz w:val="18"/>
            <w:vertAlign w:val="superscript"/>
            <w:lang w:val="sk-SK"/>
          </w:rPr>
          <w:t>26c</w:t>
        </w:r>
        <w:r w:rsidR="00F9663A" w:rsidRPr="00EC2AF5">
          <w:rPr>
            <w:rFonts w:ascii="Times New Roman" w:hAnsi="Times New Roman"/>
            <w:color w:val="0000FF"/>
            <w:u w:val="single"/>
            <w:lang w:val="sk-SK"/>
          </w:rPr>
          <w:t>)</w:t>
        </w:r>
        <w:r w:rsidR="00F9663A">
          <w:fldChar w:fldCharType="end"/>
        </w:r>
      </w:ins>
      <w:r w:rsidRPr="00EC2AF5">
        <w:rPr>
          <w:rFonts w:ascii="Times New Roman" w:hAnsi="Times New Roman"/>
          <w:color w:val="000000"/>
          <w:lang w:val="sk-SK"/>
        </w:rPr>
        <w:t xml:space="preserve"> povinný zabezpečiť, že aktíva nadobudnuté touto investíciou zostanú v užívaní osoby, u ktorej sa táto investícia uskutočnila. Úhrada splátky plnenia počas príslušného obdobia na vykonanie alebo dokončenie opatrenia v sektore podľa </w:t>
      </w:r>
      <w:hyperlink w:anchor="paragraf-1.odsek-1">
        <w:r w:rsidR="00766A46" w:rsidRPr="00EC2AF5">
          <w:rPr>
            <w:rFonts w:ascii="Times New Roman" w:hAnsi="Times New Roman"/>
            <w:color w:val="0000FF"/>
            <w:u w:val="single"/>
            <w:lang w:val="sk-SK"/>
          </w:rPr>
          <w:t>§ 1 ods. 1</w:t>
        </w:r>
      </w:hyperlink>
      <w:bookmarkStart w:id="575" w:name="paragraf-6.odsek-8.text"/>
      <w:r w:rsidRPr="00EC2AF5">
        <w:rPr>
          <w:rFonts w:ascii="Times New Roman" w:hAnsi="Times New Roman"/>
          <w:color w:val="000000"/>
          <w:lang w:val="sk-SK"/>
        </w:rPr>
        <w:t xml:space="preserve">, na splnenie ktorého bol prevzatý záväzok, sa považuje za vykonávanie tohto opatrenia počas tohto obdobia; to platí aj vtedy, ak sa toto opatrenie už dokončilo a stále sa spláca plnenie na jeho vykonanie alebo dokončenie. </w:t>
      </w:r>
      <w:bookmarkEnd w:id="575"/>
    </w:p>
    <w:p w14:paraId="12BF8E57" w14:textId="24F41A13" w:rsidR="00766A46" w:rsidRPr="00EC2AF5" w:rsidRDefault="00000000">
      <w:pPr>
        <w:spacing w:after="0" w:line="264" w:lineRule="auto"/>
        <w:ind w:left="270"/>
        <w:rPr>
          <w:lang w:val="sk-SK"/>
        </w:rPr>
      </w:pPr>
      <w:bookmarkStart w:id="576" w:name="paragraf-6.odsek-9"/>
      <w:bookmarkEnd w:id="569"/>
      <w:r w:rsidRPr="00EC2AF5">
        <w:rPr>
          <w:rFonts w:ascii="Times New Roman" w:hAnsi="Times New Roman"/>
          <w:color w:val="000000"/>
          <w:lang w:val="sk-SK"/>
        </w:rPr>
        <w:t xml:space="preserve"> </w:t>
      </w:r>
      <w:bookmarkStart w:id="577" w:name="paragraf-6.odsek-9.oznacenie"/>
      <w:r w:rsidRPr="00EC2AF5">
        <w:rPr>
          <w:rFonts w:ascii="Times New Roman" w:hAnsi="Times New Roman"/>
          <w:color w:val="000000"/>
          <w:lang w:val="sk-SK"/>
        </w:rPr>
        <w:t>(</w:t>
      </w:r>
      <w:del w:id="578" w:author="Batel Andrej [2]" w:date="2026-08-26T08:12:00Z" w16du:dateUtc="2026-08-26T06:12:00Z">
        <w:r w:rsidRPr="00EC2AF5" w:rsidDel="00CF28A9">
          <w:rPr>
            <w:rFonts w:ascii="Times New Roman" w:hAnsi="Times New Roman"/>
            <w:color w:val="000000"/>
            <w:lang w:val="sk-SK"/>
          </w:rPr>
          <w:delText>9</w:delText>
        </w:r>
      </w:del>
      <w:ins w:id="579" w:author="Batel Andrej [2]" w:date="2026-08-26T08:12:00Z" w16du:dateUtc="2026-08-26T06:12:00Z">
        <w:r w:rsidR="00CF28A9">
          <w:rPr>
            <w:rFonts w:ascii="Times New Roman" w:hAnsi="Times New Roman"/>
            <w:color w:val="000000"/>
            <w:lang w:val="sk-SK"/>
          </w:rPr>
          <w:t>11</w:t>
        </w:r>
      </w:ins>
      <w:r w:rsidRPr="00EC2AF5">
        <w:rPr>
          <w:rFonts w:ascii="Times New Roman" w:hAnsi="Times New Roman"/>
          <w:color w:val="000000"/>
          <w:lang w:val="sk-SK"/>
        </w:rPr>
        <w:t xml:space="preserve">) </w:t>
      </w:r>
      <w:bookmarkStart w:id="580" w:name="paragraf-6.odsek-9.text"/>
      <w:bookmarkEnd w:id="577"/>
      <w:r w:rsidRPr="00EC2AF5">
        <w:rPr>
          <w:rFonts w:ascii="Times New Roman" w:hAnsi="Times New Roman"/>
          <w:color w:val="000000"/>
          <w:lang w:val="sk-SK"/>
        </w:rPr>
        <w:t xml:space="preserve">Oprávnenými výdavkami na dopravu v rámci vykonávania opatrenia v sektore ovocia a zeleniny, ktorým je stiahnutie poľnohospodárskych výrobkov ovocia a zeleniny z trhu na bezplatnú distribúciu, sú len oprávnené výdavky na dopravu do vzdialenosti 750 km, pričom za tieto oprávnené výdavky sa považuje súčet časti týchto oprávnených výdavkov na </w:t>
      </w:r>
      <w:bookmarkEnd w:id="580"/>
    </w:p>
    <w:p w14:paraId="59C463CA" w14:textId="77777777" w:rsidR="00766A46" w:rsidRPr="00EC2AF5" w:rsidRDefault="00000000">
      <w:pPr>
        <w:spacing w:before="225" w:after="225" w:line="264" w:lineRule="auto"/>
        <w:ind w:left="345"/>
        <w:rPr>
          <w:lang w:val="sk-SK"/>
        </w:rPr>
      </w:pPr>
      <w:bookmarkStart w:id="581" w:name="paragraf-6.odsek-9.pismeno-a"/>
      <w:r w:rsidRPr="00EC2AF5">
        <w:rPr>
          <w:rFonts w:ascii="Times New Roman" w:hAnsi="Times New Roman"/>
          <w:color w:val="000000"/>
          <w:lang w:val="sk-SK"/>
        </w:rPr>
        <w:t xml:space="preserve"> </w:t>
      </w:r>
      <w:bookmarkStart w:id="582" w:name="paragraf-6.odsek-9.pismeno-a.oznacenie"/>
      <w:r w:rsidRPr="00EC2AF5">
        <w:rPr>
          <w:rFonts w:ascii="Times New Roman" w:hAnsi="Times New Roman"/>
          <w:color w:val="000000"/>
          <w:lang w:val="sk-SK"/>
        </w:rPr>
        <w:t xml:space="preserve">a) </w:t>
      </w:r>
      <w:bookmarkStart w:id="583" w:name="paragraf-6.odsek-9.pismeno-a.text"/>
      <w:bookmarkEnd w:id="582"/>
      <w:r w:rsidRPr="00EC2AF5">
        <w:rPr>
          <w:rFonts w:ascii="Times New Roman" w:hAnsi="Times New Roman"/>
          <w:color w:val="000000"/>
          <w:lang w:val="sk-SK"/>
        </w:rPr>
        <w:t xml:space="preserve">chladenie tohto dopravovaného ovocia a zeleniny v sume 8,5 eura/t, ak je dopravované vo vozidlách so zabezpečeným primeraným chladením ovocia a zeleniny, a </w:t>
      </w:r>
      <w:bookmarkEnd w:id="583"/>
    </w:p>
    <w:p w14:paraId="5E352176" w14:textId="77777777" w:rsidR="00766A46" w:rsidRPr="00EC2AF5" w:rsidRDefault="00000000">
      <w:pPr>
        <w:spacing w:after="0" w:line="264" w:lineRule="auto"/>
        <w:ind w:left="345"/>
        <w:rPr>
          <w:lang w:val="sk-SK"/>
        </w:rPr>
      </w:pPr>
      <w:bookmarkStart w:id="584" w:name="paragraf-6.odsek-9.pismeno-b"/>
      <w:bookmarkEnd w:id="581"/>
      <w:r w:rsidRPr="00EC2AF5">
        <w:rPr>
          <w:rFonts w:ascii="Times New Roman" w:hAnsi="Times New Roman"/>
          <w:color w:val="000000"/>
          <w:lang w:val="sk-SK"/>
        </w:rPr>
        <w:lastRenderedPageBreak/>
        <w:t xml:space="preserve"> </w:t>
      </w:r>
      <w:bookmarkStart w:id="585" w:name="paragraf-6.odsek-9.pismeno-b.oznacenie"/>
      <w:r w:rsidRPr="00EC2AF5">
        <w:rPr>
          <w:rFonts w:ascii="Times New Roman" w:hAnsi="Times New Roman"/>
          <w:color w:val="000000"/>
          <w:lang w:val="sk-SK"/>
        </w:rPr>
        <w:t xml:space="preserve">b) </w:t>
      </w:r>
      <w:bookmarkStart w:id="586" w:name="paragraf-6.odsek-9.pismeno-b.text"/>
      <w:bookmarkEnd w:id="585"/>
      <w:r w:rsidRPr="00EC2AF5">
        <w:rPr>
          <w:rFonts w:ascii="Times New Roman" w:hAnsi="Times New Roman"/>
          <w:color w:val="000000"/>
          <w:lang w:val="sk-SK"/>
        </w:rPr>
        <w:t xml:space="preserve">samotnú dopravu pri vzdialenosti </w:t>
      </w:r>
      <w:bookmarkEnd w:id="586"/>
    </w:p>
    <w:p w14:paraId="375186FB" w14:textId="77777777" w:rsidR="00766A46" w:rsidRPr="00EC2AF5" w:rsidRDefault="00000000">
      <w:pPr>
        <w:spacing w:before="225" w:after="225" w:line="264" w:lineRule="auto"/>
        <w:ind w:left="420"/>
        <w:rPr>
          <w:lang w:val="sk-SK"/>
        </w:rPr>
      </w:pPr>
      <w:bookmarkStart w:id="587" w:name="paragraf-6.odsek-9.pismeno-b.bod-1"/>
      <w:r w:rsidRPr="00EC2AF5">
        <w:rPr>
          <w:rFonts w:ascii="Times New Roman" w:hAnsi="Times New Roman"/>
          <w:color w:val="000000"/>
          <w:lang w:val="sk-SK"/>
        </w:rPr>
        <w:t xml:space="preserve"> </w:t>
      </w:r>
      <w:bookmarkStart w:id="588" w:name="paragraf-6.odsek-9.pismeno-b.bod-1.oznac"/>
      <w:r w:rsidRPr="00EC2AF5">
        <w:rPr>
          <w:rFonts w:ascii="Times New Roman" w:hAnsi="Times New Roman"/>
          <w:color w:val="000000"/>
          <w:lang w:val="sk-SK"/>
        </w:rPr>
        <w:t xml:space="preserve">1. </w:t>
      </w:r>
      <w:bookmarkStart w:id="589" w:name="paragraf-6.odsek-9.pismeno-b.bod-1.text"/>
      <w:bookmarkEnd w:id="588"/>
      <w:r w:rsidRPr="00EC2AF5">
        <w:rPr>
          <w:rFonts w:ascii="Times New Roman" w:hAnsi="Times New Roman"/>
          <w:color w:val="000000"/>
          <w:lang w:val="sk-SK"/>
        </w:rPr>
        <w:t xml:space="preserve">do 25 km v sume 18,2 eura, </w:t>
      </w:r>
      <w:bookmarkEnd w:id="589"/>
    </w:p>
    <w:p w14:paraId="4DB4203A" w14:textId="77777777" w:rsidR="00766A46" w:rsidRPr="00EC2AF5" w:rsidRDefault="00000000">
      <w:pPr>
        <w:spacing w:before="225" w:after="225" w:line="264" w:lineRule="auto"/>
        <w:ind w:left="420"/>
        <w:rPr>
          <w:lang w:val="sk-SK"/>
        </w:rPr>
      </w:pPr>
      <w:bookmarkStart w:id="590" w:name="paragraf-6.odsek-9.pismeno-b.bod-2"/>
      <w:bookmarkEnd w:id="587"/>
      <w:r w:rsidRPr="00EC2AF5">
        <w:rPr>
          <w:rFonts w:ascii="Times New Roman" w:hAnsi="Times New Roman"/>
          <w:color w:val="000000"/>
          <w:lang w:val="sk-SK"/>
        </w:rPr>
        <w:t xml:space="preserve"> </w:t>
      </w:r>
      <w:bookmarkStart w:id="591" w:name="paragraf-6.odsek-9.pismeno-b.bod-2.oznac"/>
      <w:r w:rsidRPr="00EC2AF5">
        <w:rPr>
          <w:rFonts w:ascii="Times New Roman" w:hAnsi="Times New Roman"/>
          <w:color w:val="000000"/>
          <w:lang w:val="sk-SK"/>
        </w:rPr>
        <w:t xml:space="preserve">2. </w:t>
      </w:r>
      <w:bookmarkStart w:id="592" w:name="paragraf-6.odsek-9.pismeno-b.bod-2.text"/>
      <w:bookmarkEnd w:id="591"/>
      <w:r w:rsidRPr="00EC2AF5">
        <w:rPr>
          <w:rFonts w:ascii="Times New Roman" w:hAnsi="Times New Roman"/>
          <w:color w:val="000000"/>
          <w:lang w:val="sk-SK"/>
        </w:rPr>
        <w:t xml:space="preserve">viac ako 25 km do 200 km v sume 41,4 eura, </w:t>
      </w:r>
      <w:bookmarkEnd w:id="592"/>
    </w:p>
    <w:p w14:paraId="12453122" w14:textId="77777777" w:rsidR="00766A46" w:rsidRPr="00EC2AF5" w:rsidRDefault="00000000">
      <w:pPr>
        <w:spacing w:before="225" w:after="225" w:line="264" w:lineRule="auto"/>
        <w:ind w:left="420"/>
        <w:rPr>
          <w:lang w:val="sk-SK"/>
        </w:rPr>
      </w:pPr>
      <w:bookmarkStart w:id="593" w:name="paragraf-6.odsek-9.pismeno-b.bod-3"/>
      <w:bookmarkEnd w:id="590"/>
      <w:r w:rsidRPr="00EC2AF5">
        <w:rPr>
          <w:rFonts w:ascii="Times New Roman" w:hAnsi="Times New Roman"/>
          <w:color w:val="000000"/>
          <w:lang w:val="sk-SK"/>
        </w:rPr>
        <w:t xml:space="preserve"> </w:t>
      </w:r>
      <w:bookmarkStart w:id="594" w:name="paragraf-6.odsek-9.pismeno-b.bod-3.oznac"/>
      <w:r w:rsidRPr="00EC2AF5">
        <w:rPr>
          <w:rFonts w:ascii="Times New Roman" w:hAnsi="Times New Roman"/>
          <w:color w:val="000000"/>
          <w:lang w:val="sk-SK"/>
        </w:rPr>
        <w:t xml:space="preserve">3. </w:t>
      </w:r>
      <w:bookmarkStart w:id="595" w:name="paragraf-6.odsek-9.pismeno-b.bod-3.text"/>
      <w:bookmarkEnd w:id="594"/>
      <w:r w:rsidRPr="00EC2AF5">
        <w:rPr>
          <w:rFonts w:ascii="Times New Roman" w:hAnsi="Times New Roman"/>
          <w:color w:val="000000"/>
          <w:lang w:val="sk-SK"/>
        </w:rPr>
        <w:t xml:space="preserve">viac ako 200 km do 350 km v sume 54,3 eura, </w:t>
      </w:r>
      <w:bookmarkEnd w:id="595"/>
    </w:p>
    <w:p w14:paraId="037A9396" w14:textId="77777777" w:rsidR="00766A46" w:rsidRPr="00EC2AF5" w:rsidRDefault="00000000">
      <w:pPr>
        <w:spacing w:before="225" w:after="225" w:line="264" w:lineRule="auto"/>
        <w:ind w:left="420"/>
        <w:rPr>
          <w:lang w:val="sk-SK"/>
        </w:rPr>
      </w:pPr>
      <w:bookmarkStart w:id="596" w:name="paragraf-6.odsek-9.pismeno-b.bod-4"/>
      <w:bookmarkEnd w:id="593"/>
      <w:r w:rsidRPr="00EC2AF5">
        <w:rPr>
          <w:rFonts w:ascii="Times New Roman" w:hAnsi="Times New Roman"/>
          <w:color w:val="000000"/>
          <w:lang w:val="sk-SK"/>
        </w:rPr>
        <w:t xml:space="preserve"> </w:t>
      </w:r>
      <w:bookmarkStart w:id="597" w:name="paragraf-6.odsek-9.pismeno-b.bod-4.oznac"/>
      <w:r w:rsidRPr="00EC2AF5">
        <w:rPr>
          <w:rFonts w:ascii="Times New Roman" w:hAnsi="Times New Roman"/>
          <w:color w:val="000000"/>
          <w:lang w:val="sk-SK"/>
        </w:rPr>
        <w:t xml:space="preserve">4. </w:t>
      </w:r>
      <w:bookmarkStart w:id="598" w:name="paragraf-6.odsek-9.pismeno-b.bod-4.text"/>
      <w:bookmarkEnd w:id="597"/>
      <w:r w:rsidRPr="00EC2AF5">
        <w:rPr>
          <w:rFonts w:ascii="Times New Roman" w:hAnsi="Times New Roman"/>
          <w:color w:val="000000"/>
          <w:lang w:val="sk-SK"/>
        </w:rPr>
        <w:t xml:space="preserve">viac ako 350 km do 500 km v sume 72,6 eura, </w:t>
      </w:r>
      <w:bookmarkEnd w:id="598"/>
    </w:p>
    <w:p w14:paraId="107C97BE" w14:textId="77777777" w:rsidR="00766A46" w:rsidRPr="00EC2AF5" w:rsidRDefault="00000000">
      <w:pPr>
        <w:spacing w:after="0" w:line="264" w:lineRule="auto"/>
        <w:ind w:left="420"/>
        <w:rPr>
          <w:lang w:val="sk-SK"/>
        </w:rPr>
        <w:pPrChange w:id="599" w:author="Batel Andrej [2]" w:date="2026-08-26T08:14:00Z" w16du:dateUtc="2026-08-26T06:14:00Z">
          <w:pPr>
            <w:spacing w:before="225" w:after="225" w:line="264" w:lineRule="auto"/>
            <w:ind w:left="420"/>
          </w:pPr>
        </w:pPrChange>
      </w:pPr>
      <w:bookmarkStart w:id="600" w:name="paragraf-6.odsek-9.pismeno-b.bod-5"/>
      <w:bookmarkEnd w:id="596"/>
      <w:r w:rsidRPr="00EC2AF5">
        <w:rPr>
          <w:rFonts w:ascii="Times New Roman" w:hAnsi="Times New Roman"/>
          <w:color w:val="000000"/>
          <w:lang w:val="sk-SK"/>
        </w:rPr>
        <w:t xml:space="preserve"> </w:t>
      </w:r>
      <w:bookmarkStart w:id="601" w:name="paragraf-6.odsek-9.pismeno-b.bod-5.oznac"/>
      <w:r w:rsidRPr="00EC2AF5">
        <w:rPr>
          <w:rFonts w:ascii="Times New Roman" w:hAnsi="Times New Roman"/>
          <w:color w:val="000000"/>
          <w:lang w:val="sk-SK"/>
        </w:rPr>
        <w:t xml:space="preserve">5. </w:t>
      </w:r>
      <w:bookmarkStart w:id="602" w:name="paragraf-6.odsek-9.pismeno-b.bod-5.text"/>
      <w:bookmarkEnd w:id="601"/>
      <w:r w:rsidRPr="00EC2AF5">
        <w:rPr>
          <w:rFonts w:ascii="Times New Roman" w:hAnsi="Times New Roman"/>
          <w:color w:val="000000"/>
          <w:lang w:val="sk-SK"/>
        </w:rPr>
        <w:t xml:space="preserve">viac ako 500 km do 750 km v sume 95,3 eura. </w:t>
      </w:r>
      <w:bookmarkEnd w:id="602"/>
    </w:p>
    <w:p w14:paraId="11BB39DC" w14:textId="77777777" w:rsidR="00F9663A" w:rsidRDefault="00F9663A">
      <w:pPr>
        <w:spacing w:after="0" w:line="264" w:lineRule="auto"/>
        <w:ind w:left="270"/>
        <w:rPr>
          <w:ins w:id="603" w:author="Batel Andrej [2]" w:date="2026-08-26T08:14:00Z" w16du:dateUtc="2026-08-26T06:14:00Z"/>
          <w:rFonts w:ascii="Times New Roman" w:hAnsi="Times New Roman"/>
          <w:color w:val="000000"/>
          <w:lang w:val="sk-SK"/>
        </w:rPr>
        <w:pPrChange w:id="604" w:author="Batel Andrej [2]" w:date="2026-08-26T08:14:00Z" w16du:dateUtc="2026-08-26T06:14:00Z">
          <w:pPr>
            <w:spacing w:before="225" w:after="225" w:line="264" w:lineRule="auto"/>
            <w:ind w:left="270"/>
          </w:pPr>
        </w:pPrChange>
      </w:pPr>
      <w:bookmarkStart w:id="605" w:name="paragraf-6.odsek-10"/>
      <w:bookmarkEnd w:id="576"/>
      <w:bookmarkEnd w:id="584"/>
      <w:bookmarkEnd w:id="600"/>
    </w:p>
    <w:p w14:paraId="074054FF" w14:textId="58C8D0CB" w:rsidR="00F9663A" w:rsidRPr="00F9663A" w:rsidRDefault="00F9663A">
      <w:pPr>
        <w:spacing w:after="0" w:line="240" w:lineRule="auto"/>
        <w:ind w:left="851" w:hanging="567"/>
        <w:contextualSpacing/>
        <w:jc w:val="both"/>
        <w:rPr>
          <w:ins w:id="606" w:author="Batel Andrej [2]" w:date="2026-08-26T08:14:00Z" w16du:dateUtc="2026-08-26T06:14:00Z"/>
          <w:rFonts w:ascii="Times New Roman" w:eastAsia="Calibri" w:hAnsi="Times New Roman" w:cs="Times New Roman"/>
          <w:bCs/>
          <w:lang w:val="sk-SK"/>
          <w:rPrChange w:id="607" w:author="Batel Andrej [2]" w:date="2026-08-26T08:14:00Z" w16du:dateUtc="2026-08-26T06:14:00Z">
            <w:rPr>
              <w:ins w:id="608" w:author="Batel Andrej [2]" w:date="2026-08-26T08:14:00Z" w16du:dateUtc="2026-08-26T06:14:00Z"/>
              <w:rFonts w:ascii="Times New Roman" w:eastAsia="Calibri" w:hAnsi="Times New Roman" w:cs="Times New Roman"/>
              <w:bCs/>
              <w:sz w:val="24"/>
              <w:szCs w:val="24"/>
              <w:lang w:val="sk-SK"/>
            </w:rPr>
          </w:rPrChange>
        </w:rPr>
        <w:pPrChange w:id="609" w:author="Batel Andrej [2]" w:date="2026-08-26T08:18:00Z" w16du:dateUtc="2026-08-26T06:18:00Z">
          <w:pPr>
            <w:spacing w:after="0" w:line="240" w:lineRule="auto"/>
            <w:ind w:left="1276" w:hanging="709"/>
            <w:contextualSpacing/>
            <w:jc w:val="both"/>
          </w:pPr>
        </w:pPrChange>
      </w:pPr>
      <w:ins w:id="610" w:author="Batel Andrej [2]" w:date="2026-08-26T08:14:00Z" w16du:dateUtc="2026-08-26T06:14:00Z">
        <w:r>
          <w:rPr>
            <w:rFonts w:ascii="Times New Roman" w:eastAsia="Calibri" w:hAnsi="Times New Roman" w:cs="Times New Roman"/>
            <w:bCs/>
            <w:lang w:val="sk-SK"/>
          </w:rPr>
          <w:t xml:space="preserve"> </w:t>
        </w:r>
        <w:r w:rsidRPr="00F9663A">
          <w:rPr>
            <w:rFonts w:ascii="Times New Roman" w:eastAsia="Calibri" w:hAnsi="Times New Roman" w:cs="Times New Roman"/>
            <w:bCs/>
            <w:lang w:val="sk-SK"/>
            <w:rPrChange w:id="611" w:author="Batel Andrej [2]" w:date="2026-08-26T08:14:00Z" w16du:dateUtc="2026-08-26T06:14:00Z">
              <w:rPr>
                <w:rFonts w:ascii="Times New Roman" w:eastAsia="Calibri" w:hAnsi="Times New Roman" w:cs="Times New Roman"/>
                <w:bCs/>
                <w:sz w:val="24"/>
                <w:szCs w:val="24"/>
                <w:lang w:val="sk-SK"/>
              </w:rPr>
            </w:rPrChange>
          </w:rPr>
          <w:t>(12)</w:t>
        </w:r>
        <w:r w:rsidRPr="00F9663A">
          <w:rPr>
            <w:rFonts w:ascii="Times New Roman" w:eastAsia="Calibri" w:hAnsi="Times New Roman" w:cs="Times New Roman"/>
            <w:bCs/>
            <w:lang w:val="sk-SK"/>
            <w:rPrChange w:id="612" w:author="Batel Andrej [2]" w:date="2026-08-26T08:14:00Z" w16du:dateUtc="2026-08-26T06:14:00Z">
              <w:rPr>
                <w:rFonts w:ascii="Times New Roman" w:eastAsia="Calibri" w:hAnsi="Times New Roman" w:cs="Times New Roman"/>
                <w:bCs/>
                <w:sz w:val="24"/>
                <w:szCs w:val="24"/>
                <w:lang w:val="sk-SK"/>
              </w:rPr>
            </w:rPrChange>
          </w:rPr>
          <w:tab/>
          <w:t>Ak rozpočtová organizácia alebo príspevková organizácia zriadená ministerstvom pôdohospodárstva určila výdavky na obstaranie porovnateľného druhu tovaru, služby alebo práce, akým je tovar, služba alebo práca použitá na vykonávanie opatrení v sektore podľa § 1 ods. 1, ako výdavky vynaložené v súlade so zásadami hospodárnosti, efektívnosti a účinnosti podľa osobitných predpisov,</w:t>
        </w:r>
        <w:r w:rsidRPr="00F9663A">
          <w:rPr>
            <w:rFonts w:ascii="Times New Roman" w:eastAsia="Calibri" w:hAnsi="Times New Roman" w:cs="Times New Roman"/>
            <w:bCs/>
            <w:vertAlign w:val="superscript"/>
            <w:lang w:val="sk-SK"/>
            <w:rPrChange w:id="613" w:author="Batel Andrej [2]" w:date="2026-08-26T08:14:00Z" w16du:dateUtc="2026-08-26T06:14:00Z">
              <w:rPr>
                <w:rFonts w:ascii="Times New Roman" w:eastAsia="Calibri" w:hAnsi="Times New Roman" w:cs="Times New Roman"/>
                <w:bCs/>
                <w:sz w:val="24"/>
                <w:szCs w:val="24"/>
                <w:vertAlign w:val="superscript"/>
                <w:lang w:val="sk-SK"/>
              </w:rPr>
            </w:rPrChange>
          </w:rPr>
          <w:t>10</w:t>
        </w:r>
        <w:r w:rsidRPr="00F9663A">
          <w:rPr>
            <w:rFonts w:ascii="Times New Roman" w:eastAsia="Calibri" w:hAnsi="Times New Roman" w:cs="Times New Roman"/>
            <w:bCs/>
            <w:lang w:val="sk-SK"/>
            <w:rPrChange w:id="614" w:author="Batel Andrej [2]" w:date="2026-08-26T08:14:00Z" w16du:dateUtc="2026-08-26T06:14:00Z">
              <w:rPr>
                <w:rFonts w:ascii="Times New Roman" w:eastAsia="Calibri" w:hAnsi="Times New Roman" w:cs="Times New Roman"/>
                <w:bCs/>
                <w:sz w:val="24"/>
                <w:szCs w:val="24"/>
                <w:lang w:val="sk-SK"/>
              </w:rPr>
            </w:rPrChange>
          </w:rPr>
          <w:t xml:space="preserve">) považujú sa najviac takto určené výdavky za oprávnené výdavky vynaložené na obstaranie tohto tovaru, služby alebo práce použitej na vykonávanie opatrení </w:t>
        </w:r>
        <w:r w:rsidRPr="00F9663A">
          <w:rPr>
            <w:rFonts w:ascii="Times New Roman" w:eastAsia="Calibri" w:hAnsi="Times New Roman" w:cs="Times New Roman"/>
            <w:bCs/>
            <w:iCs/>
            <w:lang w:val="sk-SK"/>
            <w:rPrChange w:id="615" w:author="Batel Andrej [2]" w:date="2026-08-26T08:14:00Z" w16du:dateUtc="2026-08-26T06:14:00Z">
              <w:rPr>
                <w:rFonts w:ascii="Times New Roman" w:eastAsia="Calibri" w:hAnsi="Times New Roman" w:cs="Times New Roman"/>
                <w:bCs/>
                <w:iCs/>
                <w:sz w:val="24"/>
                <w:szCs w:val="24"/>
                <w:lang w:val="sk-SK"/>
              </w:rPr>
            </w:rPrChange>
          </w:rPr>
          <w:t xml:space="preserve">v sektore </w:t>
        </w:r>
        <w:r w:rsidRPr="00F9663A">
          <w:rPr>
            <w:rFonts w:ascii="Times New Roman" w:eastAsia="Calibri" w:hAnsi="Times New Roman" w:cs="Times New Roman"/>
            <w:bCs/>
            <w:lang w:val="sk-SK"/>
            <w:rPrChange w:id="616" w:author="Batel Andrej [2]" w:date="2026-08-26T08:14:00Z" w16du:dateUtc="2026-08-26T06:14:00Z">
              <w:rPr>
                <w:rFonts w:ascii="Times New Roman" w:eastAsia="Calibri" w:hAnsi="Times New Roman" w:cs="Times New Roman"/>
                <w:bCs/>
                <w:sz w:val="24"/>
                <w:szCs w:val="24"/>
                <w:lang w:val="sk-SK"/>
              </w:rPr>
            </w:rPrChange>
          </w:rPr>
          <w:t xml:space="preserve">podľa § 1 ods. 1, ak boli takto určené pred menej ako tromi rokmi od ich vynaloženia a ak sú zverejnené na webovom sídle platobnej agentúry ako limity oprávnených výdavkov na účel poskytovania podpory na vykonávanie opatrení </w:t>
        </w:r>
        <w:r w:rsidRPr="00F9663A">
          <w:rPr>
            <w:rFonts w:ascii="Times New Roman" w:eastAsia="Calibri" w:hAnsi="Times New Roman" w:cs="Times New Roman"/>
            <w:bCs/>
            <w:iCs/>
            <w:lang w:val="sk-SK"/>
            <w:rPrChange w:id="617" w:author="Batel Andrej [2]" w:date="2026-08-26T08:14:00Z" w16du:dateUtc="2026-08-26T06:14:00Z">
              <w:rPr>
                <w:rFonts w:ascii="Times New Roman" w:eastAsia="Calibri" w:hAnsi="Times New Roman" w:cs="Times New Roman"/>
                <w:bCs/>
                <w:iCs/>
                <w:sz w:val="24"/>
                <w:szCs w:val="24"/>
                <w:lang w:val="sk-SK"/>
              </w:rPr>
            </w:rPrChange>
          </w:rPr>
          <w:t xml:space="preserve">v sektore </w:t>
        </w:r>
        <w:r w:rsidRPr="00F9663A">
          <w:rPr>
            <w:rFonts w:ascii="Times New Roman" w:eastAsia="Calibri" w:hAnsi="Times New Roman" w:cs="Times New Roman"/>
            <w:bCs/>
            <w:lang w:val="sk-SK"/>
            <w:rPrChange w:id="618" w:author="Batel Andrej [2]" w:date="2026-08-26T08:14:00Z" w16du:dateUtc="2026-08-26T06:14:00Z">
              <w:rPr>
                <w:rFonts w:ascii="Times New Roman" w:eastAsia="Calibri" w:hAnsi="Times New Roman" w:cs="Times New Roman"/>
                <w:bCs/>
                <w:sz w:val="24"/>
                <w:szCs w:val="24"/>
                <w:lang w:val="sk-SK"/>
              </w:rPr>
            </w:rPrChange>
          </w:rPr>
          <w:t>podľa § 1 ods. 1;</w:t>
        </w:r>
        <w:r w:rsidRPr="00F9663A">
          <w:rPr>
            <w:rFonts w:ascii="Times New Roman" w:eastAsia="Calibri" w:hAnsi="Times New Roman" w:cs="Times New Roman"/>
            <w:bCs/>
            <w:vertAlign w:val="superscript"/>
            <w:lang w:val="sk-SK"/>
            <w:rPrChange w:id="619" w:author="Batel Andrej [2]" w:date="2026-08-26T08:14:00Z" w16du:dateUtc="2026-08-26T06:14:00Z">
              <w:rPr>
                <w:rFonts w:ascii="Times New Roman" w:eastAsia="Calibri" w:hAnsi="Times New Roman" w:cs="Times New Roman"/>
                <w:bCs/>
                <w:sz w:val="24"/>
                <w:szCs w:val="24"/>
                <w:vertAlign w:val="superscript"/>
                <w:lang w:val="sk-SK"/>
              </w:rPr>
            </w:rPrChange>
          </w:rPr>
          <w:t>40</w:t>
        </w:r>
        <w:r w:rsidRPr="00F9663A">
          <w:rPr>
            <w:rFonts w:ascii="Times New Roman" w:eastAsia="Calibri" w:hAnsi="Times New Roman" w:cs="Times New Roman"/>
            <w:bCs/>
            <w:lang w:val="sk-SK"/>
            <w:rPrChange w:id="620" w:author="Batel Andrej [2]" w:date="2026-08-26T08:14:00Z" w16du:dateUtc="2026-08-26T06:14:00Z">
              <w:rPr>
                <w:rFonts w:ascii="Times New Roman" w:eastAsia="Calibri" w:hAnsi="Times New Roman" w:cs="Times New Roman"/>
                <w:bCs/>
                <w:sz w:val="24"/>
                <w:szCs w:val="24"/>
                <w:lang w:val="sk-SK"/>
              </w:rPr>
            </w:rPrChange>
          </w:rPr>
          <w:t>) to neplatí pre oprávnené výdavky ustanovené v odseku 11.</w:t>
        </w:r>
      </w:ins>
    </w:p>
    <w:p w14:paraId="7A426E27" w14:textId="77777777" w:rsidR="00F9663A" w:rsidRDefault="00F9663A">
      <w:pPr>
        <w:spacing w:after="0" w:line="264" w:lineRule="auto"/>
        <w:ind w:left="270"/>
        <w:rPr>
          <w:ins w:id="621" w:author="Batel Andrej [2]" w:date="2026-08-26T08:14:00Z" w16du:dateUtc="2026-08-26T06:14:00Z"/>
          <w:rFonts w:ascii="Times New Roman" w:hAnsi="Times New Roman"/>
          <w:color w:val="000000"/>
          <w:lang w:val="sk-SK"/>
        </w:rPr>
        <w:pPrChange w:id="622" w:author="Batel Andrej [2]" w:date="2026-08-26T08:14:00Z" w16du:dateUtc="2026-08-26T06:14:00Z">
          <w:pPr>
            <w:spacing w:before="225" w:after="225" w:line="264" w:lineRule="auto"/>
            <w:ind w:left="270"/>
          </w:pPr>
        </w:pPrChange>
      </w:pPr>
    </w:p>
    <w:p w14:paraId="16D61AFC" w14:textId="1C8281E6" w:rsidR="00766A46" w:rsidRPr="00EC2AF5" w:rsidRDefault="00000000">
      <w:pPr>
        <w:spacing w:after="0" w:line="264" w:lineRule="auto"/>
        <w:ind w:left="270"/>
        <w:rPr>
          <w:lang w:val="sk-SK"/>
        </w:rPr>
        <w:pPrChange w:id="623" w:author="Batel Andrej [2]" w:date="2026-08-26T08:14:00Z" w16du:dateUtc="2026-08-26T06:14:00Z">
          <w:pPr>
            <w:spacing w:before="225" w:after="225" w:line="264" w:lineRule="auto"/>
            <w:ind w:left="270"/>
          </w:pPr>
        </w:pPrChange>
      </w:pPr>
      <w:r w:rsidRPr="00EC2AF5">
        <w:rPr>
          <w:rFonts w:ascii="Times New Roman" w:hAnsi="Times New Roman"/>
          <w:color w:val="000000"/>
          <w:lang w:val="sk-SK"/>
        </w:rPr>
        <w:t xml:space="preserve"> </w:t>
      </w:r>
      <w:bookmarkStart w:id="624" w:name="paragraf-6.odsek-10.oznacenie"/>
      <w:r w:rsidRPr="00EC2AF5">
        <w:rPr>
          <w:rFonts w:ascii="Times New Roman" w:hAnsi="Times New Roman"/>
          <w:color w:val="000000"/>
          <w:lang w:val="sk-SK"/>
        </w:rPr>
        <w:t>(</w:t>
      </w:r>
      <w:del w:id="625" w:author="Batel Andrej [2]" w:date="2026-08-26T08:12:00Z" w16du:dateUtc="2026-08-26T06:12:00Z">
        <w:r w:rsidRPr="00EC2AF5" w:rsidDel="00CF28A9">
          <w:rPr>
            <w:rFonts w:ascii="Times New Roman" w:hAnsi="Times New Roman"/>
            <w:color w:val="000000"/>
            <w:lang w:val="sk-SK"/>
          </w:rPr>
          <w:delText>10</w:delText>
        </w:r>
      </w:del>
      <w:ins w:id="626" w:author="Batel Andrej [2]" w:date="2026-08-26T08:12:00Z" w16du:dateUtc="2026-08-26T06:12:00Z">
        <w:r w:rsidR="00CF28A9" w:rsidRPr="00EC2AF5">
          <w:rPr>
            <w:rFonts w:ascii="Times New Roman" w:hAnsi="Times New Roman"/>
            <w:color w:val="000000"/>
            <w:lang w:val="sk-SK"/>
          </w:rPr>
          <w:t>1</w:t>
        </w:r>
      </w:ins>
      <w:ins w:id="627" w:author="Batel Andrej [2]" w:date="2026-08-26T08:18:00Z" w16du:dateUtc="2026-08-26T06:18:00Z">
        <w:r w:rsidR="00F754A5">
          <w:rPr>
            <w:rFonts w:ascii="Times New Roman" w:hAnsi="Times New Roman"/>
            <w:color w:val="000000"/>
            <w:lang w:val="sk-SK"/>
          </w:rPr>
          <w:t>3</w:t>
        </w:r>
      </w:ins>
      <w:r w:rsidRPr="00EC2AF5">
        <w:rPr>
          <w:rFonts w:ascii="Times New Roman" w:hAnsi="Times New Roman"/>
          <w:color w:val="000000"/>
          <w:lang w:val="sk-SK"/>
        </w:rPr>
        <w:t xml:space="preserve">) </w:t>
      </w:r>
      <w:bookmarkEnd w:id="624"/>
      <w:r w:rsidRPr="00EC2AF5">
        <w:rPr>
          <w:rFonts w:ascii="Times New Roman" w:hAnsi="Times New Roman"/>
          <w:color w:val="000000"/>
          <w:lang w:val="sk-SK"/>
        </w:rPr>
        <w:t xml:space="preserve">Ak podiel úhrnu oprávnených výdavkov na vykonávanie opatrení v sektore ovocia a zeleniny počas obdobia trvania operačného programu, prostredníctvom ktorého sa tieto opatrenia vykonávajú, vynaložený na vykonávanie opatrení s cieľom podľa </w:t>
      </w:r>
      <w:r w:rsidR="00766A46">
        <w:fldChar w:fldCharType="begin"/>
      </w:r>
      <w:r w:rsidR="00766A46">
        <w:instrText>HYPERLINK \l "prilohy.priloha-priloha_c_1_k_nariadeniu_vlady_c_165_2023_z_z.op-opatrenia_v_sektore_ovocia_a_zeleniny.op-odsek_1.op-pismeno_a.op-bod_1.op-bod_1e" \h</w:instrText>
      </w:r>
      <w:r w:rsidR="00766A46">
        <w:fldChar w:fldCharType="separate"/>
      </w:r>
      <w:r w:rsidR="00766A46" w:rsidRPr="00EC2AF5">
        <w:rPr>
          <w:rFonts w:ascii="Times New Roman" w:hAnsi="Times New Roman"/>
          <w:color w:val="0000FF"/>
          <w:u w:val="single"/>
          <w:lang w:val="sk-SK"/>
        </w:rPr>
        <w:t xml:space="preserve">prílohy č. 1 písm. a) prvého bodu </w:t>
      </w:r>
      <w:proofErr w:type="spellStart"/>
      <w:r w:rsidR="00766A46" w:rsidRPr="00EC2AF5">
        <w:rPr>
          <w:rFonts w:ascii="Times New Roman" w:hAnsi="Times New Roman"/>
          <w:color w:val="0000FF"/>
          <w:u w:val="single"/>
          <w:lang w:val="sk-SK"/>
        </w:rPr>
        <w:t>podbodov</w:t>
      </w:r>
      <w:proofErr w:type="spellEnd"/>
      <w:r w:rsidR="00766A46" w:rsidRPr="00EC2AF5">
        <w:rPr>
          <w:rFonts w:ascii="Times New Roman" w:hAnsi="Times New Roman"/>
          <w:color w:val="0000FF"/>
          <w:u w:val="single"/>
          <w:lang w:val="sk-SK"/>
        </w:rPr>
        <w:t xml:space="preserve"> 1e.</w:t>
      </w:r>
      <w:r w:rsidR="00766A46">
        <w:fldChar w:fldCharType="end"/>
      </w:r>
      <w:r w:rsidRPr="00EC2AF5">
        <w:rPr>
          <w:rFonts w:ascii="Times New Roman" w:hAnsi="Times New Roman"/>
          <w:color w:val="000000"/>
          <w:lang w:val="sk-SK"/>
        </w:rPr>
        <w:t xml:space="preserve">, </w:t>
      </w:r>
      <w:r w:rsidR="00766A46">
        <w:fldChar w:fldCharType="begin"/>
      </w:r>
      <w:r w:rsidR="00766A46">
        <w:instrText>HYPERLINK \l "prilohy.priloha-priloha_c_1_k_nariadeniu_vlady_c_165_2023_z_z.op-opatrenia_v_sektore_ovocia_a_zeleniny.op-odsek_1.op-pismeno_a.op-bod_1.op-bod_1f" \h</w:instrText>
      </w:r>
      <w:r w:rsidR="00766A46">
        <w:fldChar w:fldCharType="separate"/>
      </w:r>
      <w:r w:rsidR="00766A46" w:rsidRPr="00EC2AF5">
        <w:rPr>
          <w:rFonts w:ascii="Times New Roman" w:hAnsi="Times New Roman"/>
          <w:color w:val="0000FF"/>
          <w:u w:val="single"/>
          <w:lang w:val="sk-SK"/>
        </w:rPr>
        <w:t>1f.</w:t>
      </w:r>
      <w:r w:rsidR="00766A46">
        <w:fldChar w:fldCharType="end"/>
      </w:r>
      <w:r w:rsidRPr="00EC2AF5">
        <w:rPr>
          <w:rFonts w:ascii="Times New Roman" w:hAnsi="Times New Roman"/>
          <w:color w:val="000000"/>
          <w:lang w:val="sk-SK"/>
        </w:rPr>
        <w:t xml:space="preserve">, </w:t>
      </w:r>
      <w:r w:rsidR="00766A46">
        <w:fldChar w:fldCharType="begin"/>
      </w:r>
      <w:r w:rsidR="00766A46">
        <w:instrText>HYPERLINK \l "prilohy.priloha-priloha_c_1_k_nariadeniu_vlady_c_165_2023_z_z.op-opatrenia_v_sektore_ovocia_a_zeleniny.op-odsek_1.op-pismeno_a.op-bod_1.op-bod_1g" \h</w:instrText>
      </w:r>
      <w:r w:rsidR="00766A46">
        <w:fldChar w:fldCharType="separate"/>
      </w:r>
      <w:r w:rsidR="00766A46" w:rsidRPr="00EC2AF5">
        <w:rPr>
          <w:rFonts w:ascii="Times New Roman" w:hAnsi="Times New Roman"/>
          <w:color w:val="0000FF"/>
          <w:u w:val="single"/>
          <w:lang w:val="sk-SK"/>
        </w:rPr>
        <w:t>1g.</w:t>
      </w:r>
      <w:r w:rsidR="00766A46">
        <w:fldChar w:fldCharType="end"/>
      </w:r>
      <w:r w:rsidRPr="00EC2AF5">
        <w:rPr>
          <w:rFonts w:ascii="Times New Roman" w:hAnsi="Times New Roman"/>
          <w:color w:val="000000"/>
          <w:lang w:val="sk-SK"/>
        </w:rPr>
        <w:t xml:space="preserve">, </w:t>
      </w:r>
      <w:r w:rsidR="00766A46">
        <w:fldChar w:fldCharType="begin"/>
      </w:r>
      <w:r w:rsidR="00766A46">
        <w:instrText>HYPERLINK \l "prilohy.priloha-priloha_c_1_k_nariadeniu_vlady_c_165_2023_z_z.op-opatrenia_v_sektore_ovocia_a_zeleniny.op-odsek_1.op-pismeno_a.op-bod_1.op-bod_1h" \h</w:instrText>
      </w:r>
      <w:r w:rsidR="00766A46">
        <w:fldChar w:fldCharType="separate"/>
      </w:r>
      <w:r w:rsidR="00766A46" w:rsidRPr="00EC2AF5">
        <w:rPr>
          <w:rFonts w:ascii="Times New Roman" w:hAnsi="Times New Roman"/>
          <w:color w:val="0000FF"/>
          <w:u w:val="single"/>
          <w:lang w:val="sk-SK"/>
        </w:rPr>
        <w:t>1h.</w:t>
      </w:r>
      <w:r w:rsidR="00766A46">
        <w:fldChar w:fldCharType="end"/>
      </w:r>
      <w:r w:rsidRPr="00EC2AF5">
        <w:rPr>
          <w:rFonts w:ascii="Times New Roman" w:hAnsi="Times New Roman"/>
          <w:color w:val="000000"/>
          <w:lang w:val="sk-SK"/>
        </w:rPr>
        <w:t xml:space="preserve"> alebo </w:t>
      </w:r>
      <w:r w:rsidR="00766A46">
        <w:fldChar w:fldCharType="begin"/>
      </w:r>
      <w:r w:rsidR="00766A46">
        <w:instrText>HYPERLINK \l "prilohy.priloha-priloha_c_1_k_nariadeniu_vlady_c_165_2023_z_z.op-opatrenia_v_sektore_ovocia_a_zeleniny.op-odsek_1.op-pismeno_a.op-bod_1.op-bod_1i" \h</w:instrText>
      </w:r>
      <w:r w:rsidR="00766A46">
        <w:fldChar w:fldCharType="separate"/>
      </w:r>
      <w:proofErr w:type="spellStart"/>
      <w:r w:rsidR="00766A46" w:rsidRPr="00EC2AF5">
        <w:rPr>
          <w:rFonts w:ascii="Times New Roman" w:hAnsi="Times New Roman"/>
          <w:color w:val="0000FF"/>
          <w:u w:val="single"/>
          <w:lang w:val="sk-SK"/>
        </w:rPr>
        <w:t>podbodu</w:t>
      </w:r>
      <w:proofErr w:type="spellEnd"/>
      <w:r w:rsidR="00766A46" w:rsidRPr="00EC2AF5">
        <w:rPr>
          <w:rFonts w:ascii="Times New Roman" w:hAnsi="Times New Roman"/>
          <w:color w:val="0000FF"/>
          <w:u w:val="single"/>
          <w:lang w:val="sk-SK"/>
        </w:rPr>
        <w:t xml:space="preserve"> 1i</w:t>
      </w:r>
      <w:r w:rsidR="00766A46">
        <w:fldChar w:fldCharType="end"/>
      </w:r>
      <w:r w:rsidRPr="00EC2AF5">
        <w:rPr>
          <w:rFonts w:ascii="Times New Roman" w:hAnsi="Times New Roman"/>
          <w:color w:val="000000"/>
          <w:lang w:val="sk-SK"/>
        </w:rPr>
        <w:t xml:space="preserve">. alebo na vykonávanie opatrení s cieľom podľa </w:t>
      </w:r>
      <w:r w:rsidR="00766A46">
        <w:fldChar w:fldCharType="begin"/>
      </w:r>
      <w:r w:rsidR="00766A46">
        <w:instrText>HYPERLINK \l "prilohy.priloha-priloha_c_1_k_nariadeniu_vlady_c_165_2023_z_z.op-opatrenia_v_sektore_ovocia_a_zeleniny.op-odsek_1.op-pismeno_a.op-bod_1.op-bod_1d" \h</w:instrText>
      </w:r>
      <w:r w:rsidR="00766A46">
        <w:fldChar w:fldCharType="separate"/>
      </w:r>
      <w:r w:rsidR="00766A46" w:rsidRPr="00EC2AF5">
        <w:rPr>
          <w:rFonts w:ascii="Times New Roman" w:hAnsi="Times New Roman"/>
          <w:color w:val="0000FF"/>
          <w:u w:val="single"/>
          <w:lang w:val="sk-SK"/>
        </w:rPr>
        <w:t xml:space="preserve">prílohy č. 1 písm. a) prvého bodu </w:t>
      </w:r>
      <w:proofErr w:type="spellStart"/>
      <w:r w:rsidR="00766A46" w:rsidRPr="00EC2AF5">
        <w:rPr>
          <w:rFonts w:ascii="Times New Roman" w:hAnsi="Times New Roman"/>
          <w:color w:val="0000FF"/>
          <w:u w:val="single"/>
          <w:lang w:val="sk-SK"/>
        </w:rPr>
        <w:t>podbodu</w:t>
      </w:r>
      <w:proofErr w:type="spellEnd"/>
      <w:r w:rsidR="00766A46" w:rsidRPr="00EC2AF5">
        <w:rPr>
          <w:rFonts w:ascii="Times New Roman" w:hAnsi="Times New Roman"/>
          <w:color w:val="0000FF"/>
          <w:u w:val="single"/>
          <w:lang w:val="sk-SK"/>
        </w:rPr>
        <w:t xml:space="preserve"> 1d.</w:t>
      </w:r>
      <w:r w:rsidR="00766A46">
        <w:fldChar w:fldCharType="end"/>
      </w:r>
      <w:r w:rsidRPr="00EC2AF5">
        <w:rPr>
          <w:rFonts w:ascii="Times New Roman" w:hAnsi="Times New Roman"/>
          <w:color w:val="000000"/>
          <w:lang w:val="sk-SK"/>
        </w:rPr>
        <w:t>, nedosiahne minimálny podiel úhrnu oprávnených výdavkov na vykonávanie opatrení v sektore ovocia a zeleniny prostredníctvom jedného operačného programu počas obdobia jeho trvania, ktorého vynaloženie na vykonávanie opatrení s týmito cieľmi je členský štát povinný zabezpečiť,</w:t>
      </w:r>
      <w:r w:rsidR="00766A46">
        <w:fldChar w:fldCharType="begin"/>
      </w:r>
      <w:r w:rsidR="00766A46">
        <w:instrText>HYPERLINK \l "poznamky.poznamka-41" \h</w:instrText>
      </w:r>
      <w:r w:rsidR="00766A46">
        <w:fldChar w:fldCharType="separate"/>
      </w:r>
      <w:r w:rsidR="00766A46" w:rsidRPr="00EC2AF5">
        <w:rPr>
          <w:rFonts w:ascii="Times New Roman" w:hAnsi="Times New Roman"/>
          <w:color w:val="000000"/>
          <w:sz w:val="18"/>
          <w:vertAlign w:val="superscript"/>
          <w:lang w:val="sk-SK"/>
        </w:rPr>
        <w:t>41</w:t>
      </w:r>
      <w:r w:rsidR="00766A46" w:rsidRPr="00EC2AF5">
        <w:rPr>
          <w:rFonts w:ascii="Times New Roman" w:hAnsi="Times New Roman"/>
          <w:color w:val="0000FF"/>
          <w:u w:val="single"/>
          <w:lang w:val="sk-SK"/>
        </w:rPr>
        <w:t>)</w:t>
      </w:r>
      <w:r w:rsidR="00766A46">
        <w:fldChar w:fldCharType="end"/>
      </w:r>
      <w:bookmarkStart w:id="628" w:name="paragraf-6.odsek-10.text"/>
      <w:r w:rsidRPr="00EC2AF5">
        <w:rPr>
          <w:rFonts w:ascii="Times New Roman" w:hAnsi="Times New Roman"/>
          <w:color w:val="000000"/>
          <w:lang w:val="sk-SK"/>
        </w:rPr>
        <w:t xml:space="preserve"> na účely poskytovania podpory na pokrytie časti týchto oprávnených výdavkov podľa </w:t>
      </w:r>
      <w:ins w:id="629" w:author="Batel Andrej [2]" w:date="2026-08-27T16:09:00Z">
        <w:r w:rsidR="00326D83" w:rsidRPr="00326D83">
          <w:rPr>
            <w:rFonts w:ascii="Times New Roman" w:hAnsi="Times New Roman"/>
            <w:color w:val="000000"/>
            <w:lang w:val="sk-SK"/>
          </w:rPr>
          <w:t>odseku 10</w:t>
        </w:r>
      </w:ins>
      <w:del w:id="630" w:author="Batel Andrej [2]" w:date="2026-08-27T16:09:00Z" w16du:dateUtc="2026-08-27T14:09:00Z">
        <w:r w:rsidRPr="00EC2AF5" w:rsidDel="00326D83">
          <w:rPr>
            <w:rFonts w:ascii="Times New Roman" w:hAnsi="Times New Roman"/>
            <w:color w:val="000000"/>
            <w:lang w:val="sk-SK"/>
          </w:rPr>
          <w:delText>odseku 8</w:delText>
        </w:r>
      </w:del>
      <w:r w:rsidRPr="00EC2AF5">
        <w:rPr>
          <w:rFonts w:ascii="Times New Roman" w:hAnsi="Times New Roman"/>
          <w:color w:val="000000"/>
          <w:lang w:val="sk-SK"/>
        </w:rPr>
        <w:t xml:space="preserve"> na vykonávanie opatrení v sektore ovocia a zeleniny počas príslušného kalendárneho roka prostredníctvom tohto operačného programu, sa za tieto oprávnené výdavky považuje len suma v rámci úhrnu oprávnených výdavkov podľa </w:t>
      </w:r>
      <w:ins w:id="631" w:author="Batel Andrej [2]" w:date="2026-08-27T16:09:00Z">
        <w:r w:rsidR="00326D83" w:rsidRPr="00326D83">
          <w:rPr>
            <w:rFonts w:ascii="Times New Roman" w:hAnsi="Times New Roman"/>
            <w:color w:val="000000"/>
            <w:lang w:val="sk-SK"/>
          </w:rPr>
          <w:t>odseku 10</w:t>
        </w:r>
      </w:ins>
      <w:del w:id="632" w:author="Batel Andrej [2]" w:date="2026-08-27T16:09:00Z" w16du:dateUtc="2026-08-27T14:09:00Z">
        <w:r w:rsidRPr="00EC2AF5" w:rsidDel="00326D83">
          <w:rPr>
            <w:rFonts w:ascii="Times New Roman" w:hAnsi="Times New Roman"/>
            <w:color w:val="000000"/>
            <w:lang w:val="sk-SK"/>
          </w:rPr>
          <w:delText>odseku 8</w:delText>
        </w:r>
      </w:del>
      <w:r w:rsidRPr="00EC2AF5">
        <w:rPr>
          <w:rFonts w:ascii="Times New Roman" w:hAnsi="Times New Roman"/>
          <w:color w:val="000000"/>
          <w:lang w:val="sk-SK"/>
        </w:rPr>
        <w:t xml:space="preserve"> na vykonávanie opatrení v sektore ovocia a zeleniny počas ostatných kalendárnych rokov prostredníctvom tohto operačného programu, na pokrytie časti ktorých už bola poskytnutá podpora, s ktorou je tento minimálny podiel dosiahnutý; za oprávnené výdavky na vykonávanie opatrení v sektore ovocia a zeleniny počas ostatných kalendárnych rokov prostredníctvom tohto operačného programu sa považujú len sumy, ktoré sa za tieto oprávnené výdavky považujú podľa </w:t>
      </w:r>
      <w:ins w:id="633" w:author="Batel Andrej [2]" w:date="2026-08-26T08:19:00Z">
        <w:r w:rsidR="00F754A5" w:rsidRPr="00F754A5">
          <w:rPr>
            <w:rFonts w:ascii="Times New Roman" w:hAnsi="Times New Roman"/>
            <w:color w:val="000000"/>
            <w:lang w:val="sk-SK"/>
          </w:rPr>
          <w:t>odsekov 10, 11 a 14</w:t>
        </w:r>
      </w:ins>
      <w:del w:id="634" w:author="Batel Andrej [2]" w:date="2026-08-26T08:19:00Z" w16du:dateUtc="2026-08-26T06:19:00Z">
        <w:r w:rsidRPr="00EC2AF5" w:rsidDel="00F754A5">
          <w:rPr>
            <w:rFonts w:ascii="Times New Roman" w:hAnsi="Times New Roman"/>
            <w:color w:val="000000"/>
            <w:lang w:val="sk-SK"/>
          </w:rPr>
          <w:delText>odsekov 8, 9 a 11</w:delText>
        </w:r>
      </w:del>
      <w:r w:rsidRPr="00EC2AF5">
        <w:rPr>
          <w:rFonts w:ascii="Times New Roman" w:hAnsi="Times New Roman"/>
          <w:color w:val="000000"/>
          <w:lang w:val="sk-SK"/>
        </w:rPr>
        <w:t>.</w:t>
      </w:r>
      <w:del w:id="635" w:author="Batel Andrej [2]" w:date="2026-08-26T08:19:00Z" w16du:dateUtc="2026-08-26T06:19:00Z">
        <w:r w:rsidRPr="00EC2AF5" w:rsidDel="00F754A5">
          <w:rPr>
            <w:rFonts w:ascii="Times New Roman" w:hAnsi="Times New Roman"/>
            <w:color w:val="000000"/>
            <w:lang w:val="sk-SK"/>
          </w:rPr>
          <w:delText xml:space="preserve"> </w:delText>
        </w:r>
      </w:del>
      <w:bookmarkEnd w:id="628"/>
    </w:p>
    <w:p w14:paraId="2ED5E98C" w14:textId="5EF88DB1" w:rsidR="00766A46" w:rsidRPr="00EC2AF5" w:rsidRDefault="00000000">
      <w:pPr>
        <w:spacing w:before="225" w:after="225" w:line="264" w:lineRule="auto"/>
        <w:ind w:left="270"/>
        <w:rPr>
          <w:lang w:val="sk-SK"/>
        </w:rPr>
      </w:pPr>
      <w:bookmarkStart w:id="636" w:name="paragraf-6.odsek-11"/>
      <w:bookmarkEnd w:id="605"/>
      <w:r w:rsidRPr="00EC2AF5">
        <w:rPr>
          <w:rFonts w:ascii="Times New Roman" w:hAnsi="Times New Roman"/>
          <w:color w:val="000000"/>
          <w:lang w:val="sk-SK"/>
        </w:rPr>
        <w:t xml:space="preserve"> </w:t>
      </w:r>
      <w:bookmarkStart w:id="637" w:name="paragraf-6.odsek-11.oznacenie"/>
      <w:r w:rsidRPr="00EC2AF5">
        <w:rPr>
          <w:rFonts w:ascii="Times New Roman" w:hAnsi="Times New Roman"/>
          <w:color w:val="000000"/>
          <w:lang w:val="sk-SK"/>
        </w:rPr>
        <w:t>(</w:t>
      </w:r>
      <w:del w:id="638" w:author="Batel Andrej [2]" w:date="2026-08-26T08:13:00Z" w16du:dateUtc="2026-08-26T06:13:00Z">
        <w:r w:rsidRPr="00EC2AF5" w:rsidDel="00CF28A9">
          <w:rPr>
            <w:rFonts w:ascii="Times New Roman" w:hAnsi="Times New Roman"/>
            <w:color w:val="000000"/>
            <w:lang w:val="sk-SK"/>
          </w:rPr>
          <w:delText>11</w:delText>
        </w:r>
      </w:del>
      <w:ins w:id="639" w:author="Batel Andrej [2]" w:date="2026-08-26T08:13:00Z" w16du:dateUtc="2026-08-26T06:13:00Z">
        <w:r w:rsidR="00CF28A9" w:rsidRPr="00EC2AF5">
          <w:rPr>
            <w:rFonts w:ascii="Times New Roman" w:hAnsi="Times New Roman"/>
            <w:color w:val="000000"/>
            <w:lang w:val="sk-SK"/>
          </w:rPr>
          <w:t>1</w:t>
        </w:r>
      </w:ins>
      <w:ins w:id="640" w:author="Batel Andrej [2]" w:date="2026-08-26T08:18:00Z" w16du:dateUtc="2026-08-26T06:18:00Z">
        <w:r w:rsidR="00F754A5">
          <w:rPr>
            <w:rFonts w:ascii="Times New Roman" w:hAnsi="Times New Roman"/>
            <w:color w:val="000000"/>
            <w:lang w:val="sk-SK"/>
          </w:rPr>
          <w:t>4</w:t>
        </w:r>
      </w:ins>
      <w:r w:rsidRPr="00EC2AF5">
        <w:rPr>
          <w:rFonts w:ascii="Times New Roman" w:hAnsi="Times New Roman"/>
          <w:color w:val="000000"/>
          <w:lang w:val="sk-SK"/>
        </w:rPr>
        <w:t xml:space="preserve">) </w:t>
      </w:r>
      <w:bookmarkEnd w:id="637"/>
      <w:r w:rsidRPr="00EC2AF5">
        <w:rPr>
          <w:rFonts w:ascii="Times New Roman" w:hAnsi="Times New Roman"/>
          <w:color w:val="000000"/>
          <w:lang w:val="sk-SK"/>
        </w:rPr>
        <w:t xml:space="preserve">Ak podiel oprávnených výdavkov na vykonávanie opatrenia, ktorým je propagácia, komunikácia alebo marketing týkajúci sa produkovaných poľnohospodárskych výrobkov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alebo na vykonávanie opatrenia, ktorým sú komunikačné akcie zamerané na zvyšovanie povedomia alebo informovanie spotrebiteľov o produkovaných poľnohospodárskych výrobkoch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počas kalendárneho roka prostredníctvom jedného operačného programu, ktoré boli vynaložené na pokrytie administratívnych nákladov alebo nákladov na zamestnancov, presahuje maximálny podiel oprávnených výdavkov na vykonávanie tohto opatrenia,</w:t>
      </w:r>
      <w:hyperlink w:anchor="poznamky.poznamka-42">
        <w:r w:rsidR="00766A46" w:rsidRPr="00EC2AF5">
          <w:rPr>
            <w:rFonts w:ascii="Times New Roman" w:hAnsi="Times New Roman"/>
            <w:color w:val="000000"/>
            <w:sz w:val="18"/>
            <w:vertAlign w:val="superscript"/>
            <w:lang w:val="sk-SK"/>
          </w:rPr>
          <w:t>42</w:t>
        </w:r>
        <w:r w:rsidR="00766A46" w:rsidRPr="00EC2AF5">
          <w:rPr>
            <w:rFonts w:ascii="Times New Roman" w:hAnsi="Times New Roman"/>
            <w:color w:val="0000FF"/>
            <w:u w:val="single"/>
            <w:lang w:val="sk-SK"/>
          </w:rPr>
          <w:t>)</w:t>
        </w:r>
      </w:hyperlink>
      <w:bookmarkStart w:id="641" w:name="paragraf-6.odsek-11.text"/>
      <w:r w:rsidRPr="00EC2AF5">
        <w:rPr>
          <w:rFonts w:ascii="Times New Roman" w:hAnsi="Times New Roman"/>
          <w:color w:val="000000"/>
          <w:lang w:val="sk-SK"/>
        </w:rPr>
        <w:t xml:space="preserve"> na účely poskytovania podpory na pokrytie časti týchto oprávnených výdavkov podľa </w:t>
      </w:r>
      <w:ins w:id="642" w:author="Batel Andrej [2]" w:date="2026-08-26T08:20:00Z">
        <w:r w:rsidR="008501BD" w:rsidRPr="008501BD">
          <w:rPr>
            <w:rFonts w:ascii="Times New Roman" w:hAnsi="Times New Roman"/>
            <w:color w:val="000000"/>
            <w:lang w:val="sk-SK"/>
          </w:rPr>
          <w:t>odseku 10</w:t>
        </w:r>
      </w:ins>
      <w:del w:id="643" w:author="Batel Andrej [2]" w:date="2026-08-26T08:20:00Z" w16du:dateUtc="2026-08-26T06:20:00Z">
        <w:r w:rsidRPr="00EC2AF5" w:rsidDel="008501BD">
          <w:rPr>
            <w:rFonts w:ascii="Times New Roman" w:hAnsi="Times New Roman"/>
            <w:color w:val="000000"/>
            <w:lang w:val="sk-SK"/>
          </w:rPr>
          <w:delText>odseku 8</w:delText>
        </w:r>
      </w:del>
      <w:r w:rsidRPr="00EC2AF5">
        <w:rPr>
          <w:rFonts w:ascii="Times New Roman" w:hAnsi="Times New Roman"/>
          <w:color w:val="000000"/>
          <w:lang w:val="sk-SK"/>
        </w:rPr>
        <w:t xml:space="preserve"> na vykonávanie tohto opatrenia počas tohto kalendárneho roka prostredníctvom tohto operačného programu, sa za tieto oprávnené výdavky považuje len suma, v rámci ktorej nie je tento maximálny podiel prekročený. </w:t>
      </w:r>
      <w:bookmarkEnd w:id="641"/>
    </w:p>
    <w:p w14:paraId="5F6D7BF2" w14:textId="6D92E3D7" w:rsidR="00766A46" w:rsidRDefault="00000000">
      <w:pPr>
        <w:spacing w:after="0" w:line="264" w:lineRule="auto"/>
        <w:ind w:left="270"/>
        <w:rPr>
          <w:ins w:id="644" w:author="Batel Andrej [2]" w:date="2026-08-26T08:20:00Z" w16du:dateUtc="2026-08-26T06:20:00Z"/>
          <w:rFonts w:ascii="Times New Roman" w:hAnsi="Times New Roman"/>
          <w:color w:val="000000"/>
          <w:lang w:val="sk-SK"/>
        </w:rPr>
        <w:pPrChange w:id="645" w:author="Batel Andrej [2]" w:date="2026-08-26T08:20:00Z" w16du:dateUtc="2026-08-26T06:20:00Z">
          <w:pPr>
            <w:spacing w:before="225" w:after="225" w:line="264" w:lineRule="auto"/>
            <w:ind w:left="270"/>
          </w:pPr>
        </w:pPrChange>
      </w:pPr>
      <w:bookmarkStart w:id="646" w:name="paragraf-6.odsek-12"/>
      <w:bookmarkEnd w:id="636"/>
      <w:r w:rsidRPr="00EC2AF5">
        <w:rPr>
          <w:rFonts w:ascii="Times New Roman" w:hAnsi="Times New Roman"/>
          <w:color w:val="000000"/>
          <w:lang w:val="sk-SK"/>
        </w:rPr>
        <w:lastRenderedPageBreak/>
        <w:t xml:space="preserve"> </w:t>
      </w:r>
      <w:bookmarkStart w:id="647" w:name="paragraf-6.odsek-12.oznacenie"/>
      <w:r w:rsidRPr="00EC2AF5">
        <w:rPr>
          <w:rFonts w:ascii="Times New Roman" w:hAnsi="Times New Roman"/>
          <w:color w:val="000000"/>
          <w:lang w:val="sk-SK"/>
        </w:rPr>
        <w:t>(</w:t>
      </w:r>
      <w:del w:id="648" w:author="Batel Andrej [2]" w:date="2026-08-26T08:13:00Z" w16du:dateUtc="2026-08-26T06:13:00Z">
        <w:r w:rsidRPr="00EC2AF5" w:rsidDel="00CF28A9">
          <w:rPr>
            <w:rFonts w:ascii="Times New Roman" w:hAnsi="Times New Roman"/>
            <w:color w:val="000000"/>
            <w:lang w:val="sk-SK"/>
          </w:rPr>
          <w:delText>12</w:delText>
        </w:r>
      </w:del>
      <w:ins w:id="649" w:author="Batel Andrej [2]" w:date="2026-08-26T08:13:00Z" w16du:dateUtc="2026-08-26T06:13:00Z">
        <w:r w:rsidR="00CF28A9" w:rsidRPr="00EC2AF5">
          <w:rPr>
            <w:rFonts w:ascii="Times New Roman" w:hAnsi="Times New Roman"/>
            <w:color w:val="000000"/>
            <w:lang w:val="sk-SK"/>
          </w:rPr>
          <w:t>1</w:t>
        </w:r>
      </w:ins>
      <w:ins w:id="650" w:author="Batel Andrej [2]" w:date="2026-08-26T08:18:00Z" w16du:dateUtc="2026-08-26T06:18:00Z">
        <w:r w:rsidR="00F754A5">
          <w:rPr>
            <w:rFonts w:ascii="Times New Roman" w:hAnsi="Times New Roman"/>
            <w:color w:val="000000"/>
            <w:lang w:val="sk-SK"/>
          </w:rPr>
          <w:t>5</w:t>
        </w:r>
      </w:ins>
      <w:r w:rsidRPr="00EC2AF5">
        <w:rPr>
          <w:rFonts w:ascii="Times New Roman" w:hAnsi="Times New Roman"/>
          <w:color w:val="000000"/>
          <w:lang w:val="sk-SK"/>
        </w:rPr>
        <w:t xml:space="preserve">) </w:t>
      </w:r>
      <w:bookmarkEnd w:id="647"/>
      <w:r w:rsidRPr="00EC2AF5">
        <w:rPr>
          <w:rFonts w:ascii="Times New Roman" w:hAnsi="Times New Roman"/>
          <w:color w:val="000000"/>
          <w:lang w:val="sk-SK"/>
        </w:rPr>
        <w:t xml:space="preserve">Podpora na vykonávanie opatrenia v sektore podľa </w:t>
      </w:r>
      <w:r w:rsidR="00766A46">
        <w:fldChar w:fldCharType="begin"/>
      </w:r>
      <w:r w:rsidR="00766A46">
        <w:instrText>HYPERLINK \l "paragraf-1.odsek-1" \h</w:instrText>
      </w:r>
      <w:r w:rsidR="00766A46">
        <w:fldChar w:fldCharType="separate"/>
      </w:r>
      <w:r w:rsidR="00766A46" w:rsidRPr="00EC2AF5">
        <w:rPr>
          <w:rFonts w:ascii="Times New Roman" w:hAnsi="Times New Roman"/>
          <w:color w:val="0000FF"/>
          <w:u w:val="single"/>
          <w:lang w:val="sk-SK"/>
        </w:rPr>
        <w:t>§ 1 ods. 1</w:t>
      </w:r>
      <w:r w:rsidR="00766A46">
        <w:fldChar w:fldCharType="end"/>
      </w:r>
      <w:r w:rsidRPr="00EC2AF5">
        <w:rPr>
          <w:rFonts w:ascii="Times New Roman" w:hAnsi="Times New Roman"/>
          <w:color w:val="000000"/>
          <w:lang w:val="sk-SK"/>
        </w:rPr>
        <w:t xml:space="preserve"> alebo jej preddavok sa poskytuje na vykonávanie opatrenia, ktoré je uvedené v </w:t>
      </w:r>
      <w:r w:rsidR="00766A46">
        <w:fldChar w:fldCharType="begin"/>
      </w:r>
      <w:r w:rsidR="00766A46">
        <w:instrText>HYPERLINK \l "prilohy.priloha-priloha_c_1_k_nariadeniu_vlady_c_165_2023_z_z" \h</w:instrText>
      </w:r>
      <w:r w:rsidR="00766A46">
        <w:fldChar w:fldCharType="separate"/>
      </w:r>
      <w:r w:rsidR="00766A46" w:rsidRPr="00EC2AF5">
        <w:rPr>
          <w:rFonts w:ascii="Times New Roman" w:hAnsi="Times New Roman"/>
          <w:color w:val="0000FF"/>
          <w:u w:val="single"/>
          <w:lang w:val="sk-SK"/>
        </w:rPr>
        <w:t>prílohách č. 1 až 5</w:t>
      </w:r>
      <w:r w:rsidR="00766A46">
        <w:fldChar w:fldCharType="end"/>
      </w:r>
      <w:r w:rsidRPr="00EC2AF5">
        <w:rPr>
          <w:rFonts w:ascii="Times New Roman" w:hAnsi="Times New Roman"/>
          <w:color w:val="000000"/>
          <w:lang w:val="sk-SK"/>
        </w:rPr>
        <w:t xml:space="preserve">, na ktoré je poskytnutie podpory schválené, a poskytuje sa na jeho vykonávanie počas obdobia strategického plánu. Podpora na vykonávanie opatrenia v sektore podľa </w:t>
      </w:r>
      <w:r w:rsidR="00766A46">
        <w:fldChar w:fldCharType="begin"/>
      </w:r>
      <w:r w:rsidR="00766A46">
        <w:instrText>HYPERLINK \l "paragraf-1.odsek-1" \h</w:instrText>
      </w:r>
      <w:r w:rsidR="00766A46">
        <w:fldChar w:fldCharType="separate"/>
      </w:r>
      <w:r w:rsidR="00766A46" w:rsidRPr="00EC2AF5">
        <w:rPr>
          <w:rFonts w:ascii="Times New Roman" w:hAnsi="Times New Roman"/>
          <w:color w:val="0000FF"/>
          <w:u w:val="single"/>
          <w:lang w:val="sk-SK"/>
        </w:rPr>
        <w:t>§ 1 ods. 1</w:t>
      </w:r>
      <w:r w:rsidR="00766A46">
        <w:fldChar w:fldCharType="end"/>
      </w:r>
      <w:r w:rsidRPr="00EC2AF5">
        <w:rPr>
          <w:rFonts w:ascii="Times New Roman" w:hAnsi="Times New Roman"/>
          <w:color w:val="000000"/>
          <w:lang w:val="sk-SK"/>
        </w:rPr>
        <w:t xml:space="preserve"> sa poskytuje na jeho dokončenie v príslušnom kalendárnom roku alebo v období podľa odseku 1 písm. a) alebo písm. b) alebo </w:t>
      </w:r>
      <w:r w:rsidR="00766A46">
        <w:fldChar w:fldCharType="begin"/>
      </w:r>
      <w:r w:rsidR="00766A46">
        <w:instrText>HYPERLINK \l "paragraf-7b.odsek-2" \h</w:instrText>
      </w:r>
      <w:r w:rsidR="00766A46">
        <w:fldChar w:fldCharType="separate"/>
      </w:r>
      <w:r w:rsidR="00766A46" w:rsidRPr="00EC2AF5">
        <w:rPr>
          <w:rFonts w:ascii="Times New Roman" w:hAnsi="Times New Roman"/>
          <w:color w:val="0000FF"/>
          <w:u w:val="single"/>
          <w:lang w:val="sk-SK"/>
        </w:rPr>
        <w:t>§ 7b ods. 2</w:t>
      </w:r>
      <w:r w:rsidR="00766A46">
        <w:fldChar w:fldCharType="end"/>
      </w:r>
      <w:r w:rsidRPr="00EC2AF5">
        <w:rPr>
          <w:rFonts w:ascii="Times New Roman" w:hAnsi="Times New Roman"/>
          <w:color w:val="000000"/>
          <w:lang w:val="sk-SK"/>
        </w:rPr>
        <w:t xml:space="preserve">, vrátane poskytnutia tejto podpory na pokrytie časti oprávnených výdavkov podľa </w:t>
      </w:r>
      <w:ins w:id="651" w:author="Batel Andrej [2]" w:date="2026-08-26T08:20:00Z">
        <w:r w:rsidR="008501BD" w:rsidRPr="008501BD">
          <w:rPr>
            <w:rFonts w:ascii="Times New Roman" w:hAnsi="Times New Roman"/>
            <w:color w:val="000000"/>
            <w:lang w:val="sk-SK"/>
          </w:rPr>
          <w:t>odseku 10</w:t>
        </w:r>
      </w:ins>
      <w:ins w:id="652" w:author="Batel Andrej [2]" w:date="2026-08-26T08:20:00Z" w16du:dateUtc="2026-08-26T06:20:00Z">
        <w:r w:rsidR="008501BD">
          <w:rPr>
            <w:rFonts w:ascii="Times New Roman" w:hAnsi="Times New Roman"/>
            <w:color w:val="000000"/>
            <w:lang w:val="sk-SK"/>
          </w:rPr>
          <w:t xml:space="preserve"> </w:t>
        </w:r>
      </w:ins>
      <w:del w:id="653" w:author="Batel Andrej [2]" w:date="2026-08-26T08:20:00Z" w16du:dateUtc="2026-08-26T06:20:00Z">
        <w:r w:rsidRPr="00EC2AF5" w:rsidDel="008501BD">
          <w:rPr>
            <w:rFonts w:ascii="Times New Roman" w:hAnsi="Times New Roman"/>
            <w:color w:val="000000"/>
            <w:lang w:val="sk-SK"/>
          </w:rPr>
          <w:delText xml:space="preserve">odseku 8 </w:delText>
        </w:r>
      </w:del>
      <w:r w:rsidRPr="00EC2AF5">
        <w:rPr>
          <w:rFonts w:ascii="Times New Roman" w:hAnsi="Times New Roman"/>
          <w:color w:val="000000"/>
          <w:lang w:val="sk-SK"/>
        </w:rPr>
        <w:t xml:space="preserve">na úhradu splátky plnenia na jeho dokončenie, na splnenie ktorého bol prevzatý záväzok; pred dokončením opatrenia v sektore podľa </w:t>
      </w:r>
      <w:r w:rsidR="00766A46">
        <w:fldChar w:fldCharType="begin"/>
      </w:r>
      <w:r w:rsidR="00766A46">
        <w:instrText>HYPERLINK \l "paragraf-1.odsek-1" \h</w:instrText>
      </w:r>
      <w:r w:rsidR="00766A46">
        <w:fldChar w:fldCharType="separate"/>
      </w:r>
      <w:r w:rsidR="00766A46" w:rsidRPr="00EC2AF5">
        <w:rPr>
          <w:rFonts w:ascii="Times New Roman" w:hAnsi="Times New Roman"/>
          <w:color w:val="0000FF"/>
          <w:u w:val="single"/>
          <w:lang w:val="sk-SK"/>
        </w:rPr>
        <w:t>§ 1 ods. 1</w:t>
      </w:r>
      <w:r w:rsidR="00766A46">
        <w:fldChar w:fldCharType="end"/>
      </w:r>
      <w:r w:rsidRPr="00EC2AF5">
        <w:rPr>
          <w:rFonts w:ascii="Times New Roman" w:hAnsi="Times New Roman"/>
          <w:color w:val="000000"/>
          <w:lang w:val="sk-SK"/>
        </w:rPr>
        <w:t xml:space="preserve"> v príslušnom kalendárnom roku možno podľa osobitného predpisu</w:t>
      </w:r>
      <w:r w:rsidR="00766A46">
        <w:fldChar w:fldCharType="begin"/>
      </w:r>
      <w:r w:rsidR="00766A46">
        <w:instrText>HYPERLINK \l "poznamky.poznamka-42a" \h</w:instrText>
      </w:r>
      <w:r w:rsidR="00766A46">
        <w:fldChar w:fldCharType="separate"/>
      </w:r>
      <w:r w:rsidR="00766A46" w:rsidRPr="00EC2AF5">
        <w:rPr>
          <w:rFonts w:ascii="Times New Roman" w:hAnsi="Times New Roman"/>
          <w:color w:val="000000"/>
          <w:sz w:val="18"/>
          <w:vertAlign w:val="superscript"/>
          <w:lang w:val="sk-SK"/>
        </w:rPr>
        <w:t>42a</w:t>
      </w:r>
      <w:r w:rsidR="00766A46" w:rsidRPr="00EC2AF5">
        <w:rPr>
          <w:rFonts w:ascii="Times New Roman" w:hAnsi="Times New Roman"/>
          <w:color w:val="0000FF"/>
          <w:u w:val="single"/>
          <w:lang w:val="sk-SK"/>
        </w:rPr>
        <w:t>)</w:t>
      </w:r>
      <w:r w:rsidR="00766A46">
        <w:fldChar w:fldCharType="end"/>
      </w:r>
      <w:r w:rsidRPr="00EC2AF5">
        <w:rPr>
          <w:rFonts w:ascii="Times New Roman" w:hAnsi="Times New Roman"/>
          <w:color w:val="000000"/>
          <w:lang w:val="sk-SK"/>
        </w:rPr>
        <w:t xml:space="preserve"> poskytnúť preddavok podpory na jeho vykonávanie počas tohto kalendárneho roka. Pri poskytnutí podpory na vykonávanie opatrení v sektore podľa </w:t>
      </w:r>
      <w:r w:rsidR="00766A46">
        <w:fldChar w:fldCharType="begin"/>
      </w:r>
      <w:r w:rsidR="00766A46">
        <w:instrText>HYPERLINK \l "paragraf-1.odsek-1" \h</w:instrText>
      </w:r>
      <w:r w:rsidR="00766A46">
        <w:fldChar w:fldCharType="separate"/>
      </w:r>
      <w:r w:rsidR="00766A46" w:rsidRPr="00EC2AF5">
        <w:rPr>
          <w:rFonts w:ascii="Times New Roman" w:hAnsi="Times New Roman"/>
          <w:color w:val="0000FF"/>
          <w:u w:val="single"/>
          <w:lang w:val="sk-SK"/>
        </w:rPr>
        <w:t>§ 1 ods. 1</w:t>
      </w:r>
      <w:r w:rsidR="00766A46">
        <w:fldChar w:fldCharType="end"/>
      </w:r>
      <w:bookmarkStart w:id="654" w:name="paragraf-6.odsek-12.text"/>
      <w:r w:rsidRPr="00EC2AF5">
        <w:rPr>
          <w:rFonts w:ascii="Times New Roman" w:hAnsi="Times New Roman"/>
          <w:color w:val="000000"/>
          <w:lang w:val="sk-SK"/>
        </w:rPr>
        <w:t xml:space="preserve"> počas príslušného obdobia sa zohľadňujú už poskytnuté preddavky podpory na ich vykonávanie počas tohto obdobia a už poskytnuté časti podpory na vykonávanie niektorých z týchto opatrení počas tohto obdobia.</w:t>
      </w:r>
      <w:del w:id="655" w:author="Batel Andrej [2]" w:date="2026-08-26T08:20:00Z" w16du:dateUtc="2026-08-26T06:20:00Z">
        <w:r w:rsidRPr="00EC2AF5" w:rsidDel="00A20C41">
          <w:rPr>
            <w:rFonts w:ascii="Times New Roman" w:hAnsi="Times New Roman"/>
            <w:color w:val="000000"/>
            <w:lang w:val="sk-SK"/>
          </w:rPr>
          <w:delText xml:space="preserve"> </w:delText>
        </w:r>
      </w:del>
      <w:bookmarkEnd w:id="654"/>
    </w:p>
    <w:p w14:paraId="0F250DCC" w14:textId="77777777" w:rsidR="00A20C41" w:rsidRDefault="00A20C41">
      <w:pPr>
        <w:spacing w:after="0" w:line="264" w:lineRule="auto"/>
        <w:ind w:left="270"/>
        <w:rPr>
          <w:ins w:id="656" w:author="Batel Andrej [2]" w:date="2026-08-26T08:20:00Z" w16du:dateUtc="2026-08-26T06:20:00Z"/>
          <w:rFonts w:ascii="Times New Roman" w:hAnsi="Times New Roman"/>
          <w:color w:val="000000"/>
          <w:lang w:val="sk-SK"/>
        </w:rPr>
        <w:pPrChange w:id="657" w:author="Batel Andrej [2]" w:date="2026-08-26T08:20:00Z" w16du:dateUtc="2026-08-26T06:20:00Z">
          <w:pPr>
            <w:spacing w:before="225" w:after="225" w:line="264" w:lineRule="auto"/>
            <w:ind w:left="270"/>
          </w:pPr>
        </w:pPrChange>
      </w:pPr>
    </w:p>
    <w:p w14:paraId="7BB1C907" w14:textId="56401433" w:rsidR="00A20C41" w:rsidRPr="00A20C41" w:rsidRDefault="00A20C41">
      <w:pPr>
        <w:spacing w:after="0" w:line="240" w:lineRule="auto"/>
        <w:ind w:left="851" w:hanging="567"/>
        <w:contextualSpacing/>
        <w:jc w:val="both"/>
        <w:rPr>
          <w:ins w:id="658" w:author="Batel Andrej [2]" w:date="2026-08-26T08:20:00Z" w16du:dateUtc="2026-08-26T06:20:00Z"/>
          <w:rFonts w:ascii="Times New Roman" w:eastAsia="Calibri" w:hAnsi="Times New Roman" w:cs="Times New Roman"/>
          <w:kern w:val="2"/>
          <w:lang w:val="sk-SK"/>
          <w14:ligatures w14:val="standardContextual"/>
          <w:rPrChange w:id="659" w:author="Batel Andrej [2]" w:date="2026-08-26T08:20:00Z" w16du:dateUtc="2026-08-26T06:20:00Z">
            <w:rPr>
              <w:ins w:id="660" w:author="Batel Andrej [2]" w:date="2026-08-26T08:20:00Z" w16du:dateUtc="2026-08-26T06:20:00Z"/>
              <w:rFonts w:ascii="Times New Roman" w:eastAsia="Calibri" w:hAnsi="Times New Roman" w:cs="Times New Roman"/>
              <w:kern w:val="2"/>
              <w:sz w:val="24"/>
              <w:szCs w:val="24"/>
              <w:lang w:val="sk-SK"/>
              <w14:ligatures w14:val="standardContextual"/>
            </w:rPr>
          </w:rPrChange>
        </w:rPr>
        <w:pPrChange w:id="661" w:author="Batel Andrej [2]" w:date="2026-08-26T08:21:00Z" w16du:dateUtc="2026-08-26T06:21:00Z">
          <w:pPr>
            <w:spacing w:after="0" w:line="240" w:lineRule="auto"/>
            <w:ind w:left="1276" w:hanging="709"/>
            <w:contextualSpacing/>
            <w:jc w:val="both"/>
          </w:pPr>
        </w:pPrChange>
      </w:pPr>
      <w:ins w:id="662" w:author="Batel Andrej [2]" w:date="2026-08-26T08:20:00Z" w16du:dateUtc="2026-08-26T06:20:00Z">
        <w:r>
          <w:rPr>
            <w:rFonts w:ascii="Times New Roman" w:eastAsia="Calibri" w:hAnsi="Times New Roman" w:cs="Times New Roman"/>
            <w:kern w:val="2"/>
            <w:lang w:val="sk-SK"/>
            <w14:ligatures w14:val="standardContextual"/>
          </w:rPr>
          <w:t xml:space="preserve"> </w:t>
        </w:r>
        <w:r w:rsidRPr="00A20C41">
          <w:rPr>
            <w:rFonts w:ascii="Times New Roman" w:eastAsia="Calibri" w:hAnsi="Times New Roman" w:cs="Times New Roman"/>
            <w:kern w:val="2"/>
            <w:lang w:val="sk-SK"/>
            <w14:ligatures w14:val="standardContextual"/>
            <w:rPrChange w:id="663" w:author="Batel Andrej [2]" w:date="2026-08-26T08:20:00Z" w16du:dateUtc="2026-08-26T06:20:00Z">
              <w:rPr>
                <w:rFonts w:ascii="Times New Roman" w:eastAsia="Calibri" w:hAnsi="Times New Roman" w:cs="Times New Roman"/>
                <w:kern w:val="2"/>
                <w:sz w:val="24"/>
                <w:szCs w:val="24"/>
                <w:lang w:val="sk-SK"/>
                <w14:ligatures w14:val="standardContextual"/>
              </w:rPr>
            </w:rPrChange>
          </w:rPr>
          <w:t>(16)</w:t>
        </w:r>
        <w:r w:rsidRPr="00A20C41">
          <w:rPr>
            <w:rFonts w:ascii="Times New Roman" w:eastAsia="Calibri" w:hAnsi="Times New Roman" w:cs="Times New Roman"/>
            <w:kern w:val="2"/>
            <w:lang w:val="sk-SK"/>
            <w14:ligatures w14:val="standardContextual"/>
            <w:rPrChange w:id="664" w:author="Batel Andrej [2]" w:date="2026-08-26T08:20:00Z" w16du:dateUtc="2026-08-26T06:20:00Z">
              <w:rPr>
                <w:rFonts w:ascii="Times New Roman" w:eastAsia="Calibri" w:hAnsi="Times New Roman" w:cs="Times New Roman"/>
                <w:kern w:val="2"/>
                <w:sz w:val="24"/>
                <w:szCs w:val="24"/>
                <w:lang w:val="sk-SK"/>
                <w14:ligatures w14:val="standardContextual"/>
              </w:rPr>
            </w:rPrChange>
          </w:rPr>
          <w:tab/>
          <w:t>Investícia</w:t>
        </w:r>
        <w:r w:rsidRPr="00A20C41">
          <w:rPr>
            <w:rFonts w:ascii="Times New Roman" w:eastAsia="Calibri" w:hAnsi="Times New Roman" w:cs="Times New Roman"/>
            <w:bCs/>
            <w:kern w:val="2"/>
            <w:lang w:val="sk-SK"/>
            <w14:ligatures w14:val="standardContextual"/>
            <w:rPrChange w:id="665" w:author="Batel Andrej [2]" w:date="2026-08-26T08:20:00Z" w16du:dateUtc="2026-08-26T06:20:00Z">
              <w:rPr>
                <w:rFonts w:ascii="Times New Roman" w:eastAsia="Calibri" w:hAnsi="Times New Roman" w:cs="Times New Roman"/>
                <w:bCs/>
                <w:kern w:val="2"/>
                <w:sz w:val="24"/>
                <w:szCs w:val="24"/>
                <w:lang w:val="sk-SK"/>
                <w14:ligatures w14:val="standardContextual"/>
              </w:rPr>
            </w:rPrChange>
          </w:rPr>
          <w:t xml:space="preserve"> do aktíva pri vykonávaní opatrenia uvedeného v </w:t>
        </w:r>
        <w:r w:rsidRPr="00A20C41">
          <w:rPr>
            <w:rFonts w:ascii="Times New Roman" w:eastAsia="Calibri" w:hAnsi="Times New Roman" w:cs="Times New Roman"/>
            <w:kern w:val="2"/>
            <w:lang w:val="sk-SK"/>
            <w14:ligatures w14:val="standardContextual"/>
            <w:rPrChange w:id="666" w:author="Batel Andrej [2]" w:date="2026-08-26T08:20:00Z" w16du:dateUtc="2026-08-26T06:20:00Z">
              <w:rPr>
                <w:rFonts w:ascii="Times New Roman" w:eastAsia="Calibri" w:hAnsi="Times New Roman" w:cs="Times New Roman"/>
                <w:kern w:val="2"/>
                <w:sz w:val="24"/>
                <w:szCs w:val="24"/>
                <w:lang w:val="sk-SK"/>
                <w14:ligatures w14:val="standardContextual"/>
              </w:rPr>
            </w:rPrChange>
          </w:rPr>
          <w:t xml:space="preserve">prílohách č. 1 až 5 </w:t>
        </w:r>
        <w:r w:rsidRPr="00A20C41">
          <w:rPr>
            <w:rFonts w:ascii="Times New Roman" w:eastAsia="Calibri" w:hAnsi="Times New Roman" w:cs="Times New Roman"/>
            <w:bCs/>
            <w:kern w:val="2"/>
            <w:lang w:val="sk-SK"/>
            <w14:ligatures w14:val="standardContextual"/>
            <w:rPrChange w:id="667" w:author="Batel Andrej [2]" w:date="2026-08-26T08:20:00Z" w16du:dateUtc="2026-08-26T06:20:00Z">
              <w:rPr>
                <w:rFonts w:ascii="Times New Roman" w:eastAsia="Calibri" w:hAnsi="Times New Roman" w:cs="Times New Roman"/>
                <w:bCs/>
                <w:kern w:val="2"/>
                <w:sz w:val="24"/>
                <w:szCs w:val="24"/>
                <w:lang w:val="sk-SK"/>
                <w14:ligatures w14:val="standardContextual"/>
              </w:rPr>
            </w:rPrChange>
          </w:rPr>
          <w:t>zahŕňa aj jeho inštaláciu, uvedenie do prevádzky alebo v rozsahu uskutočnenia investície aj inštaláciu alebo uvedenie do prevádzky iného aktíva, ktoré je určené na užívanie s aktívom, ktoré je predmetom investície, ak sa spolu s touto investíciou účtuje ako obstaranie dlhodobého majetku.</w:t>
        </w:r>
        <w:r w:rsidRPr="00A20C41">
          <w:rPr>
            <w:rFonts w:ascii="Times New Roman" w:eastAsia="Calibri" w:hAnsi="Times New Roman" w:cs="Times New Roman"/>
            <w:bCs/>
            <w:kern w:val="2"/>
            <w:vertAlign w:val="superscript"/>
            <w:lang w:val="sk-SK"/>
            <w14:ligatures w14:val="standardContextual"/>
            <w:rPrChange w:id="668" w:author="Batel Andrej [2]" w:date="2026-08-26T08:20:00Z" w16du:dateUtc="2026-08-26T06:20:00Z">
              <w:rPr>
                <w:rFonts w:ascii="Times New Roman" w:eastAsia="Calibri" w:hAnsi="Times New Roman" w:cs="Times New Roman"/>
                <w:bCs/>
                <w:kern w:val="2"/>
                <w:sz w:val="24"/>
                <w:szCs w:val="24"/>
                <w:vertAlign w:val="superscript"/>
                <w:lang w:val="sk-SK"/>
                <w14:ligatures w14:val="standardContextual"/>
              </w:rPr>
            </w:rPrChange>
          </w:rPr>
          <w:t>42</w:t>
        </w:r>
      </w:ins>
      <w:r w:rsidR="00F94478">
        <w:rPr>
          <w:rFonts w:ascii="Times New Roman" w:eastAsia="Calibri" w:hAnsi="Times New Roman" w:cs="Times New Roman"/>
          <w:bCs/>
          <w:kern w:val="2"/>
          <w:vertAlign w:val="superscript"/>
          <w:lang w:val="sk-SK"/>
          <w14:ligatures w14:val="standardContextual"/>
        </w:rPr>
        <w:t>b</w:t>
      </w:r>
      <w:ins w:id="669" w:author="Batel Andrej [2]" w:date="2026-08-26T08:20:00Z" w16du:dateUtc="2026-08-26T06:20:00Z">
        <w:r w:rsidRPr="00A20C41">
          <w:rPr>
            <w:rFonts w:ascii="Times New Roman" w:eastAsia="Calibri" w:hAnsi="Times New Roman" w:cs="Times New Roman"/>
            <w:bCs/>
            <w:kern w:val="2"/>
            <w:lang w:val="sk-SK"/>
            <w14:ligatures w14:val="standardContextual"/>
            <w:rPrChange w:id="670" w:author="Batel Andrej [2]" w:date="2026-08-26T08:20:00Z" w16du:dateUtc="2026-08-26T06:20:00Z">
              <w:rPr>
                <w:rFonts w:ascii="Times New Roman" w:eastAsia="Calibri" w:hAnsi="Times New Roman" w:cs="Times New Roman"/>
                <w:bCs/>
                <w:kern w:val="2"/>
                <w:sz w:val="24"/>
                <w:szCs w:val="24"/>
                <w:lang w:val="sk-SK"/>
                <w14:ligatures w14:val="standardContextual"/>
              </w:rPr>
            </w:rPrChange>
          </w:rPr>
          <w:t>)</w:t>
        </w:r>
      </w:ins>
    </w:p>
    <w:p w14:paraId="4C0AB513" w14:textId="77777777" w:rsidR="00A20C41" w:rsidRPr="00EC2AF5" w:rsidRDefault="00A20C41">
      <w:pPr>
        <w:spacing w:after="0" w:line="264" w:lineRule="auto"/>
        <w:ind w:left="270"/>
        <w:rPr>
          <w:lang w:val="sk-SK"/>
        </w:rPr>
        <w:pPrChange w:id="671" w:author="Batel Andrej [2]" w:date="2026-08-26T08:20:00Z" w16du:dateUtc="2026-08-26T06:20:00Z">
          <w:pPr>
            <w:spacing w:before="225" w:after="225" w:line="264" w:lineRule="auto"/>
            <w:ind w:left="270"/>
          </w:pPr>
        </w:pPrChange>
      </w:pPr>
    </w:p>
    <w:p w14:paraId="0638D5D3" w14:textId="29F0609C" w:rsidR="00766A46" w:rsidRPr="00EC2AF5" w:rsidRDefault="00000000">
      <w:pPr>
        <w:spacing w:after="0" w:line="264" w:lineRule="auto"/>
        <w:ind w:left="270"/>
        <w:rPr>
          <w:lang w:val="sk-SK"/>
        </w:rPr>
        <w:pPrChange w:id="672" w:author="Batel Andrej [2]" w:date="2026-08-26T08:20:00Z" w16du:dateUtc="2026-08-26T06:20:00Z">
          <w:pPr>
            <w:spacing w:before="225" w:after="225" w:line="264" w:lineRule="auto"/>
            <w:ind w:left="270"/>
          </w:pPr>
        </w:pPrChange>
      </w:pPr>
      <w:bookmarkStart w:id="673" w:name="paragraf-6.odsek-13"/>
      <w:bookmarkEnd w:id="646"/>
      <w:r w:rsidRPr="00EC2AF5">
        <w:rPr>
          <w:rFonts w:ascii="Times New Roman" w:hAnsi="Times New Roman"/>
          <w:color w:val="000000"/>
          <w:lang w:val="sk-SK"/>
        </w:rPr>
        <w:t xml:space="preserve"> </w:t>
      </w:r>
      <w:bookmarkStart w:id="674" w:name="paragraf-6.odsek-13.oznacenie"/>
      <w:r w:rsidRPr="00EC2AF5">
        <w:rPr>
          <w:rFonts w:ascii="Times New Roman" w:hAnsi="Times New Roman"/>
          <w:color w:val="000000"/>
          <w:lang w:val="sk-SK"/>
        </w:rPr>
        <w:t>(</w:t>
      </w:r>
      <w:del w:id="675" w:author="Batel Andrej [2]" w:date="2026-08-26T08:13:00Z" w16du:dateUtc="2026-08-26T06:13:00Z">
        <w:r w:rsidRPr="00EC2AF5" w:rsidDel="00CF28A9">
          <w:rPr>
            <w:rFonts w:ascii="Times New Roman" w:hAnsi="Times New Roman"/>
            <w:color w:val="000000"/>
            <w:lang w:val="sk-SK"/>
          </w:rPr>
          <w:delText>13</w:delText>
        </w:r>
      </w:del>
      <w:ins w:id="676" w:author="Batel Andrej [2]" w:date="2026-08-26T08:13:00Z" w16du:dateUtc="2026-08-26T06:13:00Z">
        <w:r w:rsidR="00CF28A9" w:rsidRPr="00EC2AF5">
          <w:rPr>
            <w:rFonts w:ascii="Times New Roman" w:hAnsi="Times New Roman"/>
            <w:color w:val="000000"/>
            <w:lang w:val="sk-SK"/>
          </w:rPr>
          <w:t>1</w:t>
        </w:r>
      </w:ins>
      <w:ins w:id="677" w:author="Batel Andrej [2]" w:date="2026-08-26T08:22:00Z" w16du:dateUtc="2026-08-26T06:22:00Z">
        <w:r w:rsidR="0095541B">
          <w:rPr>
            <w:rFonts w:ascii="Times New Roman" w:hAnsi="Times New Roman"/>
            <w:color w:val="000000"/>
            <w:lang w:val="sk-SK"/>
          </w:rPr>
          <w:t>7</w:t>
        </w:r>
      </w:ins>
      <w:r w:rsidRPr="00EC2AF5">
        <w:rPr>
          <w:rFonts w:ascii="Times New Roman" w:hAnsi="Times New Roman"/>
          <w:color w:val="000000"/>
          <w:lang w:val="sk-SK"/>
        </w:rPr>
        <w:t xml:space="preserve">) </w:t>
      </w:r>
      <w:bookmarkEnd w:id="674"/>
      <w:r w:rsidRPr="00EC2AF5">
        <w:rPr>
          <w:rFonts w:ascii="Times New Roman" w:hAnsi="Times New Roman"/>
          <w:color w:val="000000"/>
          <w:lang w:val="sk-SK"/>
        </w:rPr>
        <w:t xml:space="preserve">Na propagačné materiály v rámci vykonávania opatrenia v sektore podľa </w:t>
      </w:r>
      <w:r w:rsidR="00766A46">
        <w:fldChar w:fldCharType="begin"/>
      </w:r>
      <w:r w:rsidR="00766A46">
        <w:instrText>HYPERLINK \l "paragraf-1.odsek-1" \h</w:instrText>
      </w:r>
      <w:r w:rsidR="00766A46">
        <w:fldChar w:fldCharType="separate"/>
      </w:r>
      <w:r w:rsidR="00766A46" w:rsidRPr="00EC2AF5">
        <w:rPr>
          <w:rFonts w:ascii="Times New Roman" w:hAnsi="Times New Roman"/>
          <w:color w:val="0000FF"/>
          <w:u w:val="single"/>
          <w:lang w:val="sk-SK"/>
        </w:rPr>
        <w:t>§ 1 ods. 1</w:t>
      </w:r>
      <w:r w:rsidR="00766A46">
        <w:fldChar w:fldCharType="end"/>
      </w:r>
      <w:r w:rsidRPr="00EC2AF5">
        <w:rPr>
          <w:rFonts w:ascii="Times New Roman" w:hAnsi="Times New Roman"/>
          <w:color w:val="000000"/>
          <w:lang w:val="sk-SK"/>
        </w:rPr>
        <w:t>, ktorým je propagácia, komunikácia alebo marketing, možno poskytnúť podporu, ak tieto propagačné materiály spĺňajú podmienky podľa osobitného predpisu.</w:t>
      </w:r>
      <w:r w:rsidR="00766A46">
        <w:fldChar w:fldCharType="begin"/>
      </w:r>
      <w:r w:rsidR="00766A46">
        <w:instrText>HYPERLINK \l "poznamky.poznamka-43" \h</w:instrText>
      </w:r>
      <w:r w:rsidR="00766A46">
        <w:fldChar w:fldCharType="separate"/>
      </w:r>
      <w:r w:rsidR="00766A46" w:rsidRPr="00EC2AF5">
        <w:rPr>
          <w:rFonts w:ascii="Times New Roman" w:hAnsi="Times New Roman"/>
          <w:color w:val="000000"/>
          <w:sz w:val="18"/>
          <w:vertAlign w:val="superscript"/>
          <w:lang w:val="sk-SK"/>
        </w:rPr>
        <w:t>43</w:t>
      </w:r>
      <w:r w:rsidR="00766A46" w:rsidRPr="00EC2AF5">
        <w:rPr>
          <w:rFonts w:ascii="Times New Roman" w:hAnsi="Times New Roman"/>
          <w:color w:val="0000FF"/>
          <w:u w:val="single"/>
          <w:lang w:val="sk-SK"/>
        </w:rPr>
        <w:t>)</w:t>
      </w:r>
      <w:r w:rsidR="00766A46">
        <w:fldChar w:fldCharType="end"/>
      </w:r>
      <w:bookmarkStart w:id="678" w:name="paragraf-6.odsek-13.text"/>
      <w:r w:rsidRPr="00EC2AF5">
        <w:rPr>
          <w:rFonts w:ascii="Times New Roman" w:hAnsi="Times New Roman"/>
          <w:color w:val="000000"/>
          <w:lang w:val="sk-SK"/>
        </w:rPr>
        <w:t xml:space="preserve"> </w:t>
      </w:r>
      <w:bookmarkEnd w:id="678"/>
    </w:p>
    <w:p w14:paraId="4D6FAA23" w14:textId="4F123F97" w:rsidR="00766A46" w:rsidRPr="00EC2AF5" w:rsidRDefault="00000000">
      <w:pPr>
        <w:spacing w:before="225" w:after="225" w:line="264" w:lineRule="auto"/>
        <w:ind w:left="270"/>
        <w:rPr>
          <w:lang w:val="sk-SK"/>
        </w:rPr>
      </w:pPr>
      <w:bookmarkStart w:id="679" w:name="paragraf-6.odsek-14"/>
      <w:bookmarkEnd w:id="673"/>
      <w:r w:rsidRPr="00EC2AF5">
        <w:rPr>
          <w:rFonts w:ascii="Times New Roman" w:hAnsi="Times New Roman"/>
          <w:color w:val="000000"/>
          <w:lang w:val="sk-SK"/>
        </w:rPr>
        <w:t xml:space="preserve"> </w:t>
      </w:r>
      <w:bookmarkStart w:id="680" w:name="paragraf-6.odsek-14.oznacenie"/>
      <w:r w:rsidRPr="00EC2AF5">
        <w:rPr>
          <w:rFonts w:ascii="Times New Roman" w:hAnsi="Times New Roman"/>
          <w:color w:val="000000"/>
          <w:lang w:val="sk-SK"/>
        </w:rPr>
        <w:t>(</w:t>
      </w:r>
      <w:del w:id="681" w:author="Batel Andrej [2]" w:date="2026-08-26T08:13:00Z" w16du:dateUtc="2026-08-26T06:13:00Z">
        <w:r w:rsidRPr="00EC2AF5" w:rsidDel="00CF28A9">
          <w:rPr>
            <w:rFonts w:ascii="Times New Roman" w:hAnsi="Times New Roman"/>
            <w:color w:val="000000"/>
            <w:lang w:val="sk-SK"/>
          </w:rPr>
          <w:delText>14</w:delText>
        </w:r>
      </w:del>
      <w:ins w:id="682" w:author="Batel Andrej [2]" w:date="2026-08-26T08:13:00Z" w16du:dateUtc="2026-08-26T06:13:00Z">
        <w:r w:rsidR="00CF28A9" w:rsidRPr="00EC2AF5">
          <w:rPr>
            <w:rFonts w:ascii="Times New Roman" w:hAnsi="Times New Roman"/>
            <w:color w:val="000000"/>
            <w:lang w:val="sk-SK"/>
          </w:rPr>
          <w:t>1</w:t>
        </w:r>
      </w:ins>
      <w:ins w:id="683" w:author="Batel Andrej [2]" w:date="2026-08-26T08:22:00Z" w16du:dateUtc="2026-08-26T06:22:00Z">
        <w:r w:rsidR="0095541B">
          <w:rPr>
            <w:rFonts w:ascii="Times New Roman" w:hAnsi="Times New Roman"/>
            <w:color w:val="000000"/>
            <w:lang w:val="sk-SK"/>
          </w:rPr>
          <w:t>8</w:t>
        </w:r>
      </w:ins>
      <w:r w:rsidRPr="00EC2AF5">
        <w:rPr>
          <w:rFonts w:ascii="Times New Roman" w:hAnsi="Times New Roman"/>
          <w:color w:val="000000"/>
          <w:lang w:val="sk-SK"/>
        </w:rPr>
        <w:t xml:space="preserve">) </w:t>
      </w:r>
      <w:bookmarkStart w:id="684" w:name="paragraf-6.odsek-14.text"/>
      <w:bookmarkEnd w:id="680"/>
      <w:r w:rsidRPr="00EC2AF5">
        <w:rPr>
          <w:rFonts w:ascii="Times New Roman" w:hAnsi="Times New Roman"/>
          <w:color w:val="000000"/>
          <w:lang w:val="sk-SK"/>
        </w:rPr>
        <w:t xml:space="preserve">Na vykonávanie opatrenia v sektore ovocia a zeleniny alebo sektore zemiakov, ktorým je investícia do zariadenia na aplikáciu závlahy pre rastliny na produkciu ovocia a zeleniny alebo zemiakov alebo do závlahového systému pre tieto rastliny, možno poskytnúť podporu, ak u osoby, u ktorej sa toto opatrenie vykonalo, je zavedený systém na meranie spotreby vody. </w:t>
      </w:r>
      <w:bookmarkEnd w:id="684"/>
    </w:p>
    <w:p w14:paraId="4FDEDA2E" w14:textId="00102639" w:rsidR="00766A46" w:rsidRPr="00EC2AF5" w:rsidRDefault="00000000">
      <w:pPr>
        <w:spacing w:before="225" w:after="225" w:line="264" w:lineRule="auto"/>
        <w:ind w:left="270"/>
        <w:rPr>
          <w:lang w:val="sk-SK"/>
        </w:rPr>
      </w:pPr>
      <w:bookmarkStart w:id="685" w:name="paragraf-6.odsek-15"/>
      <w:bookmarkEnd w:id="679"/>
      <w:r w:rsidRPr="00EC2AF5">
        <w:rPr>
          <w:rFonts w:ascii="Times New Roman" w:hAnsi="Times New Roman"/>
          <w:color w:val="000000"/>
          <w:lang w:val="sk-SK"/>
        </w:rPr>
        <w:t xml:space="preserve"> </w:t>
      </w:r>
      <w:bookmarkStart w:id="686" w:name="paragraf-6.odsek-15.oznacenie"/>
      <w:r w:rsidRPr="00EC2AF5">
        <w:rPr>
          <w:rFonts w:ascii="Times New Roman" w:hAnsi="Times New Roman"/>
          <w:color w:val="000000"/>
          <w:lang w:val="sk-SK"/>
        </w:rPr>
        <w:t>(</w:t>
      </w:r>
      <w:del w:id="687" w:author="Batel Andrej [2]" w:date="2026-08-26T08:13:00Z" w16du:dateUtc="2026-08-26T06:13:00Z">
        <w:r w:rsidRPr="00EC2AF5" w:rsidDel="00CF28A9">
          <w:rPr>
            <w:rFonts w:ascii="Times New Roman" w:hAnsi="Times New Roman"/>
            <w:color w:val="000000"/>
            <w:lang w:val="sk-SK"/>
          </w:rPr>
          <w:delText>15</w:delText>
        </w:r>
      </w:del>
      <w:ins w:id="688" w:author="Batel Andrej [2]" w:date="2026-08-26T08:13:00Z" w16du:dateUtc="2026-08-26T06:13:00Z">
        <w:r w:rsidR="00CF28A9" w:rsidRPr="00EC2AF5">
          <w:rPr>
            <w:rFonts w:ascii="Times New Roman" w:hAnsi="Times New Roman"/>
            <w:color w:val="000000"/>
            <w:lang w:val="sk-SK"/>
          </w:rPr>
          <w:t>1</w:t>
        </w:r>
      </w:ins>
      <w:ins w:id="689" w:author="Batel Andrej [2]" w:date="2026-08-26T08:22:00Z" w16du:dateUtc="2026-08-26T06:22:00Z">
        <w:r w:rsidR="0095541B">
          <w:rPr>
            <w:rFonts w:ascii="Times New Roman" w:hAnsi="Times New Roman"/>
            <w:color w:val="000000"/>
            <w:lang w:val="sk-SK"/>
          </w:rPr>
          <w:t>9</w:t>
        </w:r>
      </w:ins>
      <w:r w:rsidRPr="00EC2AF5">
        <w:rPr>
          <w:rFonts w:ascii="Times New Roman" w:hAnsi="Times New Roman"/>
          <w:color w:val="000000"/>
          <w:lang w:val="sk-SK"/>
        </w:rPr>
        <w:t xml:space="preserve">) </w:t>
      </w:r>
      <w:bookmarkEnd w:id="686"/>
      <w:r w:rsidRPr="00EC2AF5">
        <w:rPr>
          <w:rFonts w:ascii="Times New Roman" w:hAnsi="Times New Roman"/>
          <w:color w:val="000000"/>
          <w:lang w:val="sk-SK"/>
        </w:rPr>
        <w:t>Na vykonávanie opatrenia v sektore ovocia a zeleniny, ktorým je stiahnutie poľnohospodárskych výrobkov ovocia a zeleniny z trhu na bezplatnú distribúciu alebo iný účel, možno poskytnúť podporu, len ak sú poľnohospodárske výrobky ovocia a zeleniny stiahnuté z trhu v rámci vykonávania tohto opatrenia dodané osobe, pri dodaní ktorej sa po splnení podmienok podľa pravidiel financovania strategického plánu</w:t>
      </w:r>
      <w:hyperlink w:anchor="poznamky.poznamka-44">
        <w:r w:rsidR="00766A46" w:rsidRPr="00EC2AF5">
          <w:rPr>
            <w:rFonts w:ascii="Times New Roman" w:hAnsi="Times New Roman"/>
            <w:color w:val="000000"/>
            <w:sz w:val="18"/>
            <w:vertAlign w:val="superscript"/>
            <w:lang w:val="sk-SK"/>
          </w:rPr>
          <w:t>44</w:t>
        </w:r>
        <w:r w:rsidR="00766A46" w:rsidRPr="00EC2AF5">
          <w:rPr>
            <w:rFonts w:ascii="Times New Roman" w:hAnsi="Times New Roman"/>
            <w:color w:val="0000FF"/>
            <w:u w:val="single"/>
            <w:lang w:val="sk-SK"/>
          </w:rPr>
          <w:t>)</w:t>
        </w:r>
      </w:hyperlink>
      <w:bookmarkStart w:id="690" w:name="paragraf-6.odsek-15.text"/>
      <w:r w:rsidRPr="00EC2AF5">
        <w:rPr>
          <w:rFonts w:ascii="Times New Roman" w:hAnsi="Times New Roman"/>
          <w:color w:val="000000"/>
          <w:lang w:val="sk-SK"/>
        </w:rPr>
        <w:t xml:space="preserve"> zvyšuje podiel oprávnených výdavkov, na pokrytie ktorého možno poskytnúť podporu na vykonávanie tohto opatrenia, a ak ich táto osoba ďalej dodala alebo dodá fyzickým osobám podľa </w:t>
      </w:r>
      <w:ins w:id="691" w:author="Batel Andrej [2]" w:date="2026-08-26T08:23:00Z">
        <w:r w:rsidR="0095541B" w:rsidRPr="0095541B">
          <w:rPr>
            <w:rFonts w:ascii="Times New Roman" w:hAnsi="Times New Roman"/>
            <w:color w:val="000000"/>
            <w:lang w:val="sk-SK"/>
          </w:rPr>
          <w:t>odseku 9</w:t>
        </w:r>
      </w:ins>
      <w:del w:id="692" w:author="Batel Andrej [2]" w:date="2026-08-26T08:23:00Z" w16du:dateUtc="2026-08-26T06:23:00Z">
        <w:r w:rsidRPr="00EC2AF5" w:rsidDel="0095541B">
          <w:rPr>
            <w:rFonts w:ascii="Times New Roman" w:hAnsi="Times New Roman"/>
            <w:color w:val="000000"/>
            <w:lang w:val="sk-SK"/>
          </w:rPr>
          <w:delText>odseku 7</w:delText>
        </w:r>
      </w:del>
      <w:r w:rsidRPr="00EC2AF5">
        <w:rPr>
          <w:rFonts w:ascii="Times New Roman" w:hAnsi="Times New Roman"/>
          <w:color w:val="000000"/>
          <w:lang w:val="sk-SK"/>
        </w:rPr>
        <w:t xml:space="preserve"> písm. d) štvrtého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4a., ktorých zabezpečovanie plnenia potrieb je predmetom jej činnosti. Na vykonávanie tohto opatrenia možno poskytnúť podporu, len ak táto osoba vedie osobitnú evidenciu o prijatiach a odovzdaniach týchto poľnohospodárskych výrobkov. Ak tieto poľnohospodárske výrobky tejto osobe v rámci vykonávania tohto opatrenia nie sú dodané bezplatne, na vykonávanie tohto opatrenia možno poskytnúť podporu, len ak táto osoba vedie účtovníctvo alebo daňovú evidenciu zahŕňajúcu evidenciu o daňových výdavkoch. Táto osoba za tieto poľnohospodárske výrobky môže požadovať úhradu, len ak jej v rámci vykonávania tohto opatrenia neboli dodané bezplatne. </w:t>
      </w:r>
      <w:bookmarkEnd w:id="690"/>
    </w:p>
    <w:p w14:paraId="3364EBE8" w14:textId="4917F8E4" w:rsidR="00766A46" w:rsidRPr="00EC2AF5" w:rsidRDefault="00000000">
      <w:pPr>
        <w:spacing w:after="0" w:line="264" w:lineRule="auto"/>
        <w:ind w:left="270"/>
        <w:rPr>
          <w:lang w:val="sk-SK"/>
        </w:rPr>
      </w:pPr>
      <w:bookmarkStart w:id="693" w:name="paragraf-6.odsek-16"/>
      <w:bookmarkEnd w:id="685"/>
      <w:r w:rsidRPr="00EC2AF5">
        <w:rPr>
          <w:rFonts w:ascii="Times New Roman" w:hAnsi="Times New Roman"/>
          <w:color w:val="000000"/>
          <w:lang w:val="sk-SK"/>
        </w:rPr>
        <w:t xml:space="preserve"> </w:t>
      </w:r>
      <w:bookmarkStart w:id="694" w:name="paragraf-6.odsek-16.oznacenie"/>
      <w:r w:rsidRPr="00EC2AF5">
        <w:rPr>
          <w:rFonts w:ascii="Times New Roman" w:hAnsi="Times New Roman"/>
          <w:color w:val="000000"/>
          <w:lang w:val="sk-SK"/>
        </w:rPr>
        <w:t>(</w:t>
      </w:r>
      <w:del w:id="695" w:author="Batel Andrej [2]" w:date="2026-08-26T08:13:00Z" w16du:dateUtc="2026-08-26T06:13:00Z">
        <w:r w:rsidRPr="00EC2AF5" w:rsidDel="00CF28A9">
          <w:rPr>
            <w:rFonts w:ascii="Times New Roman" w:hAnsi="Times New Roman"/>
            <w:color w:val="000000"/>
            <w:lang w:val="sk-SK"/>
          </w:rPr>
          <w:delText>16</w:delText>
        </w:r>
      </w:del>
      <w:ins w:id="696" w:author="Batel Andrej [2]" w:date="2026-08-26T08:22:00Z" w16du:dateUtc="2026-08-26T06:22:00Z">
        <w:r w:rsidR="0095541B">
          <w:rPr>
            <w:rFonts w:ascii="Times New Roman" w:hAnsi="Times New Roman"/>
            <w:color w:val="000000"/>
            <w:lang w:val="sk-SK"/>
          </w:rPr>
          <w:t>20</w:t>
        </w:r>
      </w:ins>
      <w:r w:rsidRPr="00EC2AF5">
        <w:rPr>
          <w:rFonts w:ascii="Times New Roman" w:hAnsi="Times New Roman"/>
          <w:color w:val="000000"/>
          <w:lang w:val="sk-SK"/>
        </w:rPr>
        <w:t xml:space="preserve">) </w:t>
      </w:r>
      <w:bookmarkEnd w:id="694"/>
      <w:r w:rsidRPr="00EC2AF5">
        <w:rPr>
          <w:rFonts w:ascii="Times New Roman" w:hAnsi="Times New Roman"/>
          <w:color w:val="000000"/>
          <w:lang w:val="sk-SK"/>
        </w:rPr>
        <w:t xml:space="preserve">Podporu na vykonávanie opatrení v sektore podľa </w:t>
      </w:r>
      <w:hyperlink w:anchor="paragraf-1.odsek-1">
        <w:r w:rsidR="00766A46" w:rsidRPr="00EC2AF5">
          <w:rPr>
            <w:rFonts w:ascii="Times New Roman" w:hAnsi="Times New Roman"/>
            <w:color w:val="0000FF"/>
            <w:u w:val="single"/>
            <w:lang w:val="sk-SK"/>
          </w:rPr>
          <w:t>§ 1 ods. 1</w:t>
        </w:r>
      </w:hyperlink>
      <w:bookmarkStart w:id="697" w:name="paragraf-6.odsek-16.text"/>
      <w:r w:rsidRPr="00EC2AF5">
        <w:rPr>
          <w:rFonts w:ascii="Times New Roman" w:hAnsi="Times New Roman"/>
          <w:color w:val="000000"/>
          <w:lang w:val="sk-SK"/>
        </w:rPr>
        <w:t xml:space="preserve"> alebo jej preddavok možno poskytnúť len žiadateľovi, ktorý má poskytnutie tejto podpory schválené a </w:t>
      </w:r>
      <w:bookmarkEnd w:id="697"/>
    </w:p>
    <w:p w14:paraId="41BAEAEA" w14:textId="77777777" w:rsidR="00766A46" w:rsidRPr="00EC2AF5" w:rsidRDefault="00000000">
      <w:pPr>
        <w:spacing w:after="0" w:line="264" w:lineRule="auto"/>
        <w:ind w:left="345"/>
        <w:rPr>
          <w:lang w:val="sk-SK"/>
        </w:rPr>
      </w:pPr>
      <w:bookmarkStart w:id="698" w:name="paragraf-6.odsek-16.pismeno-a"/>
      <w:r w:rsidRPr="00EC2AF5">
        <w:rPr>
          <w:rFonts w:ascii="Times New Roman" w:hAnsi="Times New Roman"/>
          <w:color w:val="000000"/>
          <w:lang w:val="sk-SK"/>
        </w:rPr>
        <w:t xml:space="preserve"> </w:t>
      </w:r>
      <w:bookmarkStart w:id="699" w:name="paragraf-6.odsek-16.pismeno-a.oznacenie"/>
      <w:r w:rsidRPr="00EC2AF5">
        <w:rPr>
          <w:rFonts w:ascii="Times New Roman" w:hAnsi="Times New Roman"/>
          <w:color w:val="000000"/>
          <w:lang w:val="sk-SK"/>
        </w:rPr>
        <w:t xml:space="preserve">a) </w:t>
      </w:r>
      <w:bookmarkStart w:id="700" w:name="paragraf-6.odsek-16.pismeno-a.text"/>
      <w:bookmarkEnd w:id="699"/>
      <w:r w:rsidRPr="00EC2AF5">
        <w:rPr>
          <w:rFonts w:ascii="Times New Roman" w:hAnsi="Times New Roman"/>
          <w:color w:val="000000"/>
          <w:lang w:val="sk-SK"/>
        </w:rPr>
        <w:t xml:space="preserve">ktorý nie je zrušený alebo nemá byť zrušený uplynutím doby alebo splnením účelu, na ktorý je zriadený alebo založený, alebo dňom uvedeným v prijatom rozhodnutí jeho spoločníkov alebo členov alebo v prijatom rozhodnutí jeho orgánu príslušného na prijatie takého rozhodnutia po dobu troch kalendárnych rokov nasledujúcich po skončení kalendárneho roka, </w:t>
      </w:r>
      <w:bookmarkEnd w:id="700"/>
    </w:p>
    <w:p w14:paraId="3AD2DF5C" w14:textId="77777777" w:rsidR="00766A46" w:rsidRPr="00EC2AF5" w:rsidRDefault="00000000">
      <w:pPr>
        <w:spacing w:before="225" w:after="225" w:line="264" w:lineRule="auto"/>
        <w:ind w:left="420"/>
        <w:rPr>
          <w:lang w:val="sk-SK"/>
        </w:rPr>
      </w:pPr>
      <w:bookmarkStart w:id="701" w:name="paragraf-6.odsek-16.pismeno-a.bod-1"/>
      <w:r w:rsidRPr="00EC2AF5">
        <w:rPr>
          <w:rFonts w:ascii="Times New Roman" w:hAnsi="Times New Roman"/>
          <w:color w:val="000000"/>
          <w:lang w:val="sk-SK"/>
        </w:rPr>
        <w:lastRenderedPageBreak/>
        <w:t xml:space="preserve"> </w:t>
      </w:r>
      <w:bookmarkStart w:id="702" w:name="paragraf-6.odsek-16.pismeno-a.bod-1.ozna"/>
      <w:r w:rsidRPr="00EC2AF5">
        <w:rPr>
          <w:rFonts w:ascii="Times New Roman" w:hAnsi="Times New Roman"/>
          <w:color w:val="000000"/>
          <w:lang w:val="sk-SK"/>
        </w:rPr>
        <w:t xml:space="preserve">1. </w:t>
      </w:r>
      <w:bookmarkStart w:id="703" w:name="paragraf-6.odsek-16.pismeno-a.bod-1.text"/>
      <w:bookmarkEnd w:id="702"/>
      <w:r w:rsidRPr="00EC2AF5">
        <w:rPr>
          <w:rFonts w:ascii="Times New Roman" w:hAnsi="Times New Roman"/>
          <w:color w:val="000000"/>
          <w:lang w:val="sk-SK"/>
        </w:rPr>
        <w:t xml:space="preserve">na vykonávanie opatrení počas ktorého o poskytnutie tejto podpory žiada alebo </w:t>
      </w:r>
      <w:bookmarkEnd w:id="703"/>
    </w:p>
    <w:p w14:paraId="46CFA9C8" w14:textId="77777777" w:rsidR="00766A46" w:rsidRPr="00EC2AF5" w:rsidRDefault="00000000">
      <w:pPr>
        <w:spacing w:before="225" w:after="225" w:line="264" w:lineRule="auto"/>
        <w:ind w:left="420"/>
        <w:rPr>
          <w:lang w:val="sk-SK"/>
        </w:rPr>
      </w:pPr>
      <w:bookmarkStart w:id="704" w:name="paragraf-6.odsek-16.pismeno-a.bod-2"/>
      <w:bookmarkEnd w:id="701"/>
      <w:r w:rsidRPr="00EC2AF5">
        <w:rPr>
          <w:rFonts w:ascii="Times New Roman" w:hAnsi="Times New Roman"/>
          <w:color w:val="000000"/>
          <w:lang w:val="sk-SK"/>
        </w:rPr>
        <w:t xml:space="preserve"> </w:t>
      </w:r>
      <w:bookmarkStart w:id="705" w:name="paragraf-6.odsek-16.pismeno-a.bod-2.ozna"/>
      <w:r w:rsidRPr="00EC2AF5">
        <w:rPr>
          <w:rFonts w:ascii="Times New Roman" w:hAnsi="Times New Roman"/>
          <w:color w:val="000000"/>
          <w:lang w:val="sk-SK"/>
        </w:rPr>
        <w:t xml:space="preserve">2. </w:t>
      </w:r>
      <w:bookmarkStart w:id="706" w:name="paragraf-6.odsek-16.pismeno-a.bod-2.text"/>
      <w:bookmarkEnd w:id="705"/>
      <w:r w:rsidRPr="00EC2AF5">
        <w:rPr>
          <w:rFonts w:ascii="Times New Roman" w:hAnsi="Times New Roman"/>
          <w:color w:val="000000"/>
          <w:lang w:val="sk-SK"/>
        </w:rPr>
        <w:t xml:space="preserve">v ktorom o poskytnutie tohto preddavku žiada, </w:t>
      </w:r>
      <w:bookmarkEnd w:id="706"/>
    </w:p>
    <w:p w14:paraId="27B143EF" w14:textId="77777777" w:rsidR="00766A46" w:rsidRPr="00EC2AF5" w:rsidRDefault="00000000">
      <w:pPr>
        <w:spacing w:before="225" w:after="225" w:line="264" w:lineRule="auto"/>
        <w:ind w:left="345"/>
        <w:rPr>
          <w:lang w:val="sk-SK"/>
        </w:rPr>
      </w:pPr>
      <w:bookmarkStart w:id="707" w:name="paragraf-6.odsek-16.pismeno-b"/>
      <w:bookmarkEnd w:id="698"/>
      <w:bookmarkEnd w:id="704"/>
      <w:r w:rsidRPr="00EC2AF5">
        <w:rPr>
          <w:rFonts w:ascii="Times New Roman" w:hAnsi="Times New Roman"/>
          <w:color w:val="000000"/>
          <w:lang w:val="sk-SK"/>
        </w:rPr>
        <w:t xml:space="preserve"> </w:t>
      </w:r>
      <w:bookmarkStart w:id="708" w:name="paragraf-6.odsek-16.pismeno-b.oznacenie"/>
      <w:r w:rsidRPr="00EC2AF5">
        <w:rPr>
          <w:rFonts w:ascii="Times New Roman" w:hAnsi="Times New Roman"/>
          <w:color w:val="000000"/>
          <w:lang w:val="sk-SK"/>
        </w:rPr>
        <w:t xml:space="preserve">b) </w:t>
      </w:r>
      <w:bookmarkStart w:id="709" w:name="paragraf-6.odsek-16.pismeno-b.text"/>
      <w:bookmarkEnd w:id="708"/>
      <w:r w:rsidRPr="00EC2AF5">
        <w:rPr>
          <w:rFonts w:ascii="Times New Roman" w:hAnsi="Times New Roman"/>
          <w:color w:val="000000"/>
          <w:lang w:val="sk-SK"/>
        </w:rPr>
        <w:t xml:space="preserve">voči ktorému nie je vedené konkurzné konanie, a na ktorého majetok nie je vyhlásený konkurz, </w:t>
      </w:r>
      <w:bookmarkEnd w:id="709"/>
    </w:p>
    <w:p w14:paraId="5687FF57" w14:textId="77777777" w:rsidR="00766A46" w:rsidRPr="00EC2AF5" w:rsidRDefault="00000000">
      <w:pPr>
        <w:spacing w:before="225" w:after="225" w:line="264" w:lineRule="auto"/>
        <w:ind w:left="345"/>
        <w:rPr>
          <w:lang w:val="sk-SK"/>
        </w:rPr>
      </w:pPr>
      <w:bookmarkStart w:id="710" w:name="paragraf-6.odsek-16.pismeno-c"/>
      <w:bookmarkEnd w:id="707"/>
      <w:r w:rsidRPr="00EC2AF5">
        <w:rPr>
          <w:rFonts w:ascii="Times New Roman" w:hAnsi="Times New Roman"/>
          <w:color w:val="000000"/>
          <w:lang w:val="sk-SK"/>
        </w:rPr>
        <w:t xml:space="preserve"> </w:t>
      </w:r>
      <w:bookmarkStart w:id="711" w:name="paragraf-6.odsek-16.pismeno-c.oznacenie"/>
      <w:r w:rsidRPr="00EC2AF5">
        <w:rPr>
          <w:rFonts w:ascii="Times New Roman" w:hAnsi="Times New Roman"/>
          <w:color w:val="000000"/>
          <w:lang w:val="sk-SK"/>
        </w:rPr>
        <w:t xml:space="preserve">c) </w:t>
      </w:r>
      <w:bookmarkEnd w:id="711"/>
      <w:r w:rsidRPr="00EC2AF5">
        <w:rPr>
          <w:rFonts w:ascii="Times New Roman" w:hAnsi="Times New Roman"/>
          <w:color w:val="000000"/>
          <w:lang w:val="sk-SK"/>
        </w:rPr>
        <w:t>ktorý má vysporiadané finančné vzťahy so štátnym rozpočtom; to neplatí, ak ide o pohľadávku v správe platobnej agentúry voči žiadateľovi, ktorá vznikla v súvislosti s poskytovaním podpory podľa osobitného predpisu,</w:t>
      </w:r>
      <w:hyperlink w:anchor="poznamky.poznamka-44a">
        <w:r w:rsidR="00766A46" w:rsidRPr="00EC2AF5">
          <w:rPr>
            <w:rFonts w:ascii="Times New Roman" w:hAnsi="Times New Roman"/>
            <w:color w:val="000000"/>
            <w:sz w:val="18"/>
            <w:vertAlign w:val="superscript"/>
            <w:lang w:val="sk-SK"/>
          </w:rPr>
          <w:t>44a</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 ktorú možno započítať proti pohľadávke žiadateľa na poskytnutie tejto podpory alebo preddavku podľa osobitného predpisu,</w:t>
      </w:r>
      <w:hyperlink w:anchor="poznamky.poznamka-44b">
        <w:r w:rsidR="00766A46" w:rsidRPr="00EC2AF5">
          <w:rPr>
            <w:rFonts w:ascii="Times New Roman" w:hAnsi="Times New Roman"/>
            <w:color w:val="000000"/>
            <w:sz w:val="18"/>
            <w:vertAlign w:val="superscript"/>
            <w:lang w:val="sk-SK"/>
          </w:rPr>
          <w:t>44b</w:t>
        </w:r>
        <w:r w:rsidR="00766A46" w:rsidRPr="00EC2AF5">
          <w:rPr>
            <w:rFonts w:ascii="Times New Roman" w:hAnsi="Times New Roman"/>
            <w:color w:val="0000FF"/>
            <w:u w:val="single"/>
            <w:lang w:val="sk-SK"/>
          </w:rPr>
          <w:t>)</w:t>
        </w:r>
      </w:hyperlink>
      <w:bookmarkStart w:id="712" w:name="paragraf-6.odsek-16.pismeno-c.text"/>
      <w:r w:rsidRPr="00EC2AF5">
        <w:rPr>
          <w:rFonts w:ascii="Times New Roman" w:hAnsi="Times New Roman"/>
          <w:color w:val="000000"/>
          <w:lang w:val="sk-SK"/>
        </w:rPr>
        <w:t xml:space="preserve"> </w:t>
      </w:r>
      <w:bookmarkEnd w:id="712"/>
    </w:p>
    <w:p w14:paraId="3A5B8C70" w14:textId="77777777" w:rsidR="00766A46" w:rsidRPr="00EC2AF5" w:rsidRDefault="00000000">
      <w:pPr>
        <w:spacing w:before="225" w:after="225" w:line="264" w:lineRule="auto"/>
        <w:ind w:left="345"/>
        <w:rPr>
          <w:lang w:val="sk-SK"/>
        </w:rPr>
      </w:pPr>
      <w:bookmarkStart w:id="713" w:name="paragraf-6.odsek-16.pismeno-d"/>
      <w:bookmarkEnd w:id="710"/>
      <w:r w:rsidRPr="00EC2AF5">
        <w:rPr>
          <w:rFonts w:ascii="Times New Roman" w:hAnsi="Times New Roman"/>
          <w:color w:val="000000"/>
          <w:lang w:val="sk-SK"/>
        </w:rPr>
        <w:t xml:space="preserve"> </w:t>
      </w:r>
      <w:bookmarkStart w:id="714" w:name="paragraf-6.odsek-16.pismeno-d.oznacenie"/>
      <w:r w:rsidRPr="00EC2AF5">
        <w:rPr>
          <w:rFonts w:ascii="Times New Roman" w:hAnsi="Times New Roman"/>
          <w:color w:val="000000"/>
          <w:lang w:val="sk-SK"/>
        </w:rPr>
        <w:t xml:space="preserve">d) </w:t>
      </w:r>
      <w:bookmarkStart w:id="715" w:name="paragraf-6.odsek-16.pismeno-d.text"/>
      <w:bookmarkEnd w:id="714"/>
      <w:r w:rsidRPr="00EC2AF5">
        <w:rPr>
          <w:rFonts w:ascii="Times New Roman" w:hAnsi="Times New Roman"/>
          <w:color w:val="000000"/>
          <w:lang w:val="sk-SK"/>
        </w:rPr>
        <w:t xml:space="preserve">proti ktorému nie je uskutočňovaný nútený výkon exekučného titulu a </w:t>
      </w:r>
      <w:bookmarkEnd w:id="715"/>
    </w:p>
    <w:p w14:paraId="65278ABD" w14:textId="77777777" w:rsidR="00766A46" w:rsidRPr="00EC2AF5" w:rsidRDefault="00000000">
      <w:pPr>
        <w:spacing w:before="225" w:after="225" w:line="264" w:lineRule="auto"/>
        <w:ind w:left="345"/>
        <w:rPr>
          <w:lang w:val="sk-SK"/>
        </w:rPr>
      </w:pPr>
      <w:bookmarkStart w:id="716" w:name="paragraf-6.odsek-16.pismeno-e"/>
      <w:bookmarkEnd w:id="713"/>
      <w:r w:rsidRPr="00EC2AF5">
        <w:rPr>
          <w:rFonts w:ascii="Times New Roman" w:hAnsi="Times New Roman"/>
          <w:color w:val="000000"/>
          <w:lang w:val="sk-SK"/>
        </w:rPr>
        <w:t xml:space="preserve"> </w:t>
      </w:r>
      <w:bookmarkStart w:id="717" w:name="paragraf-6.odsek-16.pismeno-e.oznacenie"/>
      <w:r w:rsidRPr="00EC2AF5">
        <w:rPr>
          <w:rFonts w:ascii="Times New Roman" w:hAnsi="Times New Roman"/>
          <w:color w:val="000000"/>
          <w:lang w:val="sk-SK"/>
        </w:rPr>
        <w:t xml:space="preserve">e) </w:t>
      </w:r>
      <w:bookmarkEnd w:id="717"/>
      <w:r w:rsidRPr="00EC2AF5">
        <w:rPr>
          <w:rFonts w:ascii="Times New Roman" w:hAnsi="Times New Roman"/>
          <w:color w:val="000000"/>
          <w:lang w:val="sk-SK"/>
        </w:rPr>
        <w:t>ktorý nemá právoplatne uložený trest zákazu prijímať dotácie alebo subvencie</w:t>
      </w:r>
      <w:hyperlink w:anchor="poznamky.poznamka-45">
        <w:r w:rsidR="00766A46" w:rsidRPr="00EC2AF5">
          <w:rPr>
            <w:rFonts w:ascii="Times New Roman" w:hAnsi="Times New Roman"/>
            <w:color w:val="000000"/>
            <w:sz w:val="18"/>
            <w:vertAlign w:val="superscript"/>
            <w:lang w:val="sk-SK"/>
          </w:rPr>
          <w:t>45</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trest zákazu prijímať pomoc a podporu poskytovanú z fondov Európskej únie.</w:t>
      </w:r>
      <w:hyperlink w:anchor="poznamky.poznamka-46">
        <w:r w:rsidR="00766A46" w:rsidRPr="00EC2AF5">
          <w:rPr>
            <w:rFonts w:ascii="Times New Roman" w:hAnsi="Times New Roman"/>
            <w:color w:val="000000"/>
            <w:sz w:val="18"/>
            <w:vertAlign w:val="superscript"/>
            <w:lang w:val="sk-SK"/>
          </w:rPr>
          <w:t>46</w:t>
        </w:r>
        <w:r w:rsidR="00766A46" w:rsidRPr="00EC2AF5">
          <w:rPr>
            <w:rFonts w:ascii="Times New Roman" w:hAnsi="Times New Roman"/>
            <w:color w:val="0000FF"/>
            <w:u w:val="single"/>
            <w:lang w:val="sk-SK"/>
          </w:rPr>
          <w:t>)</w:t>
        </w:r>
      </w:hyperlink>
      <w:bookmarkStart w:id="718" w:name="paragraf-6.odsek-16.pismeno-e.text"/>
      <w:r w:rsidRPr="00EC2AF5">
        <w:rPr>
          <w:rFonts w:ascii="Times New Roman" w:hAnsi="Times New Roman"/>
          <w:color w:val="000000"/>
          <w:lang w:val="sk-SK"/>
        </w:rPr>
        <w:t xml:space="preserve"> </w:t>
      </w:r>
      <w:bookmarkEnd w:id="718"/>
    </w:p>
    <w:p w14:paraId="39025DA3" w14:textId="27156FDB" w:rsidR="00766A46" w:rsidRPr="00EC2AF5" w:rsidRDefault="00000000">
      <w:pPr>
        <w:spacing w:before="225" w:after="225" w:line="264" w:lineRule="auto"/>
        <w:ind w:left="270"/>
        <w:rPr>
          <w:lang w:val="sk-SK"/>
        </w:rPr>
      </w:pPr>
      <w:bookmarkStart w:id="719" w:name="paragraf-6.odsek-17"/>
      <w:bookmarkEnd w:id="693"/>
      <w:bookmarkEnd w:id="716"/>
      <w:r w:rsidRPr="00EC2AF5">
        <w:rPr>
          <w:rFonts w:ascii="Times New Roman" w:hAnsi="Times New Roman"/>
          <w:color w:val="000000"/>
          <w:lang w:val="sk-SK"/>
        </w:rPr>
        <w:t xml:space="preserve"> </w:t>
      </w:r>
      <w:bookmarkStart w:id="720" w:name="paragraf-6.odsek-17.oznacenie"/>
      <w:r w:rsidRPr="00EC2AF5">
        <w:rPr>
          <w:rFonts w:ascii="Times New Roman" w:hAnsi="Times New Roman"/>
          <w:color w:val="000000"/>
          <w:lang w:val="sk-SK"/>
        </w:rPr>
        <w:t>(</w:t>
      </w:r>
      <w:del w:id="721" w:author="Batel Andrej [2]" w:date="2026-08-26T08:13:00Z" w16du:dateUtc="2026-08-26T06:13:00Z">
        <w:r w:rsidRPr="00EC2AF5" w:rsidDel="00CF28A9">
          <w:rPr>
            <w:rFonts w:ascii="Times New Roman" w:hAnsi="Times New Roman"/>
            <w:color w:val="000000"/>
            <w:lang w:val="sk-SK"/>
          </w:rPr>
          <w:delText>17</w:delText>
        </w:r>
      </w:del>
      <w:ins w:id="722" w:author="Batel Andrej [2]" w:date="2026-08-26T08:18:00Z" w16du:dateUtc="2026-08-26T06:18:00Z">
        <w:r w:rsidR="00F754A5">
          <w:rPr>
            <w:rFonts w:ascii="Times New Roman" w:hAnsi="Times New Roman"/>
            <w:color w:val="000000"/>
            <w:lang w:val="sk-SK"/>
          </w:rPr>
          <w:t>2</w:t>
        </w:r>
      </w:ins>
      <w:ins w:id="723" w:author="Batel Andrej [2]" w:date="2026-08-26T08:22:00Z" w16du:dateUtc="2026-08-26T06:22:00Z">
        <w:r w:rsidR="0095541B">
          <w:rPr>
            <w:rFonts w:ascii="Times New Roman" w:hAnsi="Times New Roman"/>
            <w:color w:val="000000"/>
            <w:lang w:val="sk-SK"/>
          </w:rPr>
          <w:t>1</w:t>
        </w:r>
      </w:ins>
      <w:r w:rsidRPr="00EC2AF5">
        <w:rPr>
          <w:rFonts w:ascii="Times New Roman" w:hAnsi="Times New Roman"/>
          <w:color w:val="000000"/>
          <w:lang w:val="sk-SK"/>
        </w:rPr>
        <w:t xml:space="preserve">) </w:t>
      </w:r>
      <w:bookmarkEnd w:id="720"/>
      <w:r w:rsidRPr="00EC2AF5">
        <w:rPr>
          <w:rFonts w:ascii="Times New Roman" w:hAnsi="Times New Roman"/>
          <w:color w:val="000000"/>
          <w:lang w:val="sk-SK"/>
        </w:rPr>
        <w:t xml:space="preserve">Ak suma oprávnených výdavkov na vykonávanie opatrení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bookmarkStart w:id="724" w:name="paragraf-6.odsek-17.text"/>
      <w:r w:rsidRPr="00EC2AF5">
        <w:rPr>
          <w:rFonts w:ascii="Times New Roman" w:hAnsi="Times New Roman"/>
          <w:color w:val="000000"/>
          <w:lang w:val="sk-SK"/>
        </w:rPr>
        <w:t xml:space="preserve">, na ktorých vykonávanie je schválené poskytnutie podpory, presiahne sumu oprávnených výdavkov, na pokrytie časti ktorej je týmto schválením poskytnutie podpory schválené, na pokrytie časti tejto presahujúcej sumy oprávnených výdavkov podporu poskytnúť nemožno. </w:t>
      </w:r>
      <w:bookmarkEnd w:id="724"/>
    </w:p>
    <w:p w14:paraId="2ACEFC0D" w14:textId="587CE2BF" w:rsidR="00766A46" w:rsidRPr="00EC2AF5" w:rsidRDefault="00000000">
      <w:pPr>
        <w:spacing w:after="0" w:line="264" w:lineRule="auto"/>
        <w:ind w:left="270"/>
        <w:rPr>
          <w:lang w:val="sk-SK"/>
        </w:rPr>
      </w:pPr>
      <w:bookmarkStart w:id="725" w:name="paragraf-6.odsek-18"/>
      <w:bookmarkEnd w:id="719"/>
      <w:r w:rsidRPr="00EC2AF5">
        <w:rPr>
          <w:rFonts w:ascii="Times New Roman" w:hAnsi="Times New Roman"/>
          <w:color w:val="000000"/>
          <w:lang w:val="sk-SK"/>
        </w:rPr>
        <w:t xml:space="preserve"> </w:t>
      </w:r>
      <w:bookmarkStart w:id="726" w:name="paragraf-6.odsek-18.oznacenie"/>
      <w:r w:rsidRPr="00EC2AF5">
        <w:rPr>
          <w:rFonts w:ascii="Times New Roman" w:hAnsi="Times New Roman"/>
          <w:color w:val="000000"/>
          <w:lang w:val="sk-SK"/>
        </w:rPr>
        <w:t>(</w:t>
      </w:r>
      <w:del w:id="727" w:author="Batel Andrej [2]" w:date="2026-08-26T08:13:00Z" w16du:dateUtc="2026-08-26T06:13:00Z">
        <w:r w:rsidRPr="00EC2AF5" w:rsidDel="00CF28A9">
          <w:rPr>
            <w:rFonts w:ascii="Times New Roman" w:hAnsi="Times New Roman"/>
            <w:color w:val="000000"/>
            <w:lang w:val="sk-SK"/>
          </w:rPr>
          <w:delText>18</w:delText>
        </w:r>
      </w:del>
      <w:ins w:id="728" w:author="Batel Andrej [2]" w:date="2026-08-26T08:13:00Z" w16du:dateUtc="2026-08-26T06:13:00Z">
        <w:r w:rsidR="00CF28A9">
          <w:rPr>
            <w:rFonts w:ascii="Times New Roman" w:hAnsi="Times New Roman"/>
            <w:color w:val="000000"/>
            <w:lang w:val="sk-SK"/>
          </w:rPr>
          <w:t>2</w:t>
        </w:r>
      </w:ins>
      <w:ins w:id="729" w:author="Batel Andrej [2]" w:date="2026-08-26T08:22:00Z" w16du:dateUtc="2026-08-26T06:22:00Z">
        <w:r w:rsidR="0095541B">
          <w:rPr>
            <w:rFonts w:ascii="Times New Roman" w:hAnsi="Times New Roman"/>
            <w:color w:val="000000"/>
            <w:lang w:val="sk-SK"/>
          </w:rPr>
          <w:t>2</w:t>
        </w:r>
      </w:ins>
      <w:r w:rsidRPr="00EC2AF5">
        <w:rPr>
          <w:rFonts w:ascii="Times New Roman" w:hAnsi="Times New Roman"/>
          <w:color w:val="000000"/>
          <w:lang w:val="sk-SK"/>
        </w:rPr>
        <w:t xml:space="preserve">) </w:t>
      </w:r>
      <w:bookmarkEnd w:id="726"/>
      <w:r w:rsidRPr="00EC2AF5">
        <w:rPr>
          <w:rFonts w:ascii="Times New Roman" w:hAnsi="Times New Roman"/>
          <w:color w:val="000000"/>
          <w:lang w:val="sk-SK"/>
        </w:rPr>
        <w:t xml:space="preserve">Výška podpory, ktorá sa žiadateľovi poskytuje na vykonávanie opatrení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bookmarkStart w:id="730" w:name="paragraf-6.odsek-18.text"/>
      <w:r w:rsidRPr="00EC2AF5">
        <w:rPr>
          <w:rFonts w:ascii="Times New Roman" w:hAnsi="Times New Roman"/>
          <w:color w:val="000000"/>
          <w:lang w:val="sk-SK"/>
        </w:rPr>
        <w:t xml:space="preserve"> počas kalendárneho roka, sa znižuje o podiel, o ktorý bola u tohto žiadateľa vynaložená nižšia suma oprávnených výdavkov na vykonávanie týchto opatrení počas tohto kalendárneho roka ako na pokrytie časti ktorej mal schválené poskytnutie podpory na vykonávanie týchto opatrení počas tohto kalendárneho roka, ak </w:t>
      </w:r>
      <w:bookmarkEnd w:id="730"/>
    </w:p>
    <w:p w14:paraId="61A83D49" w14:textId="77777777" w:rsidR="00766A46" w:rsidRPr="00EC2AF5" w:rsidRDefault="00000000">
      <w:pPr>
        <w:spacing w:before="225" w:after="225" w:line="264" w:lineRule="auto"/>
        <w:ind w:left="345"/>
        <w:rPr>
          <w:lang w:val="sk-SK"/>
        </w:rPr>
      </w:pPr>
      <w:bookmarkStart w:id="731" w:name="paragraf-6.odsek-18.pismeno-a"/>
      <w:r w:rsidRPr="00EC2AF5">
        <w:rPr>
          <w:rFonts w:ascii="Times New Roman" w:hAnsi="Times New Roman"/>
          <w:color w:val="000000"/>
          <w:lang w:val="sk-SK"/>
        </w:rPr>
        <w:t xml:space="preserve"> </w:t>
      </w:r>
      <w:bookmarkStart w:id="732" w:name="paragraf-6.odsek-18.pismeno-a.oznacenie"/>
      <w:r w:rsidRPr="00EC2AF5">
        <w:rPr>
          <w:rFonts w:ascii="Times New Roman" w:hAnsi="Times New Roman"/>
          <w:color w:val="000000"/>
          <w:lang w:val="sk-SK"/>
        </w:rPr>
        <w:t xml:space="preserve">a) </w:t>
      </w:r>
      <w:bookmarkStart w:id="733" w:name="paragraf-6.odsek-18.pismeno-a.text"/>
      <w:bookmarkEnd w:id="732"/>
      <w:r w:rsidRPr="00EC2AF5">
        <w:rPr>
          <w:rFonts w:ascii="Times New Roman" w:hAnsi="Times New Roman"/>
          <w:color w:val="000000"/>
          <w:lang w:val="sk-SK"/>
        </w:rPr>
        <w:t xml:space="preserve">tento podiel presahuje 30 %, </w:t>
      </w:r>
      <w:bookmarkEnd w:id="733"/>
    </w:p>
    <w:p w14:paraId="0E440D10" w14:textId="77777777" w:rsidR="00766A46" w:rsidRPr="00EC2AF5" w:rsidRDefault="00000000">
      <w:pPr>
        <w:spacing w:before="225" w:after="225" w:line="264" w:lineRule="auto"/>
        <w:ind w:left="345"/>
        <w:rPr>
          <w:lang w:val="sk-SK"/>
        </w:rPr>
      </w:pPr>
      <w:bookmarkStart w:id="734" w:name="paragraf-6.odsek-18.pismeno-b"/>
      <w:bookmarkEnd w:id="731"/>
      <w:r w:rsidRPr="00EC2AF5">
        <w:rPr>
          <w:rFonts w:ascii="Times New Roman" w:hAnsi="Times New Roman"/>
          <w:color w:val="000000"/>
          <w:lang w:val="sk-SK"/>
        </w:rPr>
        <w:t xml:space="preserve"> </w:t>
      </w:r>
      <w:bookmarkStart w:id="735" w:name="paragraf-6.odsek-18.pismeno-b.oznacenie"/>
      <w:r w:rsidRPr="00EC2AF5">
        <w:rPr>
          <w:rFonts w:ascii="Times New Roman" w:hAnsi="Times New Roman"/>
          <w:color w:val="000000"/>
          <w:lang w:val="sk-SK"/>
        </w:rPr>
        <w:t xml:space="preserve">b) </w:t>
      </w:r>
      <w:bookmarkStart w:id="736" w:name="paragraf-6.odsek-18.pismeno-b.text"/>
      <w:bookmarkEnd w:id="735"/>
      <w:r w:rsidRPr="00EC2AF5">
        <w:rPr>
          <w:rFonts w:ascii="Times New Roman" w:hAnsi="Times New Roman"/>
          <w:color w:val="000000"/>
          <w:lang w:val="sk-SK"/>
        </w:rPr>
        <w:t xml:space="preserve">k vynaloženiu nižšej sumy oprávnených výdavkov o podiel podľa písmena a) nedošlo v dôsledku vyššej moci, </w:t>
      </w:r>
      <w:bookmarkEnd w:id="736"/>
    </w:p>
    <w:p w14:paraId="63B5D5BC" w14:textId="77777777" w:rsidR="00766A46" w:rsidRPr="00EC2AF5" w:rsidRDefault="00000000">
      <w:pPr>
        <w:spacing w:before="225" w:after="225" w:line="264" w:lineRule="auto"/>
        <w:ind w:left="345"/>
        <w:rPr>
          <w:lang w:val="sk-SK"/>
        </w:rPr>
      </w:pPr>
      <w:bookmarkStart w:id="737" w:name="paragraf-6.odsek-18.pismeno-c"/>
      <w:bookmarkEnd w:id="734"/>
      <w:r w:rsidRPr="00EC2AF5">
        <w:rPr>
          <w:rFonts w:ascii="Times New Roman" w:hAnsi="Times New Roman"/>
          <w:color w:val="000000"/>
          <w:lang w:val="sk-SK"/>
        </w:rPr>
        <w:t xml:space="preserve"> </w:t>
      </w:r>
      <w:bookmarkStart w:id="738" w:name="paragraf-6.odsek-18.pismeno-c.oznacenie"/>
      <w:r w:rsidRPr="00EC2AF5">
        <w:rPr>
          <w:rFonts w:ascii="Times New Roman" w:hAnsi="Times New Roman"/>
          <w:color w:val="000000"/>
          <w:lang w:val="sk-SK"/>
        </w:rPr>
        <w:t xml:space="preserve">c) </w:t>
      </w:r>
      <w:bookmarkEnd w:id="738"/>
      <w:r w:rsidRPr="00EC2AF5">
        <w:rPr>
          <w:rFonts w:ascii="Times New Roman" w:hAnsi="Times New Roman"/>
          <w:color w:val="000000"/>
          <w:lang w:val="sk-SK"/>
        </w:rPr>
        <w:t xml:space="preserve">mal toto schválenie udelené v rámci všetkých schválení poskytnutia podpory na vykonávanie opatrení v tomto sektore počas tohto kalendárneho roka udelených tak, že ďalšie poskytnutia podpory na vykonávanie opatrení v tomto sektore počas tohto kalendárneho roka už podľa </w:t>
      </w:r>
      <w:hyperlink w:anchor="paragraf-4.odsek-10">
        <w:r w:rsidR="00766A46" w:rsidRPr="00EC2AF5">
          <w:rPr>
            <w:rFonts w:ascii="Times New Roman" w:hAnsi="Times New Roman"/>
            <w:color w:val="0000FF"/>
            <w:u w:val="single"/>
            <w:lang w:val="sk-SK"/>
          </w:rPr>
          <w:t>§ 4 ods. 10 až 14</w:t>
        </w:r>
      </w:hyperlink>
      <w:bookmarkStart w:id="739" w:name="paragraf-6.odsek-18.pismeno-c.text"/>
      <w:r w:rsidRPr="00EC2AF5">
        <w:rPr>
          <w:rFonts w:ascii="Times New Roman" w:hAnsi="Times New Roman"/>
          <w:color w:val="000000"/>
          <w:lang w:val="sk-SK"/>
        </w:rPr>
        <w:t xml:space="preserve"> nebolo možné schváliť, </w:t>
      </w:r>
      <w:bookmarkEnd w:id="739"/>
    </w:p>
    <w:p w14:paraId="51D56C9B" w14:textId="77777777" w:rsidR="00766A46" w:rsidRPr="00EC2AF5" w:rsidRDefault="00000000">
      <w:pPr>
        <w:spacing w:before="225" w:after="225" w:line="264" w:lineRule="auto"/>
        <w:ind w:left="345"/>
        <w:rPr>
          <w:lang w:val="sk-SK"/>
        </w:rPr>
      </w:pPr>
      <w:bookmarkStart w:id="740" w:name="paragraf-6.odsek-18.pismeno-d"/>
      <w:bookmarkEnd w:id="737"/>
      <w:r w:rsidRPr="00EC2AF5">
        <w:rPr>
          <w:rFonts w:ascii="Times New Roman" w:hAnsi="Times New Roman"/>
          <w:color w:val="000000"/>
          <w:lang w:val="sk-SK"/>
        </w:rPr>
        <w:t xml:space="preserve"> </w:t>
      </w:r>
      <w:bookmarkStart w:id="741" w:name="paragraf-6.odsek-18.pismeno-d.oznacenie"/>
      <w:r w:rsidRPr="00EC2AF5">
        <w:rPr>
          <w:rFonts w:ascii="Times New Roman" w:hAnsi="Times New Roman"/>
          <w:color w:val="000000"/>
          <w:lang w:val="sk-SK"/>
        </w:rPr>
        <w:t xml:space="preserve">d) </w:t>
      </w:r>
      <w:bookmarkStart w:id="742" w:name="paragraf-6.odsek-18.pismeno-d.text"/>
      <w:bookmarkEnd w:id="741"/>
      <w:r w:rsidRPr="00EC2AF5">
        <w:rPr>
          <w:rFonts w:ascii="Times New Roman" w:hAnsi="Times New Roman"/>
          <w:color w:val="000000"/>
          <w:lang w:val="sk-SK"/>
        </w:rPr>
        <w:t xml:space="preserve">schválenia podľa písmena c) počas tohto kalendárneho roka trvali, a </w:t>
      </w:r>
      <w:bookmarkEnd w:id="742"/>
    </w:p>
    <w:p w14:paraId="03B451F3" w14:textId="77777777" w:rsidR="00766A46" w:rsidRPr="00EC2AF5" w:rsidRDefault="00000000">
      <w:pPr>
        <w:spacing w:before="225" w:after="225" w:line="264" w:lineRule="auto"/>
        <w:ind w:left="345"/>
        <w:rPr>
          <w:lang w:val="sk-SK"/>
        </w:rPr>
      </w:pPr>
      <w:bookmarkStart w:id="743" w:name="paragraf-6.odsek-18.pismeno-e"/>
      <w:bookmarkEnd w:id="740"/>
      <w:r w:rsidRPr="00EC2AF5">
        <w:rPr>
          <w:rFonts w:ascii="Times New Roman" w:hAnsi="Times New Roman"/>
          <w:color w:val="000000"/>
          <w:lang w:val="sk-SK"/>
        </w:rPr>
        <w:t xml:space="preserve"> </w:t>
      </w:r>
      <w:bookmarkStart w:id="744" w:name="paragraf-6.odsek-18.pismeno-e.oznacenie"/>
      <w:r w:rsidRPr="00EC2AF5">
        <w:rPr>
          <w:rFonts w:ascii="Times New Roman" w:hAnsi="Times New Roman"/>
          <w:color w:val="000000"/>
          <w:lang w:val="sk-SK"/>
        </w:rPr>
        <w:t xml:space="preserve">e) </w:t>
      </w:r>
      <w:bookmarkEnd w:id="744"/>
      <w:r w:rsidRPr="00EC2AF5">
        <w:rPr>
          <w:rFonts w:ascii="Times New Roman" w:hAnsi="Times New Roman"/>
          <w:color w:val="000000"/>
          <w:lang w:val="sk-SK"/>
        </w:rPr>
        <w:t xml:space="preserve">v dôsledku vynaloženia nižšej sumy oprávnených výdavkov nedôjde k spotrebovaniu celej sumy finančných prostriedkov, ktoré boli v čase udeľovania týchto schválení pridelené na poskytovanie podpory na vykonávanie opatrení v tomto sektore počas tohto kalendárneho roka, alebo k spotrebovaniu celej tejto sumy na poskytovanie podpory na vykonávanie opatrení v ktoromkoľvek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bookmarkStart w:id="745" w:name="paragraf-6.odsek-18.pismeno-e.text"/>
      <w:r w:rsidRPr="00EC2AF5">
        <w:rPr>
          <w:rFonts w:ascii="Times New Roman" w:hAnsi="Times New Roman"/>
          <w:color w:val="000000"/>
          <w:lang w:val="sk-SK"/>
        </w:rPr>
        <w:t xml:space="preserve"> počas tohto kalendárneho roka. </w:t>
      </w:r>
      <w:bookmarkEnd w:id="745"/>
    </w:p>
    <w:p w14:paraId="37B89060" w14:textId="1F2A22F2" w:rsidR="00766A46" w:rsidRPr="00EC2AF5" w:rsidRDefault="00000000">
      <w:pPr>
        <w:spacing w:before="225" w:after="225" w:line="264" w:lineRule="auto"/>
        <w:ind w:left="270"/>
        <w:rPr>
          <w:lang w:val="sk-SK"/>
        </w:rPr>
      </w:pPr>
      <w:bookmarkStart w:id="746" w:name="paragraf-6.odsek-19"/>
      <w:bookmarkEnd w:id="725"/>
      <w:bookmarkEnd w:id="743"/>
      <w:r w:rsidRPr="00EC2AF5">
        <w:rPr>
          <w:rFonts w:ascii="Times New Roman" w:hAnsi="Times New Roman"/>
          <w:color w:val="000000"/>
          <w:lang w:val="sk-SK"/>
        </w:rPr>
        <w:t xml:space="preserve"> </w:t>
      </w:r>
      <w:bookmarkStart w:id="747" w:name="paragraf-6.odsek-19.oznacenie"/>
      <w:r w:rsidRPr="00EC2AF5">
        <w:rPr>
          <w:rFonts w:ascii="Times New Roman" w:hAnsi="Times New Roman"/>
          <w:color w:val="000000"/>
          <w:lang w:val="sk-SK"/>
        </w:rPr>
        <w:t>(</w:t>
      </w:r>
      <w:del w:id="748" w:author="Batel Andrej [2]" w:date="2026-08-26T08:13:00Z" w16du:dateUtc="2026-08-26T06:13:00Z">
        <w:r w:rsidRPr="00EC2AF5" w:rsidDel="00CF28A9">
          <w:rPr>
            <w:rFonts w:ascii="Times New Roman" w:hAnsi="Times New Roman"/>
            <w:color w:val="000000"/>
            <w:lang w:val="sk-SK"/>
          </w:rPr>
          <w:delText>19</w:delText>
        </w:r>
      </w:del>
      <w:ins w:id="749" w:author="Batel Andrej [2]" w:date="2026-08-26T08:13:00Z" w16du:dateUtc="2026-08-26T06:13:00Z">
        <w:r w:rsidR="00CF28A9">
          <w:rPr>
            <w:rFonts w:ascii="Times New Roman" w:hAnsi="Times New Roman"/>
            <w:color w:val="000000"/>
            <w:lang w:val="sk-SK"/>
          </w:rPr>
          <w:t>2</w:t>
        </w:r>
      </w:ins>
      <w:ins w:id="750" w:author="Batel Andrej [2]" w:date="2026-08-26T08:22:00Z" w16du:dateUtc="2026-08-26T06:22:00Z">
        <w:r w:rsidR="0095541B">
          <w:rPr>
            <w:rFonts w:ascii="Times New Roman" w:hAnsi="Times New Roman"/>
            <w:color w:val="000000"/>
            <w:lang w:val="sk-SK"/>
          </w:rPr>
          <w:t>3</w:t>
        </w:r>
      </w:ins>
      <w:r w:rsidRPr="00EC2AF5">
        <w:rPr>
          <w:rFonts w:ascii="Times New Roman" w:hAnsi="Times New Roman"/>
          <w:color w:val="000000"/>
          <w:lang w:val="sk-SK"/>
        </w:rPr>
        <w:t xml:space="preserve">) </w:t>
      </w:r>
      <w:bookmarkEnd w:id="747"/>
      <w:r w:rsidRPr="00EC2AF5">
        <w:rPr>
          <w:rFonts w:ascii="Times New Roman" w:hAnsi="Times New Roman"/>
          <w:color w:val="000000"/>
          <w:lang w:val="sk-SK"/>
        </w:rPr>
        <w:t xml:space="preserve">Ak úhrnná suma podpory na vykonávanie opatrení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alebo </w:t>
      </w:r>
      <w:hyperlink w:anchor="paragraf-1.odsek-1.pismeno-e">
        <w:r w:rsidR="00766A46" w:rsidRPr="00EC2AF5">
          <w:rPr>
            <w:rFonts w:ascii="Times New Roman" w:hAnsi="Times New Roman"/>
            <w:color w:val="0000FF"/>
            <w:u w:val="single"/>
            <w:lang w:val="sk-SK"/>
          </w:rPr>
          <w:t>písm. e)</w:t>
        </w:r>
      </w:hyperlink>
      <w:r w:rsidRPr="00EC2AF5">
        <w:rPr>
          <w:rFonts w:ascii="Times New Roman" w:hAnsi="Times New Roman"/>
          <w:color w:val="000000"/>
          <w:lang w:val="sk-SK"/>
        </w:rPr>
        <w:t>, ktorá je v poľnohospodárskom finančnom roku</w:t>
      </w:r>
      <w:hyperlink w:anchor="poznamky.poznamka-46a">
        <w:r w:rsidR="00766A46" w:rsidRPr="00EC2AF5">
          <w:rPr>
            <w:rFonts w:ascii="Times New Roman" w:hAnsi="Times New Roman"/>
            <w:color w:val="000000"/>
            <w:sz w:val="18"/>
            <w:vertAlign w:val="superscript"/>
            <w:lang w:val="sk-SK"/>
          </w:rPr>
          <w:t>46a</w:t>
        </w:r>
        <w:r w:rsidR="00766A46" w:rsidRPr="00EC2AF5">
          <w:rPr>
            <w:rFonts w:ascii="Times New Roman" w:hAnsi="Times New Roman"/>
            <w:color w:val="0000FF"/>
            <w:u w:val="single"/>
            <w:lang w:val="sk-SK"/>
          </w:rPr>
          <w:t>)</w:t>
        </w:r>
      </w:hyperlink>
      <w:bookmarkStart w:id="751" w:name="paragraf-6.odsek-19.text"/>
      <w:r w:rsidRPr="00EC2AF5">
        <w:rPr>
          <w:rFonts w:ascii="Times New Roman" w:hAnsi="Times New Roman"/>
          <w:color w:val="000000"/>
          <w:lang w:val="sk-SK"/>
        </w:rPr>
        <w:t xml:space="preserve"> podľa dostatočne zisteného skutkového stavu veci oprávnene požadovaná, presahuje úhrnnú sumu finančných prostriedkov pridelených na poskytovanie tejto podpory v príslušnom poľnohospodárskom finančnom roku, </w:t>
      </w:r>
      <w:r w:rsidRPr="00EC2AF5">
        <w:rPr>
          <w:rFonts w:ascii="Times New Roman" w:hAnsi="Times New Roman"/>
          <w:color w:val="000000"/>
          <w:lang w:val="sk-SK"/>
        </w:rPr>
        <w:lastRenderedPageBreak/>
        <w:t xml:space="preserve">suma tejto podpory, o ktorej poskytnutí sa v príslušnom poľnohospodárskom finančnom roku rozhodne, sa znižuje na podiel úhrnnej sumy finančných prostriedkov pridelených na poskytovanie tejto podpory v príslušnom poľnohospodárskom finančnom roku a úhrnnej sumy tejto podpory, o ktorej poskytnutí by sa v tomto poľnohospodárskom finančnom roku rozhodlo bez tohto zníženia. </w:t>
      </w:r>
      <w:bookmarkEnd w:id="751"/>
    </w:p>
    <w:p w14:paraId="3E877616" w14:textId="6C455BAE" w:rsidR="00766A46" w:rsidRPr="00EC2AF5" w:rsidRDefault="00000000">
      <w:pPr>
        <w:spacing w:before="225" w:after="225" w:line="264" w:lineRule="auto"/>
        <w:ind w:left="270"/>
        <w:rPr>
          <w:lang w:val="sk-SK"/>
        </w:rPr>
      </w:pPr>
      <w:bookmarkStart w:id="752" w:name="paragraf-6.odsek-20"/>
      <w:bookmarkEnd w:id="746"/>
      <w:r w:rsidRPr="00EC2AF5">
        <w:rPr>
          <w:rFonts w:ascii="Times New Roman" w:hAnsi="Times New Roman"/>
          <w:color w:val="000000"/>
          <w:lang w:val="sk-SK"/>
        </w:rPr>
        <w:t xml:space="preserve"> </w:t>
      </w:r>
      <w:bookmarkStart w:id="753" w:name="paragraf-6.odsek-20.oznacenie"/>
      <w:r w:rsidRPr="00EC2AF5">
        <w:rPr>
          <w:rFonts w:ascii="Times New Roman" w:hAnsi="Times New Roman"/>
          <w:color w:val="000000"/>
          <w:lang w:val="sk-SK"/>
        </w:rPr>
        <w:t>(</w:t>
      </w:r>
      <w:del w:id="754" w:author="Batel Andrej [2]" w:date="2026-08-26T08:13:00Z" w16du:dateUtc="2026-08-26T06:13:00Z">
        <w:r w:rsidRPr="00EC2AF5" w:rsidDel="00CF28A9">
          <w:rPr>
            <w:rFonts w:ascii="Times New Roman" w:hAnsi="Times New Roman"/>
            <w:color w:val="000000"/>
            <w:lang w:val="sk-SK"/>
          </w:rPr>
          <w:delText>20</w:delText>
        </w:r>
      </w:del>
      <w:ins w:id="755" w:author="Batel Andrej [2]" w:date="2026-08-26T08:13:00Z" w16du:dateUtc="2026-08-26T06:13:00Z">
        <w:r w:rsidR="00CF28A9" w:rsidRPr="00EC2AF5">
          <w:rPr>
            <w:rFonts w:ascii="Times New Roman" w:hAnsi="Times New Roman"/>
            <w:color w:val="000000"/>
            <w:lang w:val="sk-SK"/>
          </w:rPr>
          <w:t>2</w:t>
        </w:r>
      </w:ins>
      <w:ins w:id="756" w:author="Batel Andrej [2]" w:date="2026-08-26T08:22:00Z" w16du:dateUtc="2026-08-26T06:22:00Z">
        <w:r w:rsidR="0095541B">
          <w:rPr>
            <w:rFonts w:ascii="Times New Roman" w:hAnsi="Times New Roman"/>
            <w:color w:val="000000"/>
            <w:lang w:val="sk-SK"/>
          </w:rPr>
          <w:t>4</w:t>
        </w:r>
      </w:ins>
      <w:r w:rsidRPr="00EC2AF5">
        <w:rPr>
          <w:rFonts w:ascii="Times New Roman" w:hAnsi="Times New Roman"/>
          <w:color w:val="000000"/>
          <w:lang w:val="sk-SK"/>
        </w:rPr>
        <w:t xml:space="preserve">) </w:t>
      </w:r>
      <w:bookmarkEnd w:id="753"/>
      <w:r w:rsidRPr="00EC2AF5">
        <w:rPr>
          <w:rFonts w:ascii="Times New Roman" w:hAnsi="Times New Roman"/>
          <w:color w:val="000000"/>
          <w:lang w:val="sk-SK"/>
        </w:rPr>
        <w:t xml:space="preserve">Žiadateľovi možno z celkovej sumy finančných prostriedkov, u ktorých sa podľa dostatočne zisteného skutkového stavu veci predpokladá, že sa použijú na poskytnutie podpory tomuto žiadateľovi na vykonávanie opatrení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počas celého príslušného obdobia, v tom istom poľnohospodárskom finančnom roku v úhrne poskytnúť najviac 80 % na poskytovanie podpory na vykonávanie týchto opatrení počas častí príslušného obdobia. Podporu, ktorú nebolo možné poskytnúť v dôsledku obmedzenia podľa prvej vety, možno poskytnúť pri poskytovaní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757" w:name="paragraf-6.odsek-20.text"/>
      <w:r w:rsidRPr="00EC2AF5">
        <w:rPr>
          <w:rFonts w:ascii="Times New Roman" w:hAnsi="Times New Roman"/>
          <w:color w:val="000000"/>
          <w:lang w:val="sk-SK"/>
        </w:rPr>
        <w:t xml:space="preserve"> počas celého príslušného obdobia. </w:t>
      </w:r>
      <w:bookmarkEnd w:id="757"/>
    </w:p>
    <w:p w14:paraId="6DCA0135" w14:textId="14E6A798" w:rsidR="00766A46" w:rsidRPr="00EC2AF5" w:rsidRDefault="00000000">
      <w:pPr>
        <w:spacing w:after="0" w:line="264" w:lineRule="auto"/>
        <w:ind w:left="270"/>
        <w:rPr>
          <w:lang w:val="sk-SK"/>
        </w:rPr>
      </w:pPr>
      <w:bookmarkStart w:id="758" w:name="paragraf-6.odsek-21"/>
      <w:bookmarkEnd w:id="752"/>
      <w:r w:rsidRPr="00EC2AF5">
        <w:rPr>
          <w:rFonts w:ascii="Times New Roman" w:hAnsi="Times New Roman"/>
          <w:color w:val="000000"/>
          <w:lang w:val="sk-SK"/>
        </w:rPr>
        <w:t xml:space="preserve"> </w:t>
      </w:r>
      <w:bookmarkStart w:id="759" w:name="paragraf-6.odsek-21.oznacenie"/>
      <w:r w:rsidRPr="00EC2AF5">
        <w:rPr>
          <w:rFonts w:ascii="Times New Roman" w:hAnsi="Times New Roman"/>
          <w:color w:val="000000"/>
          <w:lang w:val="sk-SK"/>
        </w:rPr>
        <w:t>(</w:t>
      </w:r>
      <w:del w:id="760" w:author="Batel Andrej [2]" w:date="2026-08-26T08:13:00Z" w16du:dateUtc="2026-08-26T06:13:00Z">
        <w:r w:rsidRPr="00EC2AF5" w:rsidDel="00CF28A9">
          <w:rPr>
            <w:rFonts w:ascii="Times New Roman" w:hAnsi="Times New Roman"/>
            <w:color w:val="000000"/>
            <w:lang w:val="sk-SK"/>
          </w:rPr>
          <w:delText>21</w:delText>
        </w:r>
      </w:del>
      <w:ins w:id="761" w:author="Batel Andrej [2]" w:date="2026-08-26T08:13:00Z" w16du:dateUtc="2026-08-26T06:13:00Z">
        <w:r w:rsidR="00CF28A9" w:rsidRPr="00EC2AF5">
          <w:rPr>
            <w:rFonts w:ascii="Times New Roman" w:hAnsi="Times New Roman"/>
            <w:color w:val="000000"/>
            <w:lang w:val="sk-SK"/>
          </w:rPr>
          <w:t>2</w:t>
        </w:r>
      </w:ins>
      <w:ins w:id="762" w:author="Batel Andrej [2]" w:date="2026-08-26T08:22:00Z" w16du:dateUtc="2026-08-26T06:22:00Z">
        <w:r w:rsidR="0095541B">
          <w:rPr>
            <w:rFonts w:ascii="Times New Roman" w:hAnsi="Times New Roman"/>
            <w:color w:val="000000"/>
            <w:lang w:val="sk-SK"/>
          </w:rPr>
          <w:t>5</w:t>
        </w:r>
      </w:ins>
      <w:r w:rsidRPr="00EC2AF5">
        <w:rPr>
          <w:rFonts w:ascii="Times New Roman" w:hAnsi="Times New Roman"/>
          <w:color w:val="000000"/>
          <w:lang w:val="sk-SK"/>
        </w:rPr>
        <w:t xml:space="preserve">) </w:t>
      </w:r>
      <w:bookmarkEnd w:id="759"/>
      <w:r w:rsidRPr="00EC2AF5">
        <w:rPr>
          <w:rFonts w:ascii="Times New Roman" w:hAnsi="Times New Roman"/>
          <w:color w:val="000000"/>
          <w:lang w:val="sk-SK"/>
        </w:rPr>
        <w:t xml:space="preserve">Suma podpory poskytovaná na vykonávanie opatrení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počas časti príslušného obdobia sa znižuje na podiel sumy oprávnených výdavkov na vykonávanie opatrení v príslušnom sektore počas príslušného obdobia, na pokrytie maximálnej časti ktorých možno podporu poskytnúť podľa osobitného predpisu,</w:t>
      </w:r>
      <w:hyperlink w:anchor="poznamky.poznamka-39">
        <w:r w:rsidR="00766A46" w:rsidRPr="00EC2AF5">
          <w:rPr>
            <w:rFonts w:ascii="Times New Roman" w:hAnsi="Times New Roman"/>
            <w:color w:val="000000"/>
            <w:sz w:val="18"/>
            <w:vertAlign w:val="superscript"/>
            <w:lang w:val="sk-SK"/>
          </w:rPr>
          <w:t>39</w:t>
        </w:r>
        <w:r w:rsidR="00766A46" w:rsidRPr="00EC2AF5">
          <w:rPr>
            <w:rFonts w:ascii="Times New Roman" w:hAnsi="Times New Roman"/>
            <w:color w:val="0000FF"/>
            <w:u w:val="single"/>
            <w:lang w:val="sk-SK"/>
          </w:rPr>
          <w:t>)</w:t>
        </w:r>
      </w:hyperlink>
      <w:bookmarkStart w:id="763" w:name="paragraf-6.odsek-21.text"/>
      <w:r w:rsidRPr="00EC2AF5">
        <w:rPr>
          <w:rFonts w:ascii="Times New Roman" w:hAnsi="Times New Roman"/>
          <w:color w:val="000000"/>
          <w:lang w:val="sk-SK"/>
        </w:rPr>
        <w:t xml:space="preserve"> a sumy oprávnených výdavkov na ich vykonávanie počas príslušného obdobia, na pokrytie časti ktorých je schválené poskytnutie podpory, ak </w:t>
      </w:r>
      <w:bookmarkEnd w:id="763"/>
    </w:p>
    <w:p w14:paraId="799D3893" w14:textId="77777777" w:rsidR="00766A46" w:rsidRPr="00EC2AF5" w:rsidRDefault="00000000">
      <w:pPr>
        <w:spacing w:before="225" w:after="225" w:line="264" w:lineRule="auto"/>
        <w:ind w:left="345"/>
        <w:rPr>
          <w:lang w:val="sk-SK"/>
        </w:rPr>
      </w:pPr>
      <w:bookmarkStart w:id="764" w:name="paragraf-6.odsek-21.pismeno-a"/>
      <w:r w:rsidRPr="00EC2AF5">
        <w:rPr>
          <w:rFonts w:ascii="Times New Roman" w:hAnsi="Times New Roman"/>
          <w:color w:val="000000"/>
          <w:lang w:val="sk-SK"/>
        </w:rPr>
        <w:t xml:space="preserve"> </w:t>
      </w:r>
      <w:bookmarkStart w:id="765" w:name="paragraf-6.odsek-21.pismeno-a.oznacenie"/>
      <w:r w:rsidRPr="00EC2AF5">
        <w:rPr>
          <w:rFonts w:ascii="Times New Roman" w:hAnsi="Times New Roman"/>
          <w:color w:val="000000"/>
          <w:lang w:val="sk-SK"/>
        </w:rPr>
        <w:t xml:space="preserve">a) </w:t>
      </w:r>
      <w:bookmarkEnd w:id="765"/>
      <w:r w:rsidRPr="00EC2AF5">
        <w:rPr>
          <w:rFonts w:ascii="Times New Roman" w:hAnsi="Times New Roman"/>
          <w:color w:val="000000"/>
          <w:lang w:val="sk-SK"/>
        </w:rPr>
        <w:t>suma oprávnených výdavkov na vykonávanie opatrení v príslušnom sektore počas príslušného obdobia, na pokrytie časti ktorých je schválené poskytnutie podpory, presahuje sumu oprávnených výdavkov na ich vykonávanie počas príslušného obdobia, na pokrytie maximálnej časti ktorých možno podporu poskytnúť podľa osobitného predpisu,</w:t>
      </w:r>
      <w:hyperlink w:anchor="poznamky.poznamka-39">
        <w:r w:rsidR="00766A46" w:rsidRPr="00EC2AF5">
          <w:rPr>
            <w:rFonts w:ascii="Times New Roman" w:hAnsi="Times New Roman"/>
            <w:color w:val="000000"/>
            <w:sz w:val="18"/>
            <w:vertAlign w:val="superscript"/>
            <w:lang w:val="sk-SK"/>
          </w:rPr>
          <w:t>39</w:t>
        </w:r>
        <w:r w:rsidR="00766A46" w:rsidRPr="00EC2AF5">
          <w:rPr>
            <w:rFonts w:ascii="Times New Roman" w:hAnsi="Times New Roman"/>
            <w:color w:val="0000FF"/>
            <w:u w:val="single"/>
            <w:lang w:val="sk-SK"/>
          </w:rPr>
          <w:t>)</w:t>
        </w:r>
      </w:hyperlink>
      <w:bookmarkStart w:id="766" w:name="paragraf-6.odsek-21.pismeno-a.text"/>
      <w:r w:rsidRPr="00EC2AF5">
        <w:rPr>
          <w:rFonts w:ascii="Times New Roman" w:hAnsi="Times New Roman"/>
          <w:color w:val="000000"/>
          <w:lang w:val="sk-SK"/>
        </w:rPr>
        <w:t xml:space="preserve"> a </w:t>
      </w:r>
      <w:bookmarkEnd w:id="766"/>
    </w:p>
    <w:p w14:paraId="1F905604" w14:textId="77777777" w:rsidR="00766A46" w:rsidRPr="00EC2AF5" w:rsidRDefault="00000000">
      <w:pPr>
        <w:spacing w:before="225" w:after="225" w:line="264" w:lineRule="auto"/>
        <w:ind w:left="345"/>
        <w:rPr>
          <w:lang w:val="sk-SK"/>
        </w:rPr>
      </w:pPr>
      <w:bookmarkStart w:id="767" w:name="paragraf-6.odsek-21.pismeno-b"/>
      <w:bookmarkEnd w:id="764"/>
      <w:r w:rsidRPr="00EC2AF5">
        <w:rPr>
          <w:rFonts w:ascii="Times New Roman" w:hAnsi="Times New Roman"/>
          <w:color w:val="000000"/>
          <w:lang w:val="sk-SK"/>
        </w:rPr>
        <w:t xml:space="preserve"> </w:t>
      </w:r>
      <w:bookmarkStart w:id="768" w:name="paragraf-6.odsek-21.pismeno-b.oznacenie"/>
      <w:r w:rsidRPr="00EC2AF5">
        <w:rPr>
          <w:rFonts w:ascii="Times New Roman" w:hAnsi="Times New Roman"/>
          <w:color w:val="000000"/>
          <w:lang w:val="sk-SK"/>
        </w:rPr>
        <w:t xml:space="preserve">b) </w:t>
      </w:r>
      <w:bookmarkStart w:id="769" w:name="paragraf-6.odsek-21.pismeno-b.text"/>
      <w:bookmarkEnd w:id="768"/>
      <w:r w:rsidRPr="00EC2AF5">
        <w:rPr>
          <w:rFonts w:ascii="Times New Roman" w:hAnsi="Times New Roman"/>
          <w:color w:val="000000"/>
          <w:lang w:val="sk-SK"/>
        </w:rPr>
        <w:t xml:space="preserve">podpora sa na vykonávanie týchto opatrení počas časti príslušného obdobia v tom istom poľnohospodárskom finančnom roku poskytuje pred poskytnutím podpory na vykonávanie opatrení v príslušnom sektore počas celého príslušného obdobia. </w:t>
      </w:r>
      <w:bookmarkEnd w:id="769"/>
    </w:p>
    <w:p w14:paraId="7F409F9B" w14:textId="624ED09E" w:rsidR="00766A46" w:rsidRPr="00EC2AF5" w:rsidRDefault="00000000">
      <w:pPr>
        <w:spacing w:after="0" w:line="264" w:lineRule="auto"/>
        <w:ind w:left="270"/>
        <w:rPr>
          <w:lang w:val="sk-SK"/>
        </w:rPr>
      </w:pPr>
      <w:bookmarkStart w:id="770" w:name="paragraf-6.odsek-22"/>
      <w:bookmarkEnd w:id="758"/>
      <w:bookmarkEnd w:id="767"/>
      <w:r w:rsidRPr="00EC2AF5">
        <w:rPr>
          <w:rFonts w:ascii="Times New Roman" w:hAnsi="Times New Roman"/>
          <w:color w:val="000000"/>
          <w:lang w:val="sk-SK"/>
        </w:rPr>
        <w:t xml:space="preserve"> </w:t>
      </w:r>
      <w:bookmarkStart w:id="771" w:name="paragraf-6.odsek-22.oznacenie"/>
      <w:r w:rsidRPr="00EC2AF5">
        <w:rPr>
          <w:rFonts w:ascii="Times New Roman" w:hAnsi="Times New Roman"/>
          <w:color w:val="000000"/>
          <w:lang w:val="sk-SK"/>
        </w:rPr>
        <w:t>(</w:t>
      </w:r>
      <w:del w:id="772" w:author="Batel Andrej [2]" w:date="2026-08-26T08:13:00Z" w16du:dateUtc="2026-08-26T06:13:00Z">
        <w:r w:rsidRPr="00EC2AF5" w:rsidDel="00CF28A9">
          <w:rPr>
            <w:rFonts w:ascii="Times New Roman" w:hAnsi="Times New Roman"/>
            <w:color w:val="000000"/>
            <w:lang w:val="sk-SK"/>
          </w:rPr>
          <w:delText>22</w:delText>
        </w:r>
      </w:del>
      <w:ins w:id="773" w:author="Batel Andrej [2]" w:date="2026-08-26T08:13:00Z" w16du:dateUtc="2026-08-26T06:13:00Z">
        <w:r w:rsidR="00CF28A9" w:rsidRPr="00EC2AF5">
          <w:rPr>
            <w:rFonts w:ascii="Times New Roman" w:hAnsi="Times New Roman"/>
            <w:color w:val="000000"/>
            <w:lang w:val="sk-SK"/>
          </w:rPr>
          <w:t>2</w:t>
        </w:r>
      </w:ins>
      <w:ins w:id="774" w:author="Batel Andrej [2]" w:date="2026-08-26T08:22:00Z" w16du:dateUtc="2026-08-26T06:22:00Z">
        <w:r w:rsidR="0095541B">
          <w:rPr>
            <w:rFonts w:ascii="Times New Roman" w:hAnsi="Times New Roman"/>
            <w:color w:val="000000"/>
            <w:lang w:val="sk-SK"/>
          </w:rPr>
          <w:t>6</w:t>
        </w:r>
      </w:ins>
      <w:r w:rsidRPr="00EC2AF5">
        <w:rPr>
          <w:rFonts w:ascii="Times New Roman" w:hAnsi="Times New Roman"/>
          <w:color w:val="000000"/>
          <w:lang w:val="sk-SK"/>
        </w:rPr>
        <w:t xml:space="preserve">) </w:t>
      </w:r>
      <w:bookmarkEnd w:id="771"/>
      <w:r w:rsidRPr="00EC2AF5">
        <w:rPr>
          <w:rFonts w:ascii="Times New Roman" w:hAnsi="Times New Roman"/>
          <w:color w:val="000000"/>
          <w:lang w:val="sk-SK"/>
        </w:rPr>
        <w:t xml:space="preserve">Úhrnná suma podpory na vykonávanie opatrení v sektore podľa </w:t>
      </w:r>
      <w:hyperlink w:anchor="paragraf-1.odsek-1.pismeno-b">
        <w:r w:rsidR="00766A46" w:rsidRPr="00EC2AF5">
          <w:rPr>
            <w:rFonts w:ascii="Times New Roman" w:hAnsi="Times New Roman"/>
            <w:color w:val="0000FF"/>
            <w:u w:val="single"/>
            <w:lang w:val="sk-SK"/>
          </w:rPr>
          <w:t>§ 1 ods. 1 písm. b) až d)</w:t>
        </w:r>
      </w:hyperlink>
      <w:bookmarkStart w:id="775" w:name="paragraf-6.odsek-22.text"/>
      <w:r w:rsidRPr="00EC2AF5">
        <w:rPr>
          <w:rFonts w:ascii="Times New Roman" w:hAnsi="Times New Roman"/>
          <w:color w:val="000000"/>
          <w:lang w:val="sk-SK"/>
        </w:rPr>
        <w:t xml:space="preserve"> počas častí príslušného obdobia, ktorá </w:t>
      </w:r>
      <w:bookmarkEnd w:id="775"/>
    </w:p>
    <w:p w14:paraId="6D37FA70" w14:textId="40DD2AD7" w:rsidR="00766A46" w:rsidRPr="00EC2AF5" w:rsidRDefault="00000000" w:rsidP="006B2961">
      <w:pPr>
        <w:spacing w:before="225" w:after="225" w:line="264" w:lineRule="auto"/>
        <w:ind w:left="345"/>
        <w:rPr>
          <w:lang w:val="sk-SK"/>
        </w:rPr>
      </w:pPr>
      <w:bookmarkStart w:id="776" w:name="paragraf-6.odsek-22.pismeno-a"/>
      <w:r w:rsidRPr="00EC2AF5">
        <w:rPr>
          <w:rFonts w:ascii="Times New Roman" w:hAnsi="Times New Roman"/>
          <w:color w:val="000000"/>
          <w:lang w:val="sk-SK"/>
        </w:rPr>
        <w:t xml:space="preserve"> </w:t>
      </w:r>
      <w:bookmarkStart w:id="777" w:name="paragraf-6.odsek-22.pismeno-a.oznacenie"/>
      <w:r w:rsidRPr="00EC2AF5">
        <w:rPr>
          <w:rFonts w:ascii="Times New Roman" w:hAnsi="Times New Roman"/>
          <w:color w:val="000000"/>
          <w:lang w:val="sk-SK"/>
        </w:rPr>
        <w:t xml:space="preserve">a) </w:t>
      </w:r>
      <w:bookmarkStart w:id="778" w:name="paragraf-6.odsek-22.pismeno-a.text"/>
      <w:bookmarkEnd w:id="777"/>
      <w:r w:rsidRPr="00EC2AF5">
        <w:rPr>
          <w:rFonts w:ascii="Times New Roman" w:hAnsi="Times New Roman"/>
          <w:color w:val="000000"/>
          <w:lang w:val="sk-SK"/>
        </w:rPr>
        <w:t xml:space="preserve">je podľa dostatočne zisteného skutkového stavu veci oprávnene požadovaná pred tým, ako sa žiada podpora na vykonávanie opatrení v príslušnom sektore počas celého príslušného obdobia, sa započítava do úhrnnej sumy podpory podľa </w:t>
      </w:r>
      <w:ins w:id="779" w:author="Batel Andrej [2]" w:date="2026-08-26T08:23:00Z">
        <w:r w:rsidR="0095541B" w:rsidRPr="0095541B">
          <w:rPr>
            <w:rFonts w:ascii="Times New Roman" w:hAnsi="Times New Roman"/>
            <w:color w:val="000000"/>
            <w:lang w:val="sk-SK"/>
          </w:rPr>
          <w:t>odseku 23</w:t>
        </w:r>
      </w:ins>
      <w:del w:id="780" w:author="Batel Andrej [2]" w:date="2026-08-26T08:23:00Z" w16du:dateUtc="2026-08-26T06:23:00Z">
        <w:r w:rsidRPr="00EC2AF5" w:rsidDel="0095541B">
          <w:rPr>
            <w:rFonts w:ascii="Times New Roman" w:hAnsi="Times New Roman"/>
            <w:color w:val="000000"/>
            <w:lang w:val="sk-SK"/>
          </w:rPr>
          <w:delText>odseku 19</w:delText>
        </w:r>
      </w:del>
      <w:r w:rsidRPr="00EC2AF5">
        <w:rPr>
          <w:rFonts w:ascii="Times New Roman" w:hAnsi="Times New Roman"/>
          <w:color w:val="000000"/>
          <w:lang w:val="sk-SK"/>
        </w:rPr>
        <w:t xml:space="preserve"> na vykonávanie opatrení v príslušnom sektore, ktorá je oprávnene požadovaná, </w:t>
      </w:r>
      <w:bookmarkEnd w:id="778"/>
    </w:p>
    <w:p w14:paraId="178F81B7" w14:textId="712F4C1A" w:rsidR="00766A46" w:rsidRPr="00EC2AF5" w:rsidRDefault="00000000" w:rsidP="006B2961">
      <w:pPr>
        <w:spacing w:before="225" w:after="225" w:line="264" w:lineRule="auto"/>
        <w:ind w:left="345"/>
        <w:rPr>
          <w:lang w:val="sk-SK"/>
        </w:rPr>
      </w:pPr>
      <w:bookmarkStart w:id="781" w:name="paragraf-6.odsek-22.pismeno-b"/>
      <w:bookmarkEnd w:id="776"/>
      <w:r w:rsidRPr="00EC2AF5">
        <w:rPr>
          <w:rFonts w:ascii="Times New Roman" w:hAnsi="Times New Roman"/>
          <w:color w:val="000000"/>
          <w:lang w:val="sk-SK"/>
        </w:rPr>
        <w:t xml:space="preserve"> </w:t>
      </w:r>
      <w:bookmarkStart w:id="782" w:name="paragraf-6.odsek-22.pismeno-b.oznacenie"/>
      <w:r w:rsidRPr="00EC2AF5">
        <w:rPr>
          <w:rFonts w:ascii="Times New Roman" w:hAnsi="Times New Roman"/>
          <w:color w:val="000000"/>
          <w:lang w:val="sk-SK"/>
        </w:rPr>
        <w:t xml:space="preserve">b) </w:t>
      </w:r>
      <w:bookmarkStart w:id="783" w:name="paragraf-6.odsek-22.pismeno-b.text"/>
      <w:bookmarkEnd w:id="782"/>
      <w:r w:rsidRPr="00EC2AF5">
        <w:rPr>
          <w:rFonts w:ascii="Times New Roman" w:hAnsi="Times New Roman"/>
          <w:color w:val="000000"/>
          <w:lang w:val="sk-SK"/>
        </w:rPr>
        <w:t xml:space="preserve">sa poskytuje pred tým, ako sa poskytuje podpora na vykonávanie opatrení v príslušnom sektore počas celého príslušného obdobia, sa započítava do úhrnnej sumy podpory podľa </w:t>
      </w:r>
      <w:ins w:id="784" w:author="Batel Andrej [2]" w:date="2026-08-26T08:23:00Z">
        <w:r w:rsidR="0095541B" w:rsidRPr="0095541B">
          <w:rPr>
            <w:rFonts w:ascii="Times New Roman" w:hAnsi="Times New Roman"/>
            <w:color w:val="000000"/>
            <w:lang w:val="sk-SK"/>
          </w:rPr>
          <w:t>odseku 23</w:t>
        </w:r>
      </w:ins>
      <w:del w:id="785" w:author="Batel Andrej [2]" w:date="2026-08-26T08:23:00Z" w16du:dateUtc="2026-08-26T06:23:00Z">
        <w:r w:rsidRPr="00EC2AF5" w:rsidDel="0095541B">
          <w:rPr>
            <w:rFonts w:ascii="Times New Roman" w:hAnsi="Times New Roman"/>
            <w:color w:val="000000"/>
            <w:lang w:val="sk-SK"/>
          </w:rPr>
          <w:delText>odseku 19</w:delText>
        </w:r>
      </w:del>
      <w:r w:rsidRPr="00EC2AF5">
        <w:rPr>
          <w:rFonts w:ascii="Times New Roman" w:hAnsi="Times New Roman"/>
          <w:color w:val="000000"/>
          <w:lang w:val="sk-SK"/>
        </w:rPr>
        <w:t xml:space="preserve"> na vykonávanie opatrení v príslušnom sektore, o ktorej poskytnutí by sa rozhodlo bez zníženia podľa </w:t>
      </w:r>
      <w:ins w:id="786" w:author="Batel Andrej [2]" w:date="2026-08-26T08:23:00Z">
        <w:r w:rsidR="0095541B" w:rsidRPr="0095541B">
          <w:rPr>
            <w:rFonts w:ascii="Times New Roman" w:hAnsi="Times New Roman"/>
            <w:color w:val="000000"/>
            <w:lang w:val="sk-SK"/>
          </w:rPr>
          <w:t>odseku 23</w:t>
        </w:r>
      </w:ins>
      <w:del w:id="787" w:author="Batel Andrej [2]" w:date="2026-08-26T08:23:00Z" w16du:dateUtc="2026-08-26T06:23:00Z">
        <w:r w:rsidRPr="00EC2AF5" w:rsidDel="0095541B">
          <w:rPr>
            <w:rFonts w:ascii="Times New Roman" w:hAnsi="Times New Roman"/>
            <w:color w:val="000000"/>
            <w:lang w:val="sk-SK"/>
          </w:rPr>
          <w:delText>odseku 19</w:delText>
        </w:r>
      </w:del>
      <w:r w:rsidRPr="00EC2AF5">
        <w:rPr>
          <w:rFonts w:ascii="Times New Roman" w:hAnsi="Times New Roman"/>
          <w:color w:val="000000"/>
          <w:lang w:val="sk-SK"/>
        </w:rPr>
        <w:t xml:space="preserve">. </w:t>
      </w:r>
      <w:bookmarkEnd w:id="783"/>
    </w:p>
    <w:p w14:paraId="77701A06" w14:textId="6A29EFEB" w:rsidR="00766A46" w:rsidRPr="00EC2AF5" w:rsidRDefault="00000000" w:rsidP="006B2961">
      <w:pPr>
        <w:spacing w:before="225" w:after="225" w:line="264" w:lineRule="auto"/>
        <w:ind w:left="270"/>
        <w:rPr>
          <w:lang w:val="sk-SK"/>
        </w:rPr>
      </w:pPr>
      <w:bookmarkStart w:id="788" w:name="paragraf-6.odsek-23"/>
      <w:bookmarkEnd w:id="770"/>
      <w:bookmarkEnd w:id="781"/>
      <w:r w:rsidRPr="00EC2AF5">
        <w:rPr>
          <w:rFonts w:ascii="Times New Roman" w:hAnsi="Times New Roman"/>
          <w:color w:val="000000"/>
          <w:lang w:val="sk-SK"/>
        </w:rPr>
        <w:t xml:space="preserve"> </w:t>
      </w:r>
      <w:bookmarkStart w:id="789" w:name="paragraf-6.odsek-23.oznacenie"/>
      <w:r w:rsidRPr="00EC2AF5">
        <w:rPr>
          <w:rFonts w:ascii="Times New Roman" w:hAnsi="Times New Roman"/>
          <w:color w:val="000000"/>
          <w:lang w:val="sk-SK"/>
        </w:rPr>
        <w:t>(</w:t>
      </w:r>
      <w:del w:id="790" w:author="Batel Andrej [2]" w:date="2026-08-26T08:13:00Z" w16du:dateUtc="2026-08-26T06:13:00Z">
        <w:r w:rsidRPr="00EC2AF5" w:rsidDel="00CF28A9">
          <w:rPr>
            <w:rFonts w:ascii="Times New Roman" w:hAnsi="Times New Roman"/>
            <w:color w:val="000000"/>
            <w:lang w:val="sk-SK"/>
          </w:rPr>
          <w:delText>23</w:delText>
        </w:r>
      </w:del>
      <w:ins w:id="791" w:author="Batel Andrej [2]" w:date="2026-08-26T08:13:00Z" w16du:dateUtc="2026-08-26T06:13:00Z">
        <w:r w:rsidR="00CF28A9" w:rsidRPr="00EC2AF5">
          <w:rPr>
            <w:rFonts w:ascii="Times New Roman" w:hAnsi="Times New Roman"/>
            <w:color w:val="000000"/>
            <w:lang w:val="sk-SK"/>
          </w:rPr>
          <w:t>2</w:t>
        </w:r>
      </w:ins>
      <w:ins w:id="792" w:author="Batel Andrej [2]" w:date="2026-08-26T08:22:00Z" w16du:dateUtc="2026-08-26T06:22:00Z">
        <w:r w:rsidR="0095541B">
          <w:rPr>
            <w:rFonts w:ascii="Times New Roman" w:hAnsi="Times New Roman"/>
            <w:color w:val="000000"/>
            <w:lang w:val="sk-SK"/>
          </w:rPr>
          <w:t>7</w:t>
        </w:r>
      </w:ins>
      <w:r w:rsidRPr="00EC2AF5">
        <w:rPr>
          <w:rFonts w:ascii="Times New Roman" w:hAnsi="Times New Roman"/>
          <w:color w:val="000000"/>
          <w:lang w:val="sk-SK"/>
        </w:rPr>
        <w:t xml:space="preserve">) </w:t>
      </w:r>
      <w:bookmarkEnd w:id="789"/>
      <w:r w:rsidRPr="00EC2AF5">
        <w:rPr>
          <w:rFonts w:ascii="Times New Roman" w:hAnsi="Times New Roman"/>
          <w:color w:val="000000"/>
          <w:lang w:val="sk-SK"/>
        </w:rPr>
        <w:t xml:space="preserve">Nevyčerpané finančné prostriedky Európskej únie pridelené na poskytovanie podpory v poľnohospodárskom finančnom roku na vykonávanie opatrení v sektore podľa </w:t>
      </w:r>
      <w:hyperlink w:anchor="paragraf-1.odsek-1.pismeno-b">
        <w:r w:rsidR="00766A46" w:rsidRPr="00EC2AF5">
          <w:rPr>
            <w:rFonts w:ascii="Times New Roman" w:hAnsi="Times New Roman"/>
            <w:color w:val="0000FF"/>
            <w:u w:val="single"/>
            <w:lang w:val="sk-SK"/>
          </w:rPr>
          <w:t>§ 1 ods. 1 písm. b) až d)</w:t>
        </w:r>
      </w:hyperlink>
      <w:r w:rsidRPr="00EC2AF5">
        <w:rPr>
          <w:rFonts w:ascii="Times New Roman" w:hAnsi="Times New Roman"/>
          <w:color w:val="000000"/>
          <w:lang w:val="sk-SK"/>
        </w:rPr>
        <w:t xml:space="preserve"> počas predchádzajúceho obdobia možno v tom istom poľnohospodárskom finančnom roku použiť na poskytnutie podpory na vykonávanie opatrení v tom istom sektore počas časti príslušného obdobia, ktorá bezprostredne nasleduje po skončení tohto predchádzajúceho obdobia. Ak nevyčerpané finančné prostriedky Európskej únie plne nepokrývajú sumu podpory na vykonávanie opatrení v sektore podľa </w:t>
      </w:r>
      <w:hyperlink w:anchor="paragraf-1.odsek-1.pismeno-b">
        <w:r w:rsidR="00766A46" w:rsidRPr="00EC2AF5">
          <w:rPr>
            <w:rFonts w:ascii="Times New Roman" w:hAnsi="Times New Roman"/>
            <w:color w:val="0000FF"/>
            <w:u w:val="single"/>
            <w:lang w:val="sk-SK"/>
          </w:rPr>
          <w:t>§ 1 ods. 1 písm. b) až d)</w:t>
        </w:r>
      </w:hyperlink>
      <w:bookmarkStart w:id="793" w:name="paragraf-6.odsek-23.text"/>
      <w:r w:rsidRPr="00EC2AF5">
        <w:rPr>
          <w:rFonts w:ascii="Times New Roman" w:hAnsi="Times New Roman"/>
          <w:color w:val="000000"/>
          <w:lang w:val="sk-SK"/>
        </w:rPr>
        <w:t xml:space="preserve"> počas časti príslušného obdobia podľa prvej vety, ktorá by sa mala poskytnúť, možno jej zvyšok poskytnúť v bezprostredne </w:t>
      </w:r>
      <w:r w:rsidRPr="00EC2AF5">
        <w:rPr>
          <w:rFonts w:ascii="Times New Roman" w:hAnsi="Times New Roman"/>
          <w:color w:val="000000"/>
          <w:lang w:val="sk-SK"/>
        </w:rPr>
        <w:lastRenderedPageBreak/>
        <w:t xml:space="preserve">nasledujúcom poľnohospodárskom finančnom roku; časť tejto podpory poskytnutá v bezprostredne predchádzajúcom poľnohospodárskom finančnom roku a tejto časti zodpovedajúca suma podpory, ktorá bola podľa dostatočne zisteného skutkového stavu veci oprávnene požadovaná, sa nezapočítavajú do úhrnnej sumy podpory podľa </w:t>
      </w:r>
      <w:ins w:id="794" w:author="Batel Andrej [2]" w:date="2026-08-26T08:24:00Z">
        <w:r w:rsidR="008E3A4C" w:rsidRPr="008E3A4C">
          <w:rPr>
            <w:rFonts w:ascii="Times New Roman" w:hAnsi="Times New Roman"/>
            <w:color w:val="000000"/>
            <w:lang w:val="sk-SK"/>
          </w:rPr>
          <w:t>odseku 26</w:t>
        </w:r>
      </w:ins>
      <w:del w:id="795" w:author="Batel Andrej [2]" w:date="2026-08-26T08:24:00Z" w16du:dateUtc="2026-08-26T06:24:00Z">
        <w:r w:rsidRPr="00EC2AF5" w:rsidDel="008E3A4C">
          <w:rPr>
            <w:rFonts w:ascii="Times New Roman" w:hAnsi="Times New Roman"/>
            <w:color w:val="000000"/>
            <w:lang w:val="sk-SK"/>
          </w:rPr>
          <w:delText>odseku 22</w:delText>
        </w:r>
      </w:del>
      <w:r w:rsidRPr="00EC2AF5">
        <w:rPr>
          <w:rFonts w:ascii="Times New Roman" w:hAnsi="Times New Roman"/>
          <w:color w:val="000000"/>
          <w:lang w:val="sk-SK"/>
        </w:rPr>
        <w:t xml:space="preserve">. </w:t>
      </w:r>
      <w:bookmarkEnd w:id="793"/>
    </w:p>
    <w:p w14:paraId="22A36280" w14:textId="3348BCDB" w:rsidR="00766A46" w:rsidRPr="00EC2AF5" w:rsidRDefault="00000000">
      <w:pPr>
        <w:spacing w:before="225" w:after="225" w:line="264" w:lineRule="auto"/>
        <w:ind w:left="270"/>
        <w:rPr>
          <w:lang w:val="sk-SK"/>
        </w:rPr>
      </w:pPr>
      <w:bookmarkStart w:id="796" w:name="paragraf-6.odsek-24"/>
      <w:bookmarkEnd w:id="788"/>
      <w:r w:rsidRPr="00EC2AF5">
        <w:rPr>
          <w:rFonts w:ascii="Times New Roman" w:hAnsi="Times New Roman"/>
          <w:color w:val="000000"/>
          <w:lang w:val="sk-SK"/>
        </w:rPr>
        <w:t xml:space="preserve"> </w:t>
      </w:r>
      <w:bookmarkStart w:id="797" w:name="paragraf-6.odsek-24.oznacenie"/>
      <w:r w:rsidRPr="00EC2AF5">
        <w:rPr>
          <w:rFonts w:ascii="Times New Roman" w:hAnsi="Times New Roman"/>
          <w:color w:val="000000"/>
          <w:lang w:val="sk-SK"/>
        </w:rPr>
        <w:t>(</w:t>
      </w:r>
      <w:del w:id="798" w:author="Batel Andrej [2]" w:date="2026-08-26T08:13:00Z" w16du:dateUtc="2026-08-26T06:13:00Z">
        <w:r w:rsidRPr="00EC2AF5" w:rsidDel="00CF28A9">
          <w:rPr>
            <w:rFonts w:ascii="Times New Roman" w:hAnsi="Times New Roman"/>
            <w:color w:val="000000"/>
            <w:lang w:val="sk-SK"/>
          </w:rPr>
          <w:delText>24</w:delText>
        </w:r>
      </w:del>
      <w:ins w:id="799" w:author="Batel Andrej [2]" w:date="2026-08-26T08:13:00Z" w16du:dateUtc="2026-08-26T06:13:00Z">
        <w:r w:rsidR="00CF28A9" w:rsidRPr="00EC2AF5">
          <w:rPr>
            <w:rFonts w:ascii="Times New Roman" w:hAnsi="Times New Roman"/>
            <w:color w:val="000000"/>
            <w:lang w:val="sk-SK"/>
          </w:rPr>
          <w:t>2</w:t>
        </w:r>
      </w:ins>
      <w:ins w:id="800" w:author="Batel Andrej [2]" w:date="2026-08-26T08:22:00Z" w16du:dateUtc="2026-08-26T06:22:00Z">
        <w:r w:rsidR="0095541B">
          <w:rPr>
            <w:rFonts w:ascii="Times New Roman" w:hAnsi="Times New Roman"/>
            <w:color w:val="000000"/>
            <w:lang w:val="sk-SK"/>
          </w:rPr>
          <w:t>8</w:t>
        </w:r>
      </w:ins>
      <w:r w:rsidRPr="00EC2AF5">
        <w:rPr>
          <w:rFonts w:ascii="Times New Roman" w:hAnsi="Times New Roman"/>
          <w:color w:val="000000"/>
          <w:lang w:val="sk-SK"/>
        </w:rPr>
        <w:t xml:space="preserve">) </w:t>
      </w:r>
      <w:bookmarkEnd w:id="797"/>
      <w:r w:rsidRPr="00EC2AF5">
        <w:rPr>
          <w:rFonts w:ascii="Times New Roman" w:hAnsi="Times New Roman"/>
          <w:color w:val="000000"/>
          <w:lang w:val="sk-SK"/>
        </w:rPr>
        <w:t xml:space="preserve">Nevyčerpané finančné prostriedky Európskej únie pridelené na poskytovanie podpory v poľnohospodárskom finančnom roku na vykonávanie opatrení v sektore podľa </w:t>
      </w:r>
      <w:hyperlink w:anchor="paragraf-1.odsek-1.pismeno-b">
        <w:r w:rsidR="00766A46" w:rsidRPr="00EC2AF5">
          <w:rPr>
            <w:rFonts w:ascii="Times New Roman" w:hAnsi="Times New Roman"/>
            <w:color w:val="0000FF"/>
            <w:u w:val="single"/>
            <w:lang w:val="sk-SK"/>
          </w:rPr>
          <w:t>§ 1 ods. 1 písm. b) až d)</w:t>
        </w:r>
      </w:hyperlink>
      <w:bookmarkStart w:id="801" w:name="paragraf-6.odsek-24.text"/>
      <w:r w:rsidRPr="00EC2AF5">
        <w:rPr>
          <w:rFonts w:ascii="Times New Roman" w:hAnsi="Times New Roman"/>
          <w:color w:val="000000"/>
          <w:lang w:val="sk-SK"/>
        </w:rPr>
        <w:t xml:space="preserve"> počas predchádzajúceho obdobia možno v tom istom poľnohospodárskom finančnom roku použiť na poskytnutie preddavku podpory na vykonávanie opatrení v tom istom sektore počas bezprostredne nasledujúceho obdobia. Ak nevyčerpané finančné prostriedky Európskej únie plne nepokrývajú sumu preddavku podľa prvej vety, možno jeho zvyšok poskytnúť v bezprostredne nasledujúcom poľnohospodárskom finančnom roku; o sumu časti tohto preddavku poskytnutú v bezprostredne predchádzajúcom poľnohospodárskom finančnom roku sa zvyšuje úhrnná suma finančných prostriedkov pridelených na poskytovanie podpory v bezprostredne nasledujúcom poľnohospodárskom finančnom roku na vykonávanie opatrení v tom istom sektore. </w:t>
      </w:r>
      <w:bookmarkEnd w:id="801"/>
    </w:p>
    <w:p w14:paraId="710687F6" w14:textId="500D7958" w:rsidR="00766A46" w:rsidRPr="00EC2AF5" w:rsidRDefault="00000000" w:rsidP="006B2961">
      <w:pPr>
        <w:spacing w:before="225" w:after="225" w:line="264" w:lineRule="auto"/>
        <w:ind w:left="270"/>
        <w:rPr>
          <w:lang w:val="sk-SK"/>
        </w:rPr>
      </w:pPr>
      <w:bookmarkStart w:id="802" w:name="paragraf-6.odsek-25"/>
      <w:bookmarkEnd w:id="796"/>
      <w:r w:rsidRPr="00EC2AF5">
        <w:rPr>
          <w:rFonts w:ascii="Times New Roman" w:hAnsi="Times New Roman"/>
          <w:color w:val="000000"/>
          <w:lang w:val="sk-SK"/>
        </w:rPr>
        <w:t xml:space="preserve"> </w:t>
      </w:r>
      <w:bookmarkStart w:id="803" w:name="paragraf-6.odsek-25.oznacenie"/>
      <w:r w:rsidRPr="00EC2AF5">
        <w:rPr>
          <w:rFonts w:ascii="Times New Roman" w:hAnsi="Times New Roman"/>
          <w:color w:val="000000"/>
          <w:lang w:val="sk-SK"/>
        </w:rPr>
        <w:t>(</w:t>
      </w:r>
      <w:del w:id="804" w:author="Batel Andrej [2]" w:date="2026-08-26T08:13:00Z" w16du:dateUtc="2026-08-26T06:13:00Z">
        <w:r w:rsidRPr="00EC2AF5" w:rsidDel="00CF28A9">
          <w:rPr>
            <w:rFonts w:ascii="Times New Roman" w:hAnsi="Times New Roman"/>
            <w:color w:val="000000"/>
            <w:lang w:val="sk-SK"/>
          </w:rPr>
          <w:delText>25</w:delText>
        </w:r>
      </w:del>
      <w:ins w:id="805" w:author="Batel Andrej [2]" w:date="2026-08-26T08:13:00Z" w16du:dateUtc="2026-08-26T06:13:00Z">
        <w:r w:rsidR="00CF28A9" w:rsidRPr="00EC2AF5">
          <w:rPr>
            <w:rFonts w:ascii="Times New Roman" w:hAnsi="Times New Roman"/>
            <w:color w:val="000000"/>
            <w:lang w:val="sk-SK"/>
          </w:rPr>
          <w:t>2</w:t>
        </w:r>
      </w:ins>
      <w:ins w:id="806" w:author="Batel Andrej [2]" w:date="2026-08-26T08:22:00Z" w16du:dateUtc="2026-08-26T06:22:00Z">
        <w:r w:rsidR="0095541B">
          <w:rPr>
            <w:rFonts w:ascii="Times New Roman" w:hAnsi="Times New Roman"/>
            <w:color w:val="000000"/>
            <w:lang w:val="sk-SK"/>
          </w:rPr>
          <w:t>9</w:t>
        </w:r>
      </w:ins>
      <w:r w:rsidRPr="00EC2AF5">
        <w:rPr>
          <w:rFonts w:ascii="Times New Roman" w:hAnsi="Times New Roman"/>
          <w:color w:val="000000"/>
          <w:lang w:val="sk-SK"/>
        </w:rPr>
        <w:t xml:space="preserve">) </w:t>
      </w:r>
      <w:bookmarkEnd w:id="803"/>
      <w:r w:rsidRPr="00EC2AF5">
        <w:rPr>
          <w:rFonts w:ascii="Times New Roman" w:hAnsi="Times New Roman"/>
          <w:color w:val="000000"/>
          <w:lang w:val="sk-SK"/>
        </w:rPr>
        <w:t xml:space="preserve">Ak sa rozhoduje o poskytnutí podpory z nevyčerpaných finančných prostriedkov Európskej únie na vykonávanie opatrení v sektore podľa </w:t>
      </w:r>
      <w:hyperlink w:anchor="paragraf-1.odsek-1.pismeno-b">
        <w:r w:rsidR="00766A46" w:rsidRPr="00EC2AF5">
          <w:rPr>
            <w:rFonts w:ascii="Times New Roman" w:hAnsi="Times New Roman"/>
            <w:color w:val="0000FF"/>
            <w:u w:val="single"/>
            <w:lang w:val="sk-SK"/>
          </w:rPr>
          <w:t>§ 1 ods. 1 písm. b) až d)</w:t>
        </w:r>
      </w:hyperlink>
      <w:bookmarkStart w:id="807" w:name="paragraf-6.odsek-25.text"/>
      <w:r w:rsidRPr="00EC2AF5">
        <w:rPr>
          <w:rFonts w:ascii="Times New Roman" w:hAnsi="Times New Roman"/>
          <w:color w:val="000000"/>
          <w:lang w:val="sk-SK"/>
        </w:rPr>
        <w:t xml:space="preserve"> alebo jej časti pre žiadateľa podľa </w:t>
      </w:r>
      <w:ins w:id="808" w:author="Batel Andrej [2]" w:date="2026-08-26T08:24:00Z">
        <w:r w:rsidR="008E3A4C" w:rsidRPr="008E3A4C">
          <w:rPr>
            <w:rFonts w:ascii="Times New Roman" w:hAnsi="Times New Roman"/>
            <w:color w:val="000000"/>
            <w:lang w:val="sk-SK"/>
          </w:rPr>
          <w:t>odseku 27</w:t>
        </w:r>
      </w:ins>
      <w:del w:id="809" w:author="Batel Andrej [2]" w:date="2026-08-26T08:24:00Z" w16du:dateUtc="2026-08-26T06:24:00Z">
        <w:r w:rsidRPr="00EC2AF5" w:rsidDel="008E3A4C">
          <w:rPr>
            <w:rFonts w:ascii="Times New Roman" w:hAnsi="Times New Roman"/>
            <w:color w:val="000000"/>
            <w:lang w:val="sk-SK"/>
          </w:rPr>
          <w:delText>odseku 23</w:delText>
        </w:r>
      </w:del>
      <w:r w:rsidRPr="00EC2AF5">
        <w:rPr>
          <w:rFonts w:ascii="Times New Roman" w:hAnsi="Times New Roman"/>
          <w:color w:val="000000"/>
          <w:lang w:val="sk-SK"/>
        </w:rPr>
        <w:t xml:space="preserve"> a zároveň o poskytnutí preddavku na vykonávanie opatrení v tom istom sektore pre tohto žiadateľa podľa </w:t>
      </w:r>
      <w:ins w:id="810" w:author="Batel Andrej [2]" w:date="2026-08-26T08:24:00Z">
        <w:r w:rsidR="008E3A4C" w:rsidRPr="008E3A4C">
          <w:rPr>
            <w:rFonts w:ascii="Times New Roman" w:hAnsi="Times New Roman"/>
            <w:color w:val="000000"/>
            <w:lang w:val="sk-SK"/>
          </w:rPr>
          <w:t>odseku 28</w:t>
        </w:r>
      </w:ins>
      <w:del w:id="811" w:author="Batel Andrej [2]" w:date="2026-08-26T08:24:00Z" w16du:dateUtc="2026-08-26T06:24:00Z">
        <w:r w:rsidRPr="00EC2AF5" w:rsidDel="008E3A4C">
          <w:rPr>
            <w:rFonts w:ascii="Times New Roman" w:hAnsi="Times New Roman"/>
            <w:color w:val="000000"/>
            <w:lang w:val="sk-SK"/>
          </w:rPr>
          <w:delText>odseku 24</w:delText>
        </w:r>
      </w:del>
      <w:r w:rsidRPr="00EC2AF5">
        <w:rPr>
          <w:rFonts w:ascii="Times New Roman" w:hAnsi="Times New Roman"/>
          <w:color w:val="000000"/>
          <w:lang w:val="sk-SK"/>
        </w:rPr>
        <w:t xml:space="preserve">, žiadateľovi sa prednostne poskytne táto podpora alebo jej časť. </w:t>
      </w:r>
      <w:bookmarkEnd w:id="807"/>
    </w:p>
    <w:p w14:paraId="229AE2CD" w14:textId="26834166" w:rsidR="00766A46" w:rsidRPr="00EC2AF5" w:rsidRDefault="00000000">
      <w:pPr>
        <w:spacing w:before="225" w:after="225" w:line="264" w:lineRule="auto"/>
        <w:ind w:left="270"/>
        <w:rPr>
          <w:lang w:val="sk-SK"/>
        </w:rPr>
      </w:pPr>
      <w:bookmarkStart w:id="812" w:name="paragraf-6.odsek-26"/>
      <w:bookmarkEnd w:id="802"/>
      <w:r w:rsidRPr="00EC2AF5">
        <w:rPr>
          <w:rFonts w:ascii="Times New Roman" w:hAnsi="Times New Roman"/>
          <w:color w:val="000000"/>
          <w:lang w:val="sk-SK"/>
        </w:rPr>
        <w:t xml:space="preserve"> </w:t>
      </w:r>
      <w:bookmarkStart w:id="813" w:name="paragraf-6.odsek-26.oznacenie"/>
      <w:r w:rsidRPr="00EC2AF5">
        <w:rPr>
          <w:rFonts w:ascii="Times New Roman" w:hAnsi="Times New Roman"/>
          <w:color w:val="000000"/>
          <w:lang w:val="sk-SK"/>
        </w:rPr>
        <w:t>(</w:t>
      </w:r>
      <w:del w:id="814" w:author="Batel Andrej [2]" w:date="2026-08-26T08:13:00Z" w16du:dateUtc="2026-08-26T06:13:00Z">
        <w:r w:rsidRPr="00EC2AF5" w:rsidDel="00CF28A9">
          <w:rPr>
            <w:rFonts w:ascii="Times New Roman" w:hAnsi="Times New Roman"/>
            <w:color w:val="000000"/>
            <w:lang w:val="sk-SK"/>
          </w:rPr>
          <w:delText>26</w:delText>
        </w:r>
      </w:del>
      <w:ins w:id="815" w:author="Batel Andrej [2]" w:date="2026-08-26T08:22:00Z" w16du:dateUtc="2026-08-26T06:22:00Z">
        <w:r w:rsidR="0095541B">
          <w:rPr>
            <w:rFonts w:ascii="Times New Roman" w:hAnsi="Times New Roman"/>
            <w:color w:val="000000"/>
            <w:lang w:val="sk-SK"/>
          </w:rPr>
          <w:t>30</w:t>
        </w:r>
      </w:ins>
      <w:r w:rsidRPr="00EC2AF5">
        <w:rPr>
          <w:rFonts w:ascii="Times New Roman" w:hAnsi="Times New Roman"/>
          <w:color w:val="000000"/>
          <w:lang w:val="sk-SK"/>
        </w:rPr>
        <w:t xml:space="preserve">) </w:t>
      </w:r>
      <w:bookmarkEnd w:id="813"/>
      <w:r w:rsidRPr="00EC2AF5">
        <w:rPr>
          <w:rFonts w:ascii="Times New Roman" w:hAnsi="Times New Roman"/>
          <w:color w:val="000000"/>
          <w:lang w:val="sk-SK"/>
        </w:rPr>
        <w:t xml:space="preserve">Účtovné zápisy, ktoré sa týkajú výdavkov na vykonávanie opatrení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a účtovné zápisy, ktoré sa týkajú hodnoty predávanej produkcie žiadateľa o poskytnutie podpory na vykonávanie týchto opatrení dosahovanej v sektore podľa </w:t>
      </w:r>
      <w:hyperlink w:anchor="paragraf-1.odsek-1">
        <w:r w:rsidR="00766A46" w:rsidRPr="00EC2AF5">
          <w:rPr>
            <w:rFonts w:ascii="Times New Roman" w:hAnsi="Times New Roman"/>
            <w:color w:val="0000FF"/>
            <w:u w:val="single"/>
            <w:lang w:val="sk-SK"/>
          </w:rPr>
          <w:t>§ 1 ods. 1</w:t>
        </w:r>
      </w:hyperlink>
      <w:bookmarkStart w:id="816" w:name="paragraf-6.odsek-26.text"/>
      <w:r w:rsidRPr="00EC2AF5">
        <w:rPr>
          <w:rFonts w:ascii="Times New Roman" w:hAnsi="Times New Roman"/>
          <w:color w:val="000000"/>
          <w:lang w:val="sk-SK"/>
        </w:rPr>
        <w:t xml:space="preserve">, je žiadateľ povinný uvádzať na samostatných analytických účtoch. </w:t>
      </w:r>
      <w:bookmarkEnd w:id="816"/>
    </w:p>
    <w:bookmarkEnd w:id="397"/>
    <w:bookmarkEnd w:id="812"/>
    <w:p w14:paraId="2AFBA4D2" w14:textId="77777777" w:rsidR="00766A46" w:rsidRPr="00EC2AF5" w:rsidRDefault="00766A46">
      <w:pPr>
        <w:spacing w:after="0"/>
        <w:ind w:left="120"/>
        <w:rPr>
          <w:lang w:val="sk-SK"/>
        </w:rPr>
      </w:pPr>
    </w:p>
    <w:p w14:paraId="12EED7AC" w14:textId="77777777" w:rsidR="00766A46" w:rsidRPr="00EC2AF5" w:rsidRDefault="00000000">
      <w:pPr>
        <w:spacing w:before="225" w:after="225" w:line="264" w:lineRule="auto"/>
        <w:ind w:left="195"/>
        <w:jc w:val="center"/>
        <w:rPr>
          <w:lang w:val="sk-SK"/>
        </w:rPr>
      </w:pPr>
      <w:bookmarkStart w:id="817" w:name="paragraf-7.oznacenie"/>
      <w:bookmarkStart w:id="818" w:name="paragraf-7"/>
      <w:r w:rsidRPr="00EC2AF5">
        <w:rPr>
          <w:rFonts w:ascii="Times New Roman" w:hAnsi="Times New Roman"/>
          <w:b/>
          <w:color w:val="000000"/>
          <w:lang w:val="sk-SK"/>
        </w:rPr>
        <w:t xml:space="preserve"> § 7 </w:t>
      </w:r>
    </w:p>
    <w:p w14:paraId="6FD48A9E" w14:textId="77777777" w:rsidR="00766A46" w:rsidRPr="00EC2AF5" w:rsidRDefault="00000000">
      <w:pPr>
        <w:spacing w:before="225" w:after="225" w:line="264" w:lineRule="auto"/>
        <w:ind w:left="195"/>
        <w:jc w:val="center"/>
        <w:rPr>
          <w:lang w:val="sk-SK"/>
        </w:rPr>
      </w:pPr>
      <w:bookmarkStart w:id="819" w:name="paragraf-7.nadpis"/>
      <w:bookmarkEnd w:id="817"/>
      <w:r w:rsidRPr="00EC2AF5">
        <w:rPr>
          <w:rFonts w:ascii="Times New Roman" w:hAnsi="Times New Roman"/>
          <w:b/>
          <w:color w:val="000000"/>
          <w:lang w:val="sk-SK"/>
        </w:rPr>
        <w:t xml:space="preserve"> Prechodné ustanovenia </w:t>
      </w:r>
    </w:p>
    <w:p w14:paraId="47D6C4E3" w14:textId="77777777" w:rsidR="00766A46" w:rsidRPr="00EC2AF5" w:rsidRDefault="00000000">
      <w:pPr>
        <w:spacing w:before="225" w:after="225" w:line="264" w:lineRule="auto"/>
        <w:ind w:left="270"/>
        <w:rPr>
          <w:lang w:val="sk-SK"/>
        </w:rPr>
      </w:pPr>
      <w:bookmarkStart w:id="820" w:name="paragraf-7.odsek-1"/>
      <w:bookmarkEnd w:id="819"/>
      <w:r w:rsidRPr="00EC2AF5">
        <w:rPr>
          <w:rFonts w:ascii="Times New Roman" w:hAnsi="Times New Roman"/>
          <w:color w:val="000000"/>
          <w:lang w:val="sk-SK"/>
        </w:rPr>
        <w:t xml:space="preserve"> </w:t>
      </w:r>
      <w:bookmarkStart w:id="821" w:name="paragraf-7.odsek-1.oznacenie"/>
      <w:r w:rsidRPr="00EC2AF5">
        <w:rPr>
          <w:rFonts w:ascii="Times New Roman" w:hAnsi="Times New Roman"/>
          <w:color w:val="000000"/>
          <w:lang w:val="sk-SK"/>
        </w:rPr>
        <w:t xml:space="preserve">(1) </w:t>
      </w:r>
      <w:bookmarkEnd w:id="821"/>
      <w:r w:rsidRPr="00EC2AF5">
        <w:rPr>
          <w:rFonts w:ascii="Times New Roman" w:hAnsi="Times New Roman"/>
          <w:color w:val="000000"/>
          <w:lang w:val="sk-SK"/>
        </w:rPr>
        <w:t xml:space="preserve">Na žiadosť o schválenie podpory podľa </w:t>
      </w:r>
      <w:hyperlink w:anchor="paragraf-4">
        <w:r w:rsidR="00766A46" w:rsidRPr="00EC2AF5">
          <w:rPr>
            <w:rFonts w:ascii="Times New Roman" w:hAnsi="Times New Roman"/>
            <w:color w:val="0000FF"/>
            <w:u w:val="single"/>
            <w:lang w:val="sk-SK"/>
          </w:rPr>
          <w:t>§ 4</w:t>
        </w:r>
      </w:hyperlink>
      <w:r w:rsidRPr="00EC2AF5">
        <w:rPr>
          <w:rFonts w:ascii="Times New Roman" w:hAnsi="Times New Roman"/>
          <w:color w:val="000000"/>
          <w:lang w:val="sk-SK"/>
        </w:rPr>
        <w:t xml:space="preserve"> na vykonávanie opatrení v sektore podľa </w:t>
      </w:r>
      <w:hyperlink w:anchor="paragraf-1.odsek-1">
        <w:r w:rsidR="00766A46" w:rsidRPr="00EC2AF5">
          <w:rPr>
            <w:rFonts w:ascii="Times New Roman" w:hAnsi="Times New Roman"/>
            <w:color w:val="0000FF"/>
            <w:u w:val="single"/>
            <w:lang w:val="sk-SK"/>
          </w:rPr>
          <w:t>§ 1 ods. 1</w:t>
        </w:r>
      </w:hyperlink>
      <w:bookmarkStart w:id="822" w:name="paragraf-7.odsek-1.text"/>
      <w:r w:rsidRPr="00EC2AF5">
        <w:rPr>
          <w:rFonts w:ascii="Times New Roman" w:hAnsi="Times New Roman"/>
          <w:color w:val="000000"/>
          <w:lang w:val="sk-SK"/>
        </w:rPr>
        <w:t xml:space="preserve">, ktoré sa začnú vykonávať alebo ktoré sa vykonávajú v kalendárnom roku 2023, podanú v kalendárnom roku 2022, sa prihliada a vybaví sa podľa tohto nariadenia vlády. </w:t>
      </w:r>
      <w:bookmarkEnd w:id="822"/>
    </w:p>
    <w:p w14:paraId="154C0B1D" w14:textId="77777777" w:rsidR="00766A46" w:rsidRPr="00EC2AF5" w:rsidRDefault="00000000">
      <w:pPr>
        <w:spacing w:before="225" w:after="225" w:line="264" w:lineRule="auto"/>
        <w:ind w:left="270"/>
        <w:rPr>
          <w:lang w:val="sk-SK"/>
        </w:rPr>
      </w:pPr>
      <w:bookmarkStart w:id="823" w:name="paragraf-7.odsek-2"/>
      <w:bookmarkEnd w:id="820"/>
      <w:r w:rsidRPr="00EC2AF5">
        <w:rPr>
          <w:rFonts w:ascii="Times New Roman" w:hAnsi="Times New Roman"/>
          <w:color w:val="000000"/>
          <w:lang w:val="sk-SK"/>
        </w:rPr>
        <w:t xml:space="preserve"> </w:t>
      </w:r>
      <w:bookmarkStart w:id="824" w:name="paragraf-7.odsek-2.oznacenie"/>
      <w:r w:rsidRPr="00EC2AF5">
        <w:rPr>
          <w:rFonts w:ascii="Times New Roman" w:hAnsi="Times New Roman"/>
          <w:color w:val="000000"/>
          <w:lang w:val="sk-SK"/>
        </w:rPr>
        <w:t xml:space="preserve">(2) </w:t>
      </w:r>
      <w:bookmarkEnd w:id="824"/>
      <w:r w:rsidRPr="00EC2AF5">
        <w:rPr>
          <w:rFonts w:ascii="Times New Roman" w:hAnsi="Times New Roman"/>
          <w:color w:val="000000"/>
          <w:lang w:val="sk-SK"/>
        </w:rPr>
        <w:t xml:space="preserve">Poskytnutie podpory na vykonávanie opatrení v sektore podľa </w:t>
      </w:r>
      <w:hyperlink w:anchor="paragraf-1.odsek-1">
        <w:r w:rsidR="00766A46" w:rsidRPr="00EC2AF5">
          <w:rPr>
            <w:rFonts w:ascii="Times New Roman" w:hAnsi="Times New Roman"/>
            <w:color w:val="0000FF"/>
            <w:u w:val="single"/>
            <w:lang w:val="sk-SK"/>
          </w:rPr>
          <w:t>§ 1 ods. 1</w:t>
        </w:r>
      </w:hyperlink>
      <w:r w:rsidRPr="00EC2AF5">
        <w:rPr>
          <w:rFonts w:ascii="Times New Roman" w:hAnsi="Times New Roman"/>
          <w:color w:val="000000"/>
          <w:lang w:val="sk-SK"/>
        </w:rPr>
        <w:t xml:space="preserve"> počas kalendárneho roka 2023 nemožno schváliť na základe žiadosti o schválenie podpory podľa </w:t>
      </w:r>
      <w:hyperlink w:anchor="paragraf-4">
        <w:r w:rsidR="00766A46" w:rsidRPr="00EC2AF5">
          <w:rPr>
            <w:rFonts w:ascii="Times New Roman" w:hAnsi="Times New Roman"/>
            <w:color w:val="0000FF"/>
            <w:u w:val="single"/>
            <w:lang w:val="sk-SK"/>
          </w:rPr>
          <w:t>§ 4</w:t>
        </w:r>
      </w:hyperlink>
      <w:bookmarkStart w:id="825" w:name="paragraf-7.odsek-2.text"/>
      <w:r w:rsidRPr="00EC2AF5">
        <w:rPr>
          <w:rFonts w:ascii="Times New Roman" w:hAnsi="Times New Roman"/>
          <w:color w:val="000000"/>
          <w:lang w:val="sk-SK"/>
        </w:rPr>
        <w:t xml:space="preserve"> podanej mimo kalendárneho roka 2022. </w:t>
      </w:r>
      <w:bookmarkEnd w:id="825"/>
    </w:p>
    <w:bookmarkEnd w:id="818"/>
    <w:bookmarkEnd w:id="823"/>
    <w:p w14:paraId="2153186D" w14:textId="77777777" w:rsidR="00766A46" w:rsidRPr="00EC2AF5" w:rsidRDefault="00766A46">
      <w:pPr>
        <w:spacing w:after="0"/>
        <w:ind w:left="120"/>
        <w:rPr>
          <w:lang w:val="sk-SK"/>
        </w:rPr>
      </w:pPr>
    </w:p>
    <w:p w14:paraId="0BDCCC9E" w14:textId="77777777" w:rsidR="00766A46" w:rsidRPr="00EC2AF5" w:rsidRDefault="00000000">
      <w:pPr>
        <w:spacing w:before="225" w:after="225" w:line="264" w:lineRule="auto"/>
        <w:ind w:left="195"/>
        <w:jc w:val="center"/>
        <w:rPr>
          <w:lang w:val="sk-SK"/>
        </w:rPr>
      </w:pPr>
      <w:bookmarkStart w:id="826" w:name="paragraf-7a.oznacenie"/>
      <w:bookmarkStart w:id="827" w:name="paragraf-7a"/>
      <w:r w:rsidRPr="00EC2AF5">
        <w:rPr>
          <w:rFonts w:ascii="Times New Roman" w:hAnsi="Times New Roman"/>
          <w:b/>
          <w:color w:val="000000"/>
          <w:lang w:val="sk-SK"/>
        </w:rPr>
        <w:t xml:space="preserve"> § 7a </w:t>
      </w:r>
    </w:p>
    <w:p w14:paraId="30A273A9" w14:textId="77777777" w:rsidR="00766A46" w:rsidRPr="00EC2AF5" w:rsidRDefault="00000000">
      <w:pPr>
        <w:spacing w:before="225" w:after="225" w:line="264" w:lineRule="auto"/>
        <w:ind w:left="195"/>
        <w:jc w:val="center"/>
        <w:rPr>
          <w:lang w:val="sk-SK"/>
        </w:rPr>
      </w:pPr>
      <w:bookmarkStart w:id="828" w:name="paragraf-7a.nadpis"/>
      <w:bookmarkEnd w:id="826"/>
      <w:r w:rsidRPr="00EC2AF5">
        <w:rPr>
          <w:rFonts w:ascii="Times New Roman" w:hAnsi="Times New Roman"/>
          <w:b/>
          <w:color w:val="000000"/>
          <w:lang w:val="sk-SK"/>
        </w:rPr>
        <w:t xml:space="preserve"> Prechodné ustanovenie k úpravám účinným od 15. októbra 2024 </w:t>
      </w:r>
    </w:p>
    <w:p w14:paraId="633BDEF4" w14:textId="77777777" w:rsidR="00766A46" w:rsidRPr="00EC2AF5" w:rsidRDefault="00000000">
      <w:pPr>
        <w:spacing w:after="0" w:line="264" w:lineRule="auto"/>
        <w:ind w:left="270"/>
        <w:rPr>
          <w:lang w:val="sk-SK"/>
        </w:rPr>
      </w:pPr>
      <w:bookmarkStart w:id="829" w:name="paragraf-7a.odsek-1"/>
      <w:bookmarkEnd w:id="828"/>
      <w:r w:rsidRPr="00EC2AF5">
        <w:rPr>
          <w:rFonts w:ascii="Times New Roman" w:hAnsi="Times New Roman"/>
          <w:color w:val="000000"/>
          <w:lang w:val="sk-SK"/>
        </w:rPr>
        <w:t xml:space="preserve"> </w:t>
      </w:r>
      <w:bookmarkStart w:id="830" w:name="paragraf-7a.odsek-1.oznacenie"/>
      <w:bookmarkStart w:id="831" w:name="paragraf-7a.odsek-1.text"/>
      <w:bookmarkEnd w:id="830"/>
      <w:r w:rsidRPr="00EC2AF5">
        <w:rPr>
          <w:rFonts w:ascii="Times New Roman" w:hAnsi="Times New Roman"/>
          <w:color w:val="000000"/>
          <w:lang w:val="sk-SK"/>
        </w:rPr>
        <w:t xml:space="preserve">Podľa tohto nariadenia vlády v znení účinnom do 14. októbra 2024 sa posudzujú všetky žiadosti o </w:t>
      </w:r>
      <w:bookmarkEnd w:id="831"/>
    </w:p>
    <w:p w14:paraId="0AE51833" w14:textId="77777777" w:rsidR="00766A46" w:rsidRPr="00EC2AF5" w:rsidRDefault="00000000">
      <w:pPr>
        <w:spacing w:before="225" w:after="225" w:line="264" w:lineRule="auto"/>
        <w:ind w:left="345"/>
        <w:rPr>
          <w:lang w:val="sk-SK"/>
        </w:rPr>
      </w:pPr>
      <w:bookmarkStart w:id="832" w:name="paragraf-7a.odsek-1.pismeno-a"/>
      <w:r w:rsidRPr="00EC2AF5">
        <w:rPr>
          <w:rFonts w:ascii="Times New Roman" w:hAnsi="Times New Roman"/>
          <w:color w:val="000000"/>
          <w:lang w:val="sk-SK"/>
        </w:rPr>
        <w:t xml:space="preserve"> </w:t>
      </w:r>
      <w:bookmarkStart w:id="833" w:name="paragraf-7a.odsek-1.pismeno-a.oznacenie"/>
      <w:r w:rsidRPr="00EC2AF5">
        <w:rPr>
          <w:rFonts w:ascii="Times New Roman" w:hAnsi="Times New Roman"/>
          <w:color w:val="000000"/>
          <w:lang w:val="sk-SK"/>
        </w:rPr>
        <w:t xml:space="preserve">a) </w:t>
      </w:r>
      <w:bookmarkEnd w:id="833"/>
      <w:r w:rsidRPr="00EC2AF5">
        <w:rPr>
          <w:rFonts w:ascii="Times New Roman" w:hAnsi="Times New Roman"/>
          <w:color w:val="000000"/>
          <w:lang w:val="sk-SK"/>
        </w:rPr>
        <w:t xml:space="preserve">schválenie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34" w:name="paragraf-7a.odsek-1.pismeno-a.text"/>
      <w:r w:rsidRPr="00EC2AF5">
        <w:rPr>
          <w:rFonts w:ascii="Times New Roman" w:hAnsi="Times New Roman"/>
          <w:color w:val="000000"/>
          <w:lang w:val="sk-SK"/>
        </w:rPr>
        <w:t xml:space="preserve"> počas obdobia, ktoré sa skončilo do 31. decembra 2023, </w:t>
      </w:r>
      <w:bookmarkEnd w:id="834"/>
    </w:p>
    <w:p w14:paraId="11DE230A" w14:textId="77777777" w:rsidR="00766A46" w:rsidRPr="00EC2AF5" w:rsidRDefault="00000000">
      <w:pPr>
        <w:spacing w:before="225" w:after="225" w:line="264" w:lineRule="auto"/>
        <w:ind w:left="345"/>
        <w:rPr>
          <w:lang w:val="sk-SK"/>
        </w:rPr>
      </w:pPr>
      <w:bookmarkStart w:id="835" w:name="paragraf-7a.odsek-1.pismeno-b"/>
      <w:bookmarkEnd w:id="832"/>
      <w:r w:rsidRPr="00EC2AF5">
        <w:rPr>
          <w:rFonts w:ascii="Times New Roman" w:hAnsi="Times New Roman"/>
          <w:color w:val="000000"/>
          <w:lang w:val="sk-SK"/>
        </w:rPr>
        <w:lastRenderedPageBreak/>
        <w:t xml:space="preserve"> </w:t>
      </w:r>
      <w:bookmarkStart w:id="836" w:name="paragraf-7a.odsek-1.pismeno-b.oznacenie"/>
      <w:r w:rsidRPr="00EC2AF5">
        <w:rPr>
          <w:rFonts w:ascii="Times New Roman" w:hAnsi="Times New Roman"/>
          <w:color w:val="000000"/>
          <w:lang w:val="sk-SK"/>
        </w:rPr>
        <w:t xml:space="preserve">b) </w:t>
      </w:r>
      <w:bookmarkEnd w:id="836"/>
      <w:r w:rsidRPr="00EC2AF5">
        <w:rPr>
          <w:rFonts w:ascii="Times New Roman" w:hAnsi="Times New Roman"/>
          <w:color w:val="000000"/>
          <w:lang w:val="sk-SK"/>
        </w:rPr>
        <w:t xml:space="preserve">zmenu schválenia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37" w:name="paragraf-7a.odsek-1.pismeno-b.text"/>
      <w:r w:rsidRPr="00EC2AF5">
        <w:rPr>
          <w:rFonts w:ascii="Times New Roman" w:hAnsi="Times New Roman"/>
          <w:color w:val="000000"/>
          <w:lang w:val="sk-SK"/>
        </w:rPr>
        <w:t xml:space="preserve"> počas obdobia, ktoré sa skončilo do 31. decembra 2023, </w:t>
      </w:r>
      <w:bookmarkEnd w:id="837"/>
    </w:p>
    <w:p w14:paraId="11F2E731" w14:textId="77777777" w:rsidR="00766A46" w:rsidRPr="00EC2AF5" w:rsidRDefault="00000000">
      <w:pPr>
        <w:spacing w:before="225" w:after="225" w:line="264" w:lineRule="auto"/>
        <w:ind w:left="345"/>
        <w:rPr>
          <w:lang w:val="sk-SK"/>
        </w:rPr>
      </w:pPr>
      <w:bookmarkStart w:id="838" w:name="paragraf-7a.odsek-1.pismeno-c"/>
      <w:bookmarkEnd w:id="835"/>
      <w:r w:rsidRPr="00EC2AF5">
        <w:rPr>
          <w:rFonts w:ascii="Times New Roman" w:hAnsi="Times New Roman"/>
          <w:color w:val="000000"/>
          <w:lang w:val="sk-SK"/>
        </w:rPr>
        <w:t xml:space="preserve"> </w:t>
      </w:r>
      <w:bookmarkStart w:id="839" w:name="paragraf-7a.odsek-1.pismeno-c.oznacenie"/>
      <w:r w:rsidRPr="00EC2AF5">
        <w:rPr>
          <w:rFonts w:ascii="Times New Roman" w:hAnsi="Times New Roman"/>
          <w:color w:val="000000"/>
          <w:lang w:val="sk-SK"/>
        </w:rPr>
        <w:t xml:space="preserve">c) </w:t>
      </w:r>
      <w:bookmarkEnd w:id="839"/>
      <w:r w:rsidRPr="00EC2AF5">
        <w:rPr>
          <w:rFonts w:ascii="Times New Roman" w:hAnsi="Times New Roman"/>
          <w:color w:val="000000"/>
          <w:lang w:val="sk-SK"/>
        </w:rPr>
        <w:t xml:space="preserve">poskytnutie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40" w:name="paragraf-7a.odsek-1.pismeno-c.text"/>
      <w:r w:rsidRPr="00EC2AF5">
        <w:rPr>
          <w:rFonts w:ascii="Times New Roman" w:hAnsi="Times New Roman"/>
          <w:color w:val="000000"/>
          <w:lang w:val="sk-SK"/>
        </w:rPr>
        <w:t xml:space="preserve"> počas obdobia, ktoré sa skončilo do 31. decembra 2023, </w:t>
      </w:r>
      <w:bookmarkEnd w:id="840"/>
    </w:p>
    <w:p w14:paraId="2E9BEAE4" w14:textId="77777777" w:rsidR="00766A46" w:rsidRPr="00EC2AF5" w:rsidRDefault="00000000">
      <w:pPr>
        <w:spacing w:before="225" w:after="225" w:line="264" w:lineRule="auto"/>
        <w:ind w:left="345"/>
        <w:rPr>
          <w:lang w:val="sk-SK"/>
        </w:rPr>
      </w:pPr>
      <w:bookmarkStart w:id="841" w:name="paragraf-7a.odsek-1.pismeno-d"/>
      <w:bookmarkEnd w:id="838"/>
      <w:r w:rsidRPr="00EC2AF5">
        <w:rPr>
          <w:rFonts w:ascii="Times New Roman" w:hAnsi="Times New Roman"/>
          <w:color w:val="000000"/>
          <w:lang w:val="sk-SK"/>
        </w:rPr>
        <w:t xml:space="preserve"> </w:t>
      </w:r>
      <w:bookmarkStart w:id="842" w:name="paragraf-7a.odsek-1.pismeno-d.oznacenie"/>
      <w:r w:rsidRPr="00EC2AF5">
        <w:rPr>
          <w:rFonts w:ascii="Times New Roman" w:hAnsi="Times New Roman"/>
          <w:color w:val="000000"/>
          <w:lang w:val="sk-SK"/>
        </w:rPr>
        <w:t xml:space="preserve">d) </w:t>
      </w:r>
      <w:bookmarkEnd w:id="842"/>
      <w:r w:rsidRPr="00EC2AF5">
        <w:rPr>
          <w:rFonts w:ascii="Times New Roman" w:hAnsi="Times New Roman"/>
          <w:color w:val="000000"/>
          <w:lang w:val="sk-SK"/>
        </w:rPr>
        <w:t xml:space="preserve">poskytnutie preddavku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43" w:name="paragraf-7a.odsek-1.pismeno-d.text"/>
      <w:r w:rsidRPr="00EC2AF5">
        <w:rPr>
          <w:rFonts w:ascii="Times New Roman" w:hAnsi="Times New Roman"/>
          <w:color w:val="000000"/>
          <w:lang w:val="sk-SK"/>
        </w:rPr>
        <w:t xml:space="preserve"> počas obdobia, ktoré sa skončilo do 31. decembra 2023. </w:t>
      </w:r>
      <w:bookmarkEnd w:id="843"/>
    </w:p>
    <w:bookmarkEnd w:id="827"/>
    <w:bookmarkEnd w:id="829"/>
    <w:bookmarkEnd w:id="841"/>
    <w:p w14:paraId="2E8EE720" w14:textId="77777777" w:rsidR="00766A46" w:rsidRPr="00EC2AF5" w:rsidRDefault="00766A46">
      <w:pPr>
        <w:spacing w:after="0"/>
        <w:ind w:left="120"/>
        <w:rPr>
          <w:lang w:val="sk-SK"/>
        </w:rPr>
      </w:pPr>
    </w:p>
    <w:p w14:paraId="3B45763D" w14:textId="77777777" w:rsidR="00766A46" w:rsidRPr="00EC2AF5" w:rsidRDefault="00000000">
      <w:pPr>
        <w:spacing w:before="225" w:after="225" w:line="264" w:lineRule="auto"/>
        <w:ind w:left="195"/>
        <w:jc w:val="center"/>
        <w:rPr>
          <w:lang w:val="sk-SK"/>
        </w:rPr>
      </w:pPr>
      <w:bookmarkStart w:id="844" w:name="paragraf-7b.oznacenie"/>
      <w:bookmarkStart w:id="845" w:name="paragraf-7b"/>
      <w:r w:rsidRPr="00EC2AF5">
        <w:rPr>
          <w:rFonts w:ascii="Times New Roman" w:hAnsi="Times New Roman"/>
          <w:b/>
          <w:color w:val="000000"/>
          <w:lang w:val="sk-SK"/>
        </w:rPr>
        <w:t xml:space="preserve"> § 7b </w:t>
      </w:r>
    </w:p>
    <w:p w14:paraId="72D5E42A" w14:textId="77777777" w:rsidR="00766A46" w:rsidRPr="00EC2AF5" w:rsidRDefault="00000000">
      <w:pPr>
        <w:spacing w:before="225" w:after="225" w:line="264" w:lineRule="auto"/>
        <w:ind w:left="195"/>
        <w:jc w:val="center"/>
        <w:rPr>
          <w:lang w:val="sk-SK"/>
        </w:rPr>
      </w:pPr>
      <w:bookmarkStart w:id="846" w:name="paragraf-7b.nadpis"/>
      <w:bookmarkEnd w:id="844"/>
      <w:r w:rsidRPr="00EC2AF5">
        <w:rPr>
          <w:rFonts w:ascii="Times New Roman" w:hAnsi="Times New Roman"/>
          <w:b/>
          <w:color w:val="000000"/>
          <w:lang w:val="sk-SK"/>
        </w:rPr>
        <w:t xml:space="preserve"> Prechodné ustanovenia k úpravám účinným od 15. septembra 2025 </w:t>
      </w:r>
    </w:p>
    <w:p w14:paraId="129F0F94" w14:textId="77777777" w:rsidR="00766A46" w:rsidRPr="00EC2AF5" w:rsidRDefault="00000000">
      <w:pPr>
        <w:spacing w:after="0" w:line="264" w:lineRule="auto"/>
        <w:ind w:left="270"/>
        <w:rPr>
          <w:lang w:val="sk-SK"/>
        </w:rPr>
      </w:pPr>
      <w:bookmarkStart w:id="847" w:name="paragraf-7b.odsek-1"/>
      <w:bookmarkEnd w:id="846"/>
      <w:r w:rsidRPr="00EC2AF5">
        <w:rPr>
          <w:rFonts w:ascii="Times New Roman" w:hAnsi="Times New Roman"/>
          <w:color w:val="000000"/>
          <w:lang w:val="sk-SK"/>
        </w:rPr>
        <w:t xml:space="preserve"> </w:t>
      </w:r>
      <w:bookmarkStart w:id="848" w:name="paragraf-7b.odsek-1.oznacenie"/>
      <w:r w:rsidRPr="00EC2AF5">
        <w:rPr>
          <w:rFonts w:ascii="Times New Roman" w:hAnsi="Times New Roman"/>
          <w:color w:val="000000"/>
          <w:lang w:val="sk-SK"/>
        </w:rPr>
        <w:t xml:space="preserve">(1) </w:t>
      </w:r>
      <w:bookmarkStart w:id="849" w:name="paragraf-7b.odsek-1.text"/>
      <w:bookmarkEnd w:id="848"/>
      <w:r w:rsidRPr="00EC2AF5">
        <w:rPr>
          <w:rFonts w:ascii="Times New Roman" w:hAnsi="Times New Roman"/>
          <w:color w:val="000000"/>
          <w:lang w:val="sk-SK"/>
        </w:rPr>
        <w:t xml:space="preserve">Podľa tohto nariadenia vlády v znení účinnom do 14. septembra 2025 sa posudzujú žiadosti o </w:t>
      </w:r>
      <w:bookmarkEnd w:id="849"/>
    </w:p>
    <w:p w14:paraId="7B255F07" w14:textId="77777777" w:rsidR="00766A46" w:rsidRPr="00EC2AF5" w:rsidRDefault="00000000">
      <w:pPr>
        <w:spacing w:before="225" w:after="225" w:line="264" w:lineRule="auto"/>
        <w:ind w:left="345"/>
        <w:rPr>
          <w:lang w:val="sk-SK"/>
        </w:rPr>
      </w:pPr>
      <w:bookmarkStart w:id="850" w:name="paragraf-7b.odsek-1.pismeno-a"/>
      <w:r w:rsidRPr="00EC2AF5">
        <w:rPr>
          <w:rFonts w:ascii="Times New Roman" w:hAnsi="Times New Roman"/>
          <w:color w:val="000000"/>
          <w:lang w:val="sk-SK"/>
        </w:rPr>
        <w:t xml:space="preserve"> </w:t>
      </w:r>
      <w:bookmarkStart w:id="851" w:name="paragraf-7b.odsek-1.pismeno-a.oznacenie"/>
      <w:r w:rsidRPr="00EC2AF5">
        <w:rPr>
          <w:rFonts w:ascii="Times New Roman" w:hAnsi="Times New Roman"/>
          <w:color w:val="000000"/>
          <w:lang w:val="sk-SK"/>
        </w:rPr>
        <w:t xml:space="preserve">a) </w:t>
      </w:r>
      <w:bookmarkEnd w:id="851"/>
      <w:r w:rsidRPr="00EC2AF5">
        <w:rPr>
          <w:rFonts w:ascii="Times New Roman" w:hAnsi="Times New Roman"/>
          <w:color w:val="000000"/>
          <w:lang w:val="sk-SK"/>
        </w:rPr>
        <w:t xml:space="preserve">schválenie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52" w:name="paragraf-7b.odsek-1.pismeno-a.text"/>
      <w:r w:rsidRPr="00EC2AF5">
        <w:rPr>
          <w:rFonts w:ascii="Times New Roman" w:hAnsi="Times New Roman"/>
          <w:color w:val="000000"/>
          <w:lang w:val="sk-SK"/>
        </w:rPr>
        <w:t xml:space="preserve"> počas obdobia, ktoré sa skončilo do 31. decembra 2024, </w:t>
      </w:r>
      <w:bookmarkEnd w:id="852"/>
    </w:p>
    <w:p w14:paraId="63BB8D92" w14:textId="77777777" w:rsidR="00766A46" w:rsidRPr="00EC2AF5" w:rsidRDefault="00000000">
      <w:pPr>
        <w:spacing w:before="225" w:after="225" w:line="264" w:lineRule="auto"/>
        <w:ind w:left="345"/>
        <w:rPr>
          <w:lang w:val="sk-SK"/>
        </w:rPr>
      </w:pPr>
      <w:bookmarkStart w:id="853" w:name="paragraf-7b.odsek-1.pismeno-b"/>
      <w:bookmarkEnd w:id="850"/>
      <w:r w:rsidRPr="00EC2AF5">
        <w:rPr>
          <w:rFonts w:ascii="Times New Roman" w:hAnsi="Times New Roman"/>
          <w:color w:val="000000"/>
          <w:lang w:val="sk-SK"/>
        </w:rPr>
        <w:t xml:space="preserve"> </w:t>
      </w:r>
      <w:bookmarkStart w:id="854" w:name="paragraf-7b.odsek-1.pismeno-b.oznacenie"/>
      <w:r w:rsidRPr="00EC2AF5">
        <w:rPr>
          <w:rFonts w:ascii="Times New Roman" w:hAnsi="Times New Roman"/>
          <w:color w:val="000000"/>
          <w:lang w:val="sk-SK"/>
        </w:rPr>
        <w:t xml:space="preserve">b) </w:t>
      </w:r>
      <w:bookmarkEnd w:id="854"/>
      <w:r w:rsidRPr="00EC2AF5">
        <w:rPr>
          <w:rFonts w:ascii="Times New Roman" w:hAnsi="Times New Roman"/>
          <w:color w:val="000000"/>
          <w:lang w:val="sk-SK"/>
        </w:rPr>
        <w:t xml:space="preserve">zmenu schválenia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55" w:name="paragraf-7b.odsek-1.pismeno-b.text"/>
      <w:r w:rsidRPr="00EC2AF5">
        <w:rPr>
          <w:rFonts w:ascii="Times New Roman" w:hAnsi="Times New Roman"/>
          <w:color w:val="000000"/>
          <w:lang w:val="sk-SK"/>
        </w:rPr>
        <w:t xml:space="preserve"> počas obdobia, ktoré sa skončilo do 31. decembra 2024, </w:t>
      </w:r>
      <w:bookmarkEnd w:id="855"/>
    </w:p>
    <w:p w14:paraId="2D3307F6" w14:textId="77777777" w:rsidR="00766A46" w:rsidRPr="00EC2AF5" w:rsidRDefault="00000000">
      <w:pPr>
        <w:spacing w:before="225" w:after="225" w:line="264" w:lineRule="auto"/>
        <w:ind w:left="345"/>
        <w:rPr>
          <w:lang w:val="sk-SK"/>
        </w:rPr>
      </w:pPr>
      <w:bookmarkStart w:id="856" w:name="paragraf-7b.odsek-1.pismeno-c"/>
      <w:bookmarkEnd w:id="853"/>
      <w:r w:rsidRPr="00EC2AF5">
        <w:rPr>
          <w:rFonts w:ascii="Times New Roman" w:hAnsi="Times New Roman"/>
          <w:color w:val="000000"/>
          <w:lang w:val="sk-SK"/>
        </w:rPr>
        <w:t xml:space="preserve"> </w:t>
      </w:r>
      <w:bookmarkStart w:id="857" w:name="paragraf-7b.odsek-1.pismeno-c.oznacenie"/>
      <w:r w:rsidRPr="00EC2AF5">
        <w:rPr>
          <w:rFonts w:ascii="Times New Roman" w:hAnsi="Times New Roman"/>
          <w:color w:val="000000"/>
          <w:lang w:val="sk-SK"/>
        </w:rPr>
        <w:t xml:space="preserve">c) </w:t>
      </w:r>
      <w:bookmarkEnd w:id="857"/>
      <w:r w:rsidRPr="00EC2AF5">
        <w:rPr>
          <w:rFonts w:ascii="Times New Roman" w:hAnsi="Times New Roman"/>
          <w:color w:val="000000"/>
          <w:lang w:val="sk-SK"/>
        </w:rPr>
        <w:t xml:space="preserve">poskytnutie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58" w:name="paragraf-7b.odsek-1.pismeno-c.text"/>
      <w:r w:rsidRPr="00EC2AF5">
        <w:rPr>
          <w:rFonts w:ascii="Times New Roman" w:hAnsi="Times New Roman"/>
          <w:color w:val="000000"/>
          <w:lang w:val="sk-SK"/>
        </w:rPr>
        <w:t xml:space="preserve"> počas obdobia, ktoré sa skončilo do 31. decembra 2024, </w:t>
      </w:r>
      <w:bookmarkEnd w:id="858"/>
    </w:p>
    <w:p w14:paraId="19C52DC1" w14:textId="77777777" w:rsidR="00766A46" w:rsidRPr="00EC2AF5" w:rsidRDefault="00000000">
      <w:pPr>
        <w:spacing w:before="225" w:after="225" w:line="264" w:lineRule="auto"/>
        <w:ind w:left="345"/>
        <w:rPr>
          <w:lang w:val="sk-SK"/>
        </w:rPr>
      </w:pPr>
      <w:bookmarkStart w:id="859" w:name="paragraf-7b.odsek-1.pismeno-d"/>
      <w:bookmarkEnd w:id="856"/>
      <w:r w:rsidRPr="00EC2AF5">
        <w:rPr>
          <w:rFonts w:ascii="Times New Roman" w:hAnsi="Times New Roman"/>
          <w:color w:val="000000"/>
          <w:lang w:val="sk-SK"/>
        </w:rPr>
        <w:t xml:space="preserve"> </w:t>
      </w:r>
      <w:bookmarkStart w:id="860" w:name="paragraf-7b.odsek-1.pismeno-d.oznacenie"/>
      <w:r w:rsidRPr="00EC2AF5">
        <w:rPr>
          <w:rFonts w:ascii="Times New Roman" w:hAnsi="Times New Roman"/>
          <w:color w:val="000000"/>
          <w:lang w:val="sk-SK"/>
        </w:rPr>
        <w:t xml:space="preserve">d) </w:t>
      </w:r>
      <w:bookmarkEnd w:id="860"/>
      <w:r w:rsidRPr="00EC2AF5">
        <w:rPr>
          <w:rFonts w:ascii="Times New Roman" w:hAnsi="Times New Roman"/>
          <w:color w:val="000000"/>
          <w:lang w:val="sk-SK"/>
        </w:rPr>
        <w:t xml:space="preserve">poskytnutie preddavku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61" w:name="paragraf-7b.odsek-1.pismeno-d.text"/>
      <w:r w:rsidRPr="00EC2AF5">
        <w:rPr>
          <w:rFonts w:ascii="Times New Roman" w:hAnsi="Times New Roman"/>
          <w:color w:val="000000"/>
          <w:lang w:val="sk-SK"/>
        </w:rPr>
        <w:t xml:space="preserve"> počas obdobia, ktoré sa skončilo do 31. decembra 2024. </w:t>
      </w:r>
      <w:bookmarkEnd w:id="861"/>
    </w:p>
    <w:p w14:paraId="3C79003B" w14:textId="77777777" w:rsidR="00766A46" w:rsidRPr="00EC2AF5" w:rsidRDefault="00000000">
      <w:pPr>
        <w:spacing w:before="225" w:after="225" w:line="264" w:lineRule="auto"/>
        <w:ind w:left="270"/>
        <w:rPr>
          <w:lang w:val="sk-SK"/>
        </w:rPr>
      </w:pPr>
      <w:bookmarkStart w:id="862" w:name="paragraf-7b.odsek-2"/>
      <w:bookmarkEnd w:id="847"/>
      <w:bookmarkEnd w:id="859"/>
      <w:r w:rsidRPr="00EC2AF5">
        <w:rPr>
          <w:rFonts w:ascii="Times New Roman" w:hAnsi="Times New Roman"/>
          <w:color w:val="000000"/>
          <w:lang w:val="sk-SK"/>
        </w:rPr>
        <w:t xml:space="preserve"> </w:t>
      </w:r>
      <w:bookmarkStart w:id="863" w:name="paragraf-7b.odsek-2.oznacenie"/>
      <w:r w:rsidRPr="00EC2AF5">
        <w:rPr>
          <w:rFonts w:ascii="Times New Roman" w:hAnsi="Times New Roman"/>
          <w:color w:val="000000"/>
          <w:lang w:val="sk-SK"/>
        </w:rPr>
        <w:t xml:space="preserve">(2) </w:t>
      </w:r>
      <w:bookmarkEnd w:id="863"/>
      <w:r w:rsidRPr="00EC2AF5">
        <w:rPr>
          <w:rFonts w:ascii="Times New Roman" w:hAnsi="Times New Roman"/>
          <w:color w:val="000000"/>
          <w:lang w:val="sk-SK"/>
        </w:rPr>
        <w:t xml:space="preserve">Žiadosť o poskytnutie podpory na vykonávanie opatrení v sektore podľa </w:t>
      </w:r>
      <w:hyperlink w:anchor="paragraf-1.odsek-1">
        <w:r w:rsidR="00766A46" w:rsidRPr="00EC2AF5">
          <w:rPr>
            <w:rFonts w:ascii="Times New Roman" w:hAnsi="Times New Roman"/>
            <w:color w:val="0000FF"/>
            <w:u w:val="single"/>
            <w:lang w:val="sk-SK"/>
          </w:rPr>
          <w:t>§ 1 ods. 1</w:t>
        </w:r>
      </w:hyperlink>
      <w:bookmarkStart w:id="864" w:name="paragraf-7b.odsek-2.text"/>
      <w:r w:rsidRPr="00EC2AF5">
        <w:rPr>
          <w:rFonts w:ascii="Times New Roman" w:hAnsi="Times New Roman"/>
          <w:color w:val="000000"/>
          <w:lang w:val="sk-SK"/>
        </w:rPr>
        <w:t xml:space="preserve"> počas obdobia od 1. januára 2025 do 30. septembra 2025 podáva žiadateľ platobnej agentúre prostredníctvom formulára zverejneného na jej webovom sídle od dátumu, ktorý je zverejnený na jej webovom sídle, do 31. októbra 2025. </w:t>
      </w:r>
      <w:bookmarkEnd w:id="864"/>
    </w:p>
    <w:p w14:paraId="090ABD57" w14:textId="77777777" w:rsidR="00766A46" w:rsidRPr="00EC2AF5" w:rsidRDefault="00000000">
      <w:pPr>
        <w:spacing w:before="225" w:after="225" w:line="264" w:lineRule="auto"/>
        <w:ind w:left="270"/>
        <w:rPr>
          <w:lang w:val="sk-SK"/>
        </w:rPr>
      </w:pPr>
      <w:bookmarkStart w:id="865" w:name="paragraf-7b.odsek-3"/>
      <w:bookmarkEnd w:id="862"/>
      <w:r w:rsidRPr="00EC2AF5">
        <w:rPr>
          <w:rFonts w:ascii="Times New Roman" w:hAnsi="Times New Roman"/>
          <w:color w:val="000000"/>
          <w:lang w:val="sk-SK"/>
        </w:rPr>
        <w:t xml:space="preserve"> </w:t>
      </w:r>
      <w:bookmarkStart w:id="866" w:name="paragraf-7b.odsek-3.oznacenie"/>
      <w:r w:rsidRPr="00EC2AF5">
        <w:rPr>
          <w:rFonts w:ascii="Times New Roman" w:hAnsi="Times New Roman"/>
          <w:color w:val="000000"/>
          <w:lang w:val="sk-SK"/>
        </w:rPr>
        <w:t xml:space="preserve">(3) </w:t>
      </w:r>
      <w:bookmarkEnd w:id="866"/>
      <w:r w:rsidRPr="00EC2AF5">
        <w:rPr>
          <w:rFonts w:ascii="Times New Roman" w:hAnsi="Times New Roman"/>
          <w:color w:val="000000"/>
          <w:lang w:val="sk-SK"/>
        </w:rPr>
        <w:t xml:space="preserve">Ustanovenie </w:t>
      </w:r>
      <w:hyperlink w:anchor="paragraf-6.odsek-26">
        <w:r w:rsidR="00766A46" w:rsidRPr="00EC2AF5">
          <w:rPr>
            <w:rFonts w:ascii="Times New Roman" w:hAnsi="Times New Roman"/>
            <w:color w:val="0000FF"/>
            <w:u w:val="single"/>
            <w:lang w:val="sk-SK"/>
          </w:rPr>
          <w:t>§ 6 ods. 26</w:t>
        </w:r>
      </w:hyperlink>
      <w:bookmarkStart w:id="867" w:name="paragraf-7b.odsek-3.text"/>
      <w:r w:rsidRPr="00EC2AF5">
        <w:rPr>
          <w:rFonts w:ascii="Times New Roman" w:hAnsi="Times New Roman"/>
          <w:color w:val="000000"/>
          <w:lang w:val="sk-SK"/>
        </w:rPr>
        <w:t xml:space="preserve"> v znení účinnom od 15. septembra 2025 sa prvýkrát použije v účtovnom období, ktoré sa začína 1. januára 2026 a neskôr. </w:t>
      </w:r>
      <w:bookmarkEnd w:id="867"/>
    </w:p>
    <w:bookmarkEnd w:id="845"/>
    <w:bookmarkEnd w:id="865"/>
    <w:p w14:paraId="6C34E065" w14:textId="6F565E56" w:rsidR="0024057D" w:rsidRDefault="0024057D">
      <w:pPr>
        <w:spacing w:after="0"/>
        <w:ind w:left="120"/>
        <w:rPr>
          <w:ins w:id="868" w:author="Batel Andrej [2]" w:date="2026-08-26T08:24:00Z" w16du:dateUtc="2026-08-26T06:24:00Z"/>
          <w:lang w:val="sk-SK"/>
        </w:rPr>
      </w:pPr>
    </w:p>
    <w:p w14:paraId="017BACAC" w14:textId="77777777" w:rsidR="008E3A4C" w:rsidRDefault="008E3A4C">
      <w:pPr>
        <w:spacing w:after="0"/>
        <w:ind w:left="120"/>
        <w:rPr>
          <w:ins w:id="869" w:author="Batel Andrej [2]" w:date="2026-08-26T08:24:00Z" w16du:dateUtc="2026-08-26T06:24:00Z"/>
          <w:lang w:val="sk-SK"/>
        </w:rPr>
      </w:pPr>
    </w:p>
    <w:p w14:paraId="7B2CDD25" w14:textId="77777777" w:rsidR="008E3A4C" w:rsidRPr="008E3A4C" w:rsidRDefault="008E3A4C" w:rsidP="008E3A4C">
      <w:pPr>
        <w:spacing w:after="0" w:line="259" w:lineRule="auto"/>
        <w:contextualSpacing/>
        <w:rPr>
          <w:ins w:id="870" w:author="Batel Andrej [2]" w:date="2026-08-26T08:24:00Z" w16du:dateUtc="2026-08-26T06:24:00Z"/>
          <w:rFonts w:ascii="Times New Roman" w:eastAsia="Calibri" w:hAnsi="Times New Roman" w:cs="Times New Roman"/>
          <w:kern w:val="2"/>
          <w:sz w:val="24"/>
          <w:szCs w:val="24"/>
          <w:lang w:val="sk-SK"/>
          <w14:ligatures w14:val="standardContextual"/>
        </w:rPr>
      </w:pPr>
    </w:p>
    <w:p w14:paraId="032CE19C" w14:textId="04C5BAB6" w:rsidR="008E3A4C" w:rsidRPr="008E3A4C" w:rsidRDefault="008E3A4C" w:rsidP="008E3A4C">
      <w:pPr>
        <w:spacing w:after="0" w:line="240" w:lineRule="auto"/>
        <w:contextualSpacing/>
        <w:jc w:val="center"/>
        <w:rPr>
          <w:ins w:id="871" w:author="Batel Andrej [2]" w:date="2026-08-26T08:24:00Z" w16du:dateUtc="2026-08-26T06:24:00Z"/>
          <w:rFonts w:ascii="Times New Roman" w:eastAsia="Calibri" w:hAnsi="Times New Roman" w:cs="Times New Roman"/>
          <w:b/>
          <w:sz w:val="24"/>
          <w:szCs w:val="24"/>
          <w:lang w:val="sk-SK"/>
        </w:rPr>
      </w:pPr>
      <w:ins w:id="872" w:author="Batel Andrej [2]" w:date="2026-08-26T08:24:00Z" w16du:dateUtc="2026-08-26T06:24:00Z">
        <w:r w:rsidRPr="008E3A4C">
          <w:rPr>
            <w:rFonts w:ascii="Times New Roman" w:eastAsia="Calibri" w:hAnsi="Times New Roman" w:cs="Times New Roman"/>
            <w:b/>
            <w:sz w:val="24"/>
            <w:szCs w:val="24"/>
            <w:lang w:val="sk-SK"/>
          </w:rPr>
          <w:t>§ 7c Prechodné ustanovenie k úpravám účinným od 15. októbra 2026</w:t>
        </w:r>
      </w:ins>
    </w:p>
    <w:p w14:paraId="6BD7D93D" w14:textId="77777777" w:rsidR="008E3A4C" w:rsidRPr="008E3A4C" w:rsidRDefault="008E3A4C" w:rsidP="008E3A4C">
      <w:pPr>
        <w:spacing w:after="0" w:line="240" w:lineRule="auto"/>
        <w:contextualSpacing/>
        <w:jc w:val="center"/>
        <w:rPr>
          <w:ins w:id="873" w:author="Batel Andrej [2]" w:date="2026-08-26T08:24:00Z" w16du:dateUtc="2026-08-26T06:24:00Z"/>
          <w:rFonts w:ascii="Times New Roman" w:eastAsia="Calibri" w:hAnsi="Times New Roman" w:cs="Times New Roman"/>
          <w:sz w:val="24"/>
          <w:szCs w:val="24"/>
          <w:lang w:val="sk-SK"/>
        </w:rPr>
      </w:pPr>
    </w:p>
    <w:p w14:paraId="52B5E283" w14:textId="77777777" w:rsidR="008E3A4C" w:rsidRPr="008E3A4C" w:rsidRDefault="008E3A4C">
      <w:pPr>
        <w:numPr>
          <w:ilvl w:val="0"/>
          <w:numId w:val="4"/>
        </w:numPr>
        <w:spacing w:after="0" w:line="240" w:lineRule="auto"/>
        <w:ind w:left="851" w:hanging="567"/>
        <w:contextualSpacing/>
        <w:jc w:val="both"/>
        <w:rPr>
          <w:ins w:id="874" w:author="Batel Andrej [2]" w:date="2026-08-26T08:24:00Z" w16du:dateUtc="2026-08-26T06:24:00Z"/>
          <w:rFonts w:ascii="Times New Roman" w:eastAsia="Calibri" w:hAnsi="Times New Roman" w:cs="Times New Roman"/>
          <w:lang w:val="sk-SK"/>
          <w:rPrChange w:id="875" w:author="Batel Andrej [2]" w:date="2026-08-26T08:24:00Z" w16du:dateUtc="2026-08-26T06:24:00Z">
            <w:rPr>
              <w:ins w:id="876" w:author="Batel Andrej [2]" w:date="2026-08-26T08:24:00Z" w16du:dateUtc="2026-08-26T06:24:00Z"/>
              <w:rFonts w:ascii="Times New Roman" w:eastAsia="Calibri" w:hAnsi="Times New Roman" w:cs="Times New Roman"/>
              <w:sz w:val="24"/>
              <w:szCs w:val="24"/>
              <w:lang w:val="sk-SK"/>
            </w:rPr>
          </w:rPrChange>
        </w:rPr>
        <w:pPrChange w:id="877" w:author="Batel Andrej [2]" w:date="2026-08-26T08:25:00Z" w16du:dateUtc="2026-08-26T06:25:00Z">
          <w:pPr>
            <w:numPr>
              <w:numId w:val="4"/>
            </w:numPr>
            <w:spacing w:after="0" w:line="240" w:lineRule="auto"/>
            <w:ind w:left="567" w:hanging="567"/>
            <w:contextualSpacing/>
            <w:jc w:val="both"/>
          </w:pPr>
        </w:pPrChange>
      </w:pPr>
      <w:ins w:id="878" w:author="Batel Andrej [2]" w:date="2026-08-26T08:24:00Z" w16du:dateUtc="2026-08-26T06:24:00Z">
        <w:r w:rsidRPr="008E3A4C">
          <w:rPr>
            <w:rFonts w:ascii="Times New Roman" w:eastAsia="Calibri" w:hAnsi="Times New Roman" w:cs="Times New Roman"/>
            <w:lang w:val="sk-SK"/>
            <w:rPrChange w:id="879" w:author="Batel Andrej [2]" w:date="2026-08-26T08:24:00Z" w16du:dateUtc="2026-08-26T06:24:00Z">
              <w:rPr>
                <w:rFonts w:ascii="Times New Roman" w:eastAsia="Calibri" w:hAnsi="Times New Roman" w:cs="Times New Roman"/>
                <w:sz w:val="24"/>
                <w:szCs w:val="24"/>
                <w:lang w:val="sk-SK"/>
              </w:rPr>
            </w:rPrChange>
          </w:rPr>
          <w:t>Podľa tohto nariadenia vlády v znení účinnom do 14. októbra 2026 sa posudzujú žiadosti o </w:t>
        </w:r>
      </w:ins>
    </w:p>
    <w:p w14:paraId="26BF94FB" w14:textId="77777777" w:rsidR="008E3A4C" w:rsidRPr="008E3A4C" w:rsidRDefault="008E3A4C">
      <w:pPr>
        <w:numPr>
          <w:ilvl w:val="0"/>
          <w:numId w:val="3"/>
        </w:numPr>
        <w:spacing w:after="0" w:line="240" w:lineRule="auto"/>
        <w:ind w:left="1418" w:hanging="567"/>
        <w:contextualSpacing/>
        <w:jc w:val="both"/>
        <w:rPr>
          <w:ins w:id="880" w:author="Batel Andrej [2]" w:date="2026-08-26T08:24:00Z" w16du:dateUtc="2026-08-26T06:24:00Z"/>
          <w:rFonts w:ascii="Times New Roman" w:eastAsia="Calibri" w:hAnsi="Times New Roman" w:cs="Times New Roman"/>
          <w:lang w:val="sk-SK"/>
          <w:rPrChange w:id="881" w:author="Batel Andrej [2]" w:date="2026-08-26T08:24:00Z" w16du:dateUtc="2026-08-26T06:24:00Z">
            <w:rPr>
              <w:ins w:id="882" w:author="Batel Andrej [2]" w:date="2026-08-26T08:24:00Z" w16du:dateUtc="2026-08-26T06:24:00Z"/>
              <w:rFonts w:ascii="Times New Roman" w:eastAsia="Calibri" w:hAnsi="Times New Roman" w:cs="Times New Roman"/>
              <w:sz w:val="24"/>
              <w:szCs w:val="24"/>
              <w:lang w:val="sk-SK"/>
            </w:rPr>
          </w:rPrChange>
        </w:rPr>
        <w:pPrChange w:id="883" w:author="Batel Andrej [2]" w:date="2026-08-26T08:25:00Z" w16du:dateUtc="2026-08-26T06:25:00Z">
          <w:pPr>
            <w:numPr>
              <w:numId w:val="3"/>
            </w:numPr>
            <w:spacing w:after="0" w:line="240" w:lineRule="auto"/>
            <w:ind w:left="1134" w:hanging="567"/>
            <w:contextualSpacing/>
            <w:jc w:val="both"/>
          </w:pPr>
        </w:pPrChange>
      </w:pPr>
      <w:ins w:id="884" w:author="Batel Andrej [2]" w:date="2026-08-26T08:24:00Z" w16du:dateUtc="2026-08-26T06:24:00Z">
        <w:r w:rsidRPr="008E3A4C">
          <w:rPr>
            <w:rFonts w:ascii="Times New Roman" w:eastAsia="Calibri" w:hAnsi="Times New Roman" w:cs="Times New Roman"/>
            <w:lang w:val="sk-SK"/>
            <w:rPrChange w:id="885" w:author="Batel Andrej [2]" w:date="2026-08-26T08:24:00Z" w16du:dateUtc="2026-08-26T06:24:00Z">
              <w:rPr>
                <w:rFonts w:ascii="Times New Roman" w:eastAsia="Calibri" w:hAnsi="Times New Roman" w:cs="Times New Roman"/>
                <w:sz w:val="24"/>
                <w:szCs w:val="24"/>
                <w:lang w:val="sk-SK"/>
              </w:rPr>
            </w:rPrChange>
          </w:rPr>
          <w:t xml:space="preserve">schválenie podpory na vykonávanie opatrení v sektore podľa § 1 ods. 1 počas obdobia, ktoré sa skončilo do 31. decembra 2025, </w:t>
        </w:r>
      </w:ins>
    </w:p>
    <w:p w14:paraId="1EC32F69" w14:textId="77777777" w:rsidR="008E3A4C" w:rsidRPr="008E3A4C" w:rsidRDefault="008E3A4C">
      <w:pPr>
        <w:numPr>
          <w:ilvl w:val="0"/>
          <w:numId w:val="3"/>
        </w:numPr>
        <w:spacing w:after="0" w:line="240" w:lineRule="auto"/>
        <w:ind w:left="1418" w:hanging="567"/>
        <w:contextualSpacing/>
        <w:jc w:val="both"/>
        <w:rPr>
          <w:ins w:id="886" w:author="Batel Andrej [2]" w:date="2026-08-26T08:24:00Z" w16du:dateUtc="2026-08-26T06:24:00Z"/>
          <w:rFonts w:ascii="Times New Roman" w:eastAsia="Calibri" w:hAnsi="Times New Roman" w:cs="Times New Roman"/>
          <w:lang w:val="sk-SK"/>
          <w:rPrChange w:id="887" w:author="Batel Andrej [2]" w:date="2026-08-26T08:24:00Z" w16du:dateUtc="2026-08-26T06:24:00Z">
            <w:rPr>
              <w:ins w:id="888" w:author="Batel Andrej [2]" w:date="2026-08-26T08:24:00Z" w16du:dateUtc="2026-08-26T06:24:00Z"/>
              <w:rFonts w:ascii="Times New Roman" w:eastAsia="Calibri" w:hAnsi="Times New Roman" w:cs="Times New Roman"/>
              <w:sz w:val="24"/>
              <w:szCs w:val="24"/>
              <w:lang w:val="sk-SK"/>
            </w:rPr>
          </w:rPrChange>
        </w:rPr>
        <w:pPrChange w:id="889" w:author="Batel Andrej [2]" w:date="2026-08-26T08:25:00Z" w16du:dateUtc="2026-08-26T06:25:00Z">
          <w:pPr>
            <w:numPr>
              <w:numId w:val="3"/>
            </w:numPr>
            <w:spacing w:after="0" w:line="240" w:lineRule="auto"/>
            <w:ind w:left="1134" w:hanging="567"/>
            <w:contextualSpacing/>
            <w:jc w:val="both"/>
          </w:pPr>
        </w:pPrChange>
      </w:pPr>
      <w:ins w:id="890" w:author="Batel Andrej [2]" w:date="2026-08-26T08:24:00Z" w16du:dateUtc="2026-08-26T06:24:00Z">
        <w:r w:rsidRPr="008E3A4C">
          <w:rPr>
            <w:rFonts w:ascii="Times New Roman" w:eastAsia="Calibri" w:hAnsi="Times New Roman" w:cs="Times New Roman"/>
            <w:lang w:val="sk-SK"/>
            <w:rPrChange w:id="891" w:author="Batel Andrej [2]" w:date="2026-08-26T08:24:00Z" w16du:dateUtc="2026-08-26T06:24:00Z">
              <w:rPr>
                <w:rFonts w:ascii="Times New Roman" w:eastAsia="Calibri" w:hAnsi="Times New Roman" w:cs="Times New Roman"/>
                <w:sz w:val="24"/>
                <w:szCs w:val="24"/>
                <w:lang w:val="sk-SK"/>
              </w:rPr>
            </w:rPrChange>
          </w:rPr>
          <w:t xml:space="preserve">zmenu schválenia podpory na vykonávanie opatrení v sektore podľa § 1 ods. 1 počas obdobia, ktoré sa skončilo do 31. decembra 2025, </w:t>
        </w:r>
      </w:ins>
    </w:p>
    <w:p w14:paraId="40FE9AE6" w14:textId="77777777" w:rsidR="008E3A4C" w:rsidRPr="008E3A4C" w:rsidRDefault="008E3A4C">
      <w:pPr>
        <w:numPr>
          <w:ilvl w:val="0"/>
          <w:numId w:val="3"/>
        </w:numPr>
        <w:spacing w:after="0" w:line="240" w:lineRule="auto"/>
        <w:ind w:left="1418" w:hanging="567"/>
        <w:contextualSpacing/>
        <w:jc w:val="both"/>
        <w:rPr>
          <w:ins w:id="892" w:author="Batel Andrej [2]" w:date="2026-08-26T08:24:00Z" w16du:dateUtc="2026-08-26T06:24:00Z"/>
          <w:rFonts w:ascii="Times New Roman" w:eastAsia="Calibri" w:hAnsi="Times New Roman" w:cs="Times New Roman"/>
          <w:lang w:val="sk-SK"/>
          <w:rPrChange w:id="893" w:author="Batel Andrej [2]" w:date="2026-08-26T08:24:00Z" w16du:dateUtc="2026-08-26T06:24:00Z">
            <w:rPr>
              <w:ins w:id="894" w:author="Batel Andrej [2]" w:date="2026-08-26T08:24:00Z" w16du:dateUtc="2026-08-26T06:24:00Z"/>
              <w:rFonts w:ascii="Times New Roman" w:eastAsia="Calibri" w:hAnsi="Times New Roman" w:cs="Times New Roman"/>
              <w:sz w:val="24"/>
              <w:szCs w:val="24"/>
              <w:lang w:val="sk-SK"/>
            </w:rPr>
          </w:rPrChange>
        </w:rPr>
        <w:pPrChange w:id="895" w:author="Batel Andrej [2]" w:date="2026-08-26T08:25:00Z" w16du:dateUtc="2026-08-26T06:25:00Z">
          <w:pPr>
            <w:numPr>
              <w:numId w:val="3"/>
            </w:numPr>
            <w:spacing w:after="0" w:line="240" w:lineRule="auto"/>
            <w:ind w:left="1134" w:hanging="567"/>
            <w:contextualSpacing/>
            <w:jc w:val="both"/>
          </w:pPr>
        </w:pPrChange>
      </w:pPr>
      <w:ins w:id="896" w:author="Batel Andrej [2]" w:date="2026-08-26T08:24:00Z" w16du:dateUtc="2026-08-26T06:24:00Z">
        <w:r w:rsidRPr="008E3A4C">
          <w:rPr>
            <w:rFonts w:ascii="Times New Roman" w:eastAsia="Calibri" w:hAnsi="Times New Roman" w:cs="Times New Roman"/>
            <w:lang w:val="sk-SK"/>
            <w:rPrChange w:id="897" w:author="Batel Andrej [2]" w:date="2026-08-26T08:24:00Z" w16du:dateUtc="2026-08-26T06:24:00Z">
              <w:rPr>
                <w:rFonts w:ascii="Times New Roman" w:eastAsia="Calibri" w:hAnsi="Times New Roman" w:cs="Times New Roman"/>
                <w:sz w:val="24"/>
                <w:szCs w:val="24"/>
                <w:lang w:val="sk-SK"/>
              </w:rPr>
            </w:rPrChange>
          </w:rPr>
          <w:t xml:space="preserve">poskytnutie podpory na vykonávanie opatrení v sektore podľa § 1 ods. 1 počas obdobia, ktoré sa skončilo do 31. decembra 2025, </w:t>
        </w:r>
      </w:ins>
    </w:p>
    <w:p w14:paraId="02893589" w14:textId="77777777" w:rsidR="008E3A4C" w:rsidRPr="008E3A4C" w:rsidRDefault="008E3A4C">
      <w:pPr>
        <w:numPr>
          <w:ilvl w:val="0"/>
          <w:numId w:val="3"/>
        </w:numPr>
        <w:spacing w:after="0" w:line="240" w:lineRule="auto"/>
        <w:ind w:left="1418" w:hanging="567"/>
        <w:contextualSpacing/>
        <w:jc w:val="both"/>
        <w:rPr>
          <w:ins w:id="898" w:author="Batel Andrej [2]" w:date="2026-08-26T08:24:00Z" w16du:dateUtc="2026-08-26T06:24:00Z"/>
          <w:rFonts w:ascii="Times New Roman" w:eastAsia="Calibri" w:hAnsi="Times New Roman" w:cs="Times New Roman"/>
          <w:lang w:val="sk-SK"/>
          <w:rPrChange w:id="899" w:author="Batel Andrej [2]" w:date="2026-08-26T08:24:00Z" w16du:dateUtc="2026-08-26T06:24:00Z">
            <w:rPr>
              <w:ins w:id="900" w:author="Batel Andrej [2]" w:date="2026-08-26T08:24:00Z" w16du:dateUtc="2026-08-26T06:24:00Z"/>
              <w:rFonts w:ascii="Times New Roman" w:eastAsia="Calibri" w:hAnsi="Times New Roman" w:cs="Times New Roman"/>
              <w:sz w:val="24"/>
              <w:szCs w:val="24"/>
              <w:lang w:val="sk-SK"/>
            </w:rPr>
          </w:rPrChange>
        </w:rPr>
        <w:pPrChange w:id="901" w:author="Batel Andrej [2]" w:date="2026-08-26T08:25:00Z" w16du:dateUtc="2026-08-26T06:25:00Z">
          <w:pPr>
            <w:numPr>
              <w:numId w:val="3"/>
            </w:numPr>
            <w:spacing w:after="0" w:line="240" w:lineRule="auto"/>
            <w:ind w:left="1134" w:hanging="567"/>
            <w:contextualSpacing/>
            <w:jc w:val="both"/>
          </w:pPr>
        </w:pPrChange>
      </w:pPr>
      <w:ins w:id="902" w:author="Batel Andrej [2]" w:date="2026-08-26T08:24:00Z" w16du:dateUtc="2026-08-26T06:24:00Z">
        <w:r w:rsidRPr="008E3A4C">
          <w:rPr>
            <w:rFonts w:ascii="Times New Roman" w:eastAsia="Calibri" w:hAnsi="Times New Roman" w:cs="Times New Roman"/>
            <w:lang w:val="sk-SK"/>
            <w:rPrChange w:id="903" w:author="Batel Andrej [2]" w:date="2026-08-26T08:24:00Z" w16du:dateUtc="2026-08-26T06:24:00Z">
              <w:rPr>
                <w:rFonts w:ascii="Times New Roman" w:eastAsia="Calibri" w:hAnsi="Times New Roman" w:cs="Times New Roman"/>
                <w:sz w:val="24"/>
                <w:szCs w:val="24"/>
                <w:lang w:val="sk-SK"/>
              </w:rPr>
            </w:rPrChange>
          </w:rPr>
          <w:t>poskytnutie preddavku podpory na vykonávanie opatrení v sektore podľa § 1 ods. 1 počas obdobia, ktoré sa skončilo do 31. decembra 2025.</w:t>
        </w:r>
      </w:ins>
    </w:p>
    <w:p w14:paraId="64D78349" w14:textId="77777777" w:rsidR="008E3A4C" w:rsidRPr="008E3A4C" w:rsidRDefault="008E3A4C">
      <w:pPr>
        <w:spacing w:after="0" w:line="240" w:lineRule="auto"/>
        <w:ind w:left="851" w:hanging="567"/>
        <w:contextualSpacing/>
        <w:jc w:val="both"/>
        <w:rPr>
          <w:ins w:id="904" w:author="Batel Andrej [2]" w:date="2026-08-26T08:24:00Z" w16du:dateUtc="2026-08-26T06:24:00Z"/>
          <w:rFonts w:ascii="Times New Roman" w:eastAsia="Calibri" w:hAnsi="Times New Roman" w:cs="Times New Roman"/>
          <w:lang w:val="sk-SK"/>
          <w:rPrChange w:id="905" w:author="Batel Andrej [2]" w:date="2026-08-26T08:24:00Z" w16du:dateUtc="2026-08-26T06:24:00Z">
            <w:rPr>
              <w:ins w:id="906" w:author="Batel Andrej [2]" w:date="2026-08-26T08:24:00Z" w16du:dateUtc="2026-08-26T06:24:00Z"/>
              <w:rFonts w:ascii="Times New Roman" w:eastAsia="Calibri" w:hAnsi="Times New Roman" w:cs="Times New Roman"/>
              <w:sz w:val="24"/>
              <w:szCs w:val="24"/>
              <w:lang w:val="sk-SK"/>
            </w:rPr>
          </w:rPrChange>
        </w:rPr>
        <w:pPrChange w:id="907" w:author="Batel Andrej [2]" w:date="2026-08-26T08:25:00Z" w16du:dateUtc="2026-08-26T06:25:00Z">
          <w:pPr>
            <w:spacing w:after="0" w:line="240" w:lineRule="auto"/>
            <w:contextualSpacing/>
            <w:jc w:val="both"/>
          </w:pPr>
        </w:pPrChange>
      </w:pPr>
    </w:p>
    <w:p w14:paraId="3AD48268" w14:textId="2B1D35E5" w:rsidR="008E3A4C" w:rsidRPr="008E3A4C" w:rsidRDefault="00305E5A">
      <w:pPr>
        <w:numPr>
          <w:ilvl w:val="0"/>
          <w:numId w:val="4"/>
        </w:numPr>
        <w:spacing w:after="0" w:line="240" w:lineRule="auto"/>
        <w:ind w:left="851" w:hanging="567"/>
        <w:contextualSpacing/>
        <w:jc w:val="both"/>
        <w:rPr>
          <w:ins w:id="908" w:author="Batel Andrej [2]" w:date="2026-08-26T08:24:00Z" w16du:dateUtc="2026-08-26T06:24:00Z"/>
          <w:rFonts w:ascii="Times New Roman" w:eastAsia="Calibri" w:hAnsi="Times New Roman" w:cs="Times New Roman"/>
          <w:lang w:val="sk-SK"/>
          <w:rPrChange w:id="909" w:author="Batel Andrej [2]" w:date="2026-08-26T08:24:00Z" w16du:dateUtc="2026-08-26T06:24:00Z">
            <w:rPr>
              <w:ins w:id="910" w:author="Batel Andrej [2]" w:date="2026-08-26T08:24:00Z" w16du:dateUtc="2026-08-26T06:24:00Z"/>
              <w:rFonts w:ascii="Times New Roman" w:eastAsia="Calibri" w:hAnsi="Times New Roman" w:cs="Times New Roman"/>
              <w:sz w:val="24"/>
              <w:szCs w:val="24"/>
              <w:lang w:val="sk-SK"/>
            </w:rPr>
          </w:rPrChange>
        </w:rPr>
        <w:pPrChange w:id="911" w:author="Batel Andrej [2]" w:date="2026-08-26T08:25:00Z" w16du:dateUtc="2026-08-26T06:25:00Z">
          <w:pPr>
            <w:numPr>
              <w:numId w:val="4"/>
            </w:numPr>
            <w:spacing w:after="0" w:line="240" w:lineRule="auto"/>
            <w:ind w:left="567" w:hanging="567"/>
            <w:contextualSpacing/>
            <w:jc w:val="both"/>
          </w:pPr>
        </w:pPrChange>
      </w:pPr>
      <w:ins w:id="912" w:author="Batel Andrej [2]" w:date="2026-08-27T16:09:00Z">
        <w:r w:rsidRPr="00305E5A">
          <w:rPr>
            <w:rFonts w:ascii="Times New Roman" w:eastAsia="Calibri" w:hAnsi="Times New Roman" w:cs="Times New Roman"/>
            <w:lang w:val="sk-SK"/>
          </w:rPr>
          <w:lastRenderedPageBreak/>
          <w:t xml:space="preserve">Cieľ </w:t>
        </w:r>
        <w:r w:rsidRPr="00305E5A">
          <w:rPr>
            <w:rFonts w:ascii="Times New Roman" w:eastAsia="Calibri" w:hAnsi="Times New Roman" w:cs="Times New Roman"/>
            <w:bCs/>
            <w:lang w:val="sk-SK"/>
          </w:rPr>
          <w:t xml:space="preserve">podľa prílohy č. 1 písm. a) prvého bodu </w:t>
        </w:r>
        <w:proofErr w:type="spellStart"/>
        <w:r w:rsidRPr="00305E5A">
          <w:rPr>
            <w:rFonts w:ascii="Times New Roman" w:eastAsia="Calibri" w:hAnsi="Times New Roman" w:cs="Times New Roman"/>
            <w:bCs/>
            <w:lang w:val="sk-SK"/>
          </w:rPr>
          <w:t>podbodu</w:t>
        </w:r>
        <w:proofErr w:type="spellEnd"/>
        <w:r w:rsidRPr="00305E5A">
          <w:rPr>
            <w:rFonts w:ascii="Times New Roman" w:eastAsia="Calibri" w:hAnsi="Times New Roman" w:cs="Times New Roman"/>
            <w:bCs/>
            <w:lang w:val="sk-SK"/>
          </w:rPr>
          <w:t xml:space="preserve"> 1a. alebo </w:t>
        </w:r>
        <w:proofErr w:type="spellStart"/>
        <w:r w:rsidRPr="00305E5A">
          <w:rPr>
            <w:rFonts w:ascii="Times New Roman" w:eastAsia="Calibri" w:hAnsi="Times New Roman" w:cs="Times New Roman"/>
            <w:bCs/>
            <w:lang w:val="sk-SK"/>
          </w:rPr>
          <w:t>podbodu</w:t>
        </w:r>
        <w:proofErr w:type="spellEnd"/>
        <w:r w:rsidRPr="00305E5A">
          <w:rPr>
            <w:rFonts w:ascii="Times New Roman" w:eastAsia="Calibri" w:hAnsi="Times New Roman" w:cs="Times New Roman"/>
            <w:bCs/>
            <w:lang w:val="sk-SK"/>
          </w:rPr>
          <w:t xml:space="preserve"> 1j. a cieľ podľa prílohy č. 1 písm. a) druhého bodu </w:t>
        </w:r>
        <w:proofErr w:type="spellStart"/>
        <w:r w:rsidRPr="00305E5A">
          <w:rPr>
            <w:rFonts w:ascii="Times New Roman" w:eastAsia="Calibri" w:hAnsi="Times New Roman" w:cs="Times New Roman"/>
            <w:bCs/>
            <w:lang w:val="sk-SK"/>
          </w:rPr>
          <w:t>podbodu</w:t>
        </w:r>
        <w:proofErr w:type="spellEnd"/>
        <w:r w:rsidRPr="00305E5A">
          <w:rPr>
            <w:rFonts w:ascii="Times New Roman" w:eastAsia="Calibri" w:hAnsi="Times New Roman" w:cs="Times New Roman"/>
            <w:bCs/>
            <w:lang w:val="sk-SK"/>
          </w:rPr>
          <w:t> 2a. v znení účinnom od 15. októbra 2026 môže byť cieľom opatrenia podľa prílohy č. 1 písm. e) tretieho bodu, ak je vykonávané od 2. januára 2026.</w:t>
        </w:r>
      </w:ins>
    </w:p>
    <w:p w14:paraId="059B9611" w14:textId="77777777" w:rsidR="008E3A4C" w:rsidRPr="008E3A4C" w:rsidRDefault="008E3A4C">
      <w:pPr>
        <w:spacing w:after="0" w:line="240" w:lineRule="auto"/>
        <w:ind w:left="851" w:hanging="567"/>
        <w:contextualSpacing/>
        <w:jc w:val="both"/>
        <w:rPr>
          <w:ins w:id="913" w:author="Batel Andrej [2]" w:date="2026-08-26T08:24:00Z" w16du:dateUtc="2026-08-26T06:24:00Z"/>
          <w:rFonts w:ascii="Times New Roman" w:eastAsia="Calibri" w:hAnsi="Times New Roman" w:cs="Times New Roman"/>
          <w:lang w:val="sk-SK"/>
          <w:rPrChange w:id="914" w:author="Batel Andrej [2]" w:date="2026-08-26T08:24:00Z" w16du:dateUtc="2026-08-26T06:24:00Z">
            <w:rPr>
              <w:ins w:id="915" w:author="Batel Andrej [2]" w:date="2026-08-26T08:24:00Z" w16du:dateUtc="2026-08-26T06:24:00Z"/>
              <w:rFonts w:ascii="Times New Roman" w:eastAsia="Calibri" w:hAnsi="Times New Roman" w:cs="Times New Roman"/>
              <w:sz w:val="24"/>
              <w:szCs w:val="24"/>
              <w:lang w:val="sk-SK"/>
            </w:rPr>
          </w:rPrChange>
        </w:rPr>
        <w:pPrChange w:id="916" w:author="Batel Andrej [2]" w:date="2026-08-26T08:25:00Z" w16du:dateUtc="2026-08-26T06:25:00Z">
          <w:pPr>
            <w:spacing w:after="0" w:line="240" w:lineRule="auto"/>
            <w:contextualSpacing/>
            <w:jc w:val="both"/>
          </w:pPr>
        </w:pPrChange>
      </w:pPr>
    </w:p>
    <w:p w14:paraId="3CD8CC30" w14:textId="5C3D80F5" w:rsidR="008E3A4C" w:rsidRPr="008E3A4C" w:rsidRDefault="00305E5A">
      <w:pPr>
        <w:numPr>
          <w:ilvl w:val="0"/>
          <w:numId w:val="4"/>
        </w:numPr>
        <w:spacing w:after="0" w:line="240" w:lineRule="auto"/>
        <w:ind w:left="851" w:hanging="567"/>
        <w:contextualSpacing/>
        <w:jc w:val="both"/>
        <w:rPr>
          <w:ins w:id="917" w:author="Batel Andrej [2]" w:date="2026-08-26T08:24:00Z" w16du:dateUtc="2026-08-26T06:24:00Z"/>
          <w:rFonts w:ascii="Times New Roman" w:eastAsia="Calibri" w:hAnsi="Times New Roman" w:cs="Times New Roman"/>
          <w:lang w:val="sk-SK"/>
          <w:rPrChange w:id="918" w:author="Batel Andrej [2]" w:date="2026-08-26T08:24:00Z" w16du:dateUtc="2026-08-26T06:24:00Z">
            <w:rPr>
              <w:ins w:id="919" w:author="Batel Andrej [2]" w:date="2026-08-26T08:24:00Z" w16du:dateUtc="2026-08-26T06:24:00Z"/>
              <w:rFonts w:ascii="Times New Roman" w:eastAsia="Calibri" w:hAnsi="Times New Roman" w:cs="Times New Roman"/>
              <w:sz w:val="24"/>
              <w:szCs w:val="24"/>
              <w:lang w:val="sk-SK"/>
            </w:rPr>
          </w:rPrChange>
        </w:rPr>
        <w:pPrChange w:id="920" w:author="Batel Andrej [2]" w:date="2026-08-26T08:25:00Z" w16du:dateUtc="2026-08-26T06:25:00Z">
          <w:pPr>
            <w:numPr>
              <w:numId w:val="4"/>
            </w:numPr>
            <w:spacing w:after="0" w:line="240" w:lineRule="auto"/>
            <w:ind w:left="567" w:hanging="567"/>
            <w:contextualSpacing/>
            <w:jc w:val="both"/>
          </w:pPr>
        </w:pPrChange>
      </w:pPr>
      <w:ins w:id="921" w:author="Batel Andrej [2]" w:date="2026-08-27T16:10:00Z">
        <w:r w:rsidRPr="00305E5A">
          <w:rPr>
            <w:rFonts w:ascii="Times New Roman" w:eastAsia="Calibri" w:hAnsi="Times New Roman" w:cs="Times New Roman"/>
            <w:lang w:val="sk-SK"/>
          </w:rPr>
          <w:t xml:space="preserve">Cieľ </w:t>
        </w:r>
        <w:r w:rsidRPr="00305E5A">
          <w:rPr>
            <w:rFonts w:ascii="Times New Roman" w:eastAsia="Calibri" w:hAnsi="Times New Roman" w:cs="Times New Roman"/>
            <w:bCs/>
            <w:lang w:val="sk-SK"/>
          </w:rPr>
          <w:t xml:space="preserve">podľa prílohy č. 3 písm. a) prvého bodu </w:t>
        </w:r>
        <w:proofErr w:type="spellStart"/>
        <w:r w:rsidRPr="00305E5A">
          <w:rPr>
            <w:rFonts w:ascii="Times New Roman" w:eastAsia="Calibri" w:hAnsi="Times New Roman" w:cs="Times New Roman"/>
            <w:bCs/>
            <w:lang w:val="sk-SK"/>
          </w:rPr>
          <w:t>podbodu</w:t>
        </w:r>
        <w:proofErr w:type="spellEnd"/>
        <w:r w:rsidRPr="00305E5A">
          <w:rPr>
            <w:rFonts w:ascii="Times New Roman" w:eastAsia="Calibri" w:hAnsi="Times New Roman" w:cs="Times New Roman"/>
            <w:bCs/>
            <w:lang w:val="sk-SK"/>
          </w:rPr>
          <w:t> 1c. v znení účinnom od 15. októbra 2026 môže byť cieľom opatrenia podľa prílohy č. 3 písm. a) tretieho bodu, ak je vykonávané od 2. januára 2026.</w:t>
        </w:r>
      </w:ins>
    </w:p>
    <w:p w14:paraId="641E2840" w14:textId="77777777" w:rsidR="008E3A4C" w:rsidRPr="008E3A4C" w:rsidRDefault="008E3A4C">
      <w:pPr>
        <w:spacing w:after="0" w:line="240" w:lineRule="auto"/>
        <w:ind w:left="851" w:hanging="567"/>
        <w:contextualSpacing/>
        <w:jc w:val="both"/>
        <w:rPr>
          <w:ins w:id="922" w:author="Batel Andrej [2]" w:date="2026-08-26T08:24:00Z" w16du:dateUtc="2026-08-26T06:24:00Z"/>
          <w:rFonts w:ascii="Times New Roman" w:eastAsia="Calibri" w:hAnsi="Times New Roman" w:cs="Times New Roman"/>
          <w:lang w:val="sk-SK"/>
          <w:rPrChange w:id="923" w:author="Batel Andrej [2]" w:date="2026-08-26T08:24:00Z" w16du:dateUtc="2026-08-26T06:24:00Z">
            <w:rPr>
              <w:ins w:id="924" w:author="Batel Andrej [2]" w:date="2026-08-26T08:24:00Z" w16du:dateUtc="2026-08-26T06:24:00Z"/>
              <w:rFonts w:ascii="Times New Roman" w:eastAsia="Calibri" w:hAnsi="Times New Roman" w:cs="Times New Roman"/>
              <w:sz w:val="24"/>
              <w:szCs w:val="24"/>
              <w:lang w:val="sk-SK"/>
            </w:rPr>
          </w:rPrChange>
        </w:rPr>
        <w:pPrChange w:id="925" w:author="Batel Andrej [2]" w:date="2026-08-26T08:25:00Z" w16du:dateUtc="2026-08-26T06:25:00Z">
          <w:pPr>
            <w:spacing w:after="0" w:line="240" w:lineRule="auto"/>
            <w:contextualSpacing/>
            <w:jc w:val="both"/>
          </w:pPr>
        </w:pPrChange>
      </w:pPr>
    </w:p>
    <w:p w14:paraId="73FAFEC8" w14:textId="72131B6F" w:rsidR="008E3A4C" w:rsidRPr="008E3A4C" w:rsidRDefault="00305E5A">
      <w:pPr>
        <w:numPr>
          <w:ilvl w:val="0"/>
          <w:numId w:val="4"/>
        </w:numPr>
        <w:spacing w:after="0" w:line="240" w:lineRule="auto"/>
        <w:ind w:left="851" w:hanging="567"/>
        <w:contextualSpacing/>
        <w:jc w:val="both"/>
        <w:rPr>
          <w:ins w:id="926" w:author="Batel Andrej [2]" w:date="2026-08-26T08:24:00Z" w16du:dateUtc="2026-08-26T06:24:00Z"/>
          <w:rFonts w:ascii="Times New Roman" w:eastAsia="Calibri" w:hAnsi="Times New Roman" w:cs="Times New Roman"/>
          <w:lang w:val="sk-SK"/>
          <w:rPrChange w:id="927" w:author="Batel Andrej [2]" w:date="2026-08-26T08:24:00Z" w16du:dateUtc="2026-08-26T06:24:00Z">
            <w:rPr>
              <w:ins w:id="928" w:author="Batel Andrej [2]" w:date="2026-08-26T08:24:00Z" w16du:dateUtc="2026-08-26T06:24:00Z"/>
              <w:rFonts w:ascii="Times New Roman" w:eastAsia="Calibri" w:hAnsi="Times New Roman" w:cs="Times New Roman"/>
              <w:sz w:val="24"/>
              <w:szCs w:val="24"/>
              <w:lang w:val="sk-SK"/>
            </w:rPr>
          </w:rPrChange>
        </w:rPr>
        <w:pPrChange w:id="929" w:author="Batel Andrej [2]" w:date="2026-08-26T08:25:00Z" w16du:dateUtc="2026-08-26T06:25:00Z">
          <w:pPr>
            <w:numPr>
              <w:numId w:val="4"/>
            </w:numPr>
            <w:spacing w:after="0" w:line="240" w:lineRule="auto"/>
            <w:ind w:left="567" w:hanging="567"/>
            <w:contextualSpacing/>
            <w:jc w:val="both"/>
          </w:pPr>
        </w:pPrChange>
      </w:pPr>
      <w:ins w:id="930" w:author="Batel Andrej [2]" w:date="2026-08-27T16:10:00Z">
        <w:r w:rsidRPr="00305E5A">
          <w:rPr>
            <w:rFonts w:ascii="Times New Roman" w:eastAsia="Calibri" w:hAnsi="Times New Roman" w:cs="Times New Roman"/>
            <w:lang w:val="sk-SK"/>
          </w:rPr>
          <w:t xml:space="preserve">Na vykonávanie opatrení podľa prílohy č. 1 písm. a) tretieho bodu </w:t>
        </w:r>
        <w:proofErr w:type="spellStart"/>
        <w:r w:rsidRPr="00305E5A">
          <w:rPr>
            <w:rFonts w:ascii="Times New Roman" w:eastAsia="Calibri" w:hAnsi="Times New Roman" w:cs="Times New Roman"/>
            <w:lang w:val="sk-SK"/>
          </w:rPr>
          <w:t>podbodov</w:t>
        </w:r>
        <w:proofErr w:type="spellEnd"/>
        <w:r w:rsidRPr="00305E5A">
          <w:rPr>
            <w:rFonts w:ascii="Times New Roman" w:eastAsia="Calibri" w:hAnsi="Times New Roman" w:cs="Times New Roman"/>
            <w:lang w:val="sk-SK"/>
          </w:rPr>
          <w:t xml:space="preserve"> 3c. a 3d., písm. b) tretieho bodu </w:t>
        </w:r>
        <w:proofErr w:type="spellStart"/>
        <w:r w:rsidRPr="00305E5A">
          <w:rPr>
            <w:rFonts w:ascii="Times New Roman" w:eastAsia="Calibri" w:hAnsi="Times New Roman" w:cs="Times New Roman"/>
            <w:lang w:val="sk-SK"/>
          </w:rPr>
          <w:t>podbodu</w:t>
        </w:r>
        <w:proofErr w:type="spellEnd"/>
        <w:r w:rsidRPr="00305E5A">
          <w:rPr>
            <w:rFonts w:ascii="Times New Roman" w:eastAsia="Calibri" w:hAnsi="Times New Roman" w:cs="Times New Roman"/>
            <w:lang w:val="sk-SK"/>
          </w:rPr>
          <w:t xml:space="preserve"> 3e. a </w:t>
        </w:r>
        <w:r w:rsidRPr="00305E5A">
          <w:rPr>
            <w:rFonts w:ascii="Times New Roman" w:eastAsia="Calibri" w:hAnsi="Times New Roman" w:cs="Times New Roman"/>
            <w:bCs/>
            <w:lang w:val="sk-SK"/>
          </w:rPr>
          <w:t xml:space="preserve">prílohy č. 3 písm. a) tretieho bodu </w:t>
        </w:r>
        <w:proofErr w:type="spellStart"/>
        <w:r w:rsidRPr="00305E5A">
          <w:rPr>
            <w:rFonts w:ascii="Times New Roman" w:eastAsia="Calibri" w:hAnsi="Times New Roman" w:cs="Times New Roman"/>
            <w:bCs/>
            <w:lang w:val="sk-SK"/>
          </w:rPr>
          <w:t>podbodov</w:t>
        </w:r>
        <w:proofErr w:type="spellEnd"/>
        <w:r w:rsidRPr="00305E5A">
          <w:rPr>
            <w:rFonts w:ascii="Times New Roman" w:eastAsia="Calibri" w:hAnsi="Times New Roman" w:cs="Times New Roman"/>
            <w:bCs/>
            <w:lang w:val="sk-SK"/>
          </w:rPr>
          <w:t> 3aa. až 3ac.</w:t>
        </w:r>
        <w:r w:rsidRPr="00305E5A">
          <w:rPr>
            <w:rFonts w:ascii="Times New Roman" w:eastAsia="Calibri" w:hAnsi="Times New Roman" w:cs="Times New Roman"/>
            <w:lang w:val="sk-SK"/>
          </w:rPr>
          <w:t xml:space="preserve"> v znení účinnom od 15. októbra 2026 možno schváliť poskytnutie podpory, zmeniť schválenie poskytnutia podpory, poskytnúť podporu alebo poskytnúť preddavok podpory, ak sa začali vykonávať najskôr 2. januára 2026.</w:t>
        </w:r>
      </w:ins>
    </w:p>
    <w:p w14:paraId="7F0D2F32" w14:textId="77777777" w:rsidR="008E3A4C" w:rsidRPr="008E3A4C" w:rsidRDefault="008E3A4C">
      <w:pPr>
        <w:spacing w:after="0" w:line="240" w:lineRule="auto"/>
        <w:ind w:left="851" w:hanging="567"/>
        <w:jc w:val="both"/>
        <w:rPr>
          <w:ins w:id="931" w:author="Batel Andrej [2]" w:date="2026-08-26T08:24:00Z" w16du:dateUtc="2026-08-26T06:24:00Z"/>
          <w:rFonts w:ascii="Times New Roman" w:eastAsia="Calibri" w:hAnsi="Times New Roman" w:cs="Times New Roman"/>
          <w:lang w:val="sk-SK"/>
          <w:rPrChange w:id="932" w:author="Batel Andrej [2]" w:date="2026-08-26T08:24:00Z" w16du:dateUtc="2026-08-26T06:24:00Z">
            <w:rPr>
              <w:ins w:id="933" w:author="Batel Andrej [2]" w:date="2026-08-26T08:24:00Z" w16du:dateUtc="2026-08-26T06:24:00Z"/>
              <w:rFonts w:ascii="Times New Roman" w:eastAsia="Calibri" w:hAnsi="Times New Roman" w:cs="Times New Roman"/>
              <w:sz w:val="24"/>
              <w:szCs w:val="24"/>
              <w:lang w:val="sk-SK"/>
            </w:rPr>
          </w:rPrChange>
        </w:rPr>
        <w:pPrChange w:id="934" w:author="Batel Andrej [2]" w:date="2026-08-26T08:25:00Z" w16du:dateUtc="2026-08-26T06:25:00Z">
          <w:pPr>
            <w:spacing w:after="0" w:line="240" w:lineRule="auto"/>
            <w:jc w:val="both"/>
          </w:pPr>
        </w:pPrChange>
      </w:pPr>
    </w:p>
    <w:p w14:paraId="37D88AC6" w14:textId="1CC49A14" w:rsidR="008E3A4C" w:rsidRPr="008E3A4C" w:rsidRDefault="00305E5A">
      <w:pPr>
        <w:numPr>
          <w:ilvl w:val="0"/>
          <w:numId w:val="4"/>
        </w:numPr>
        <w:spacing w:after="0" w:line="240" w:lineRule="auto"/>
        <w:ind w:left="851" w:hanging="567"/>
        <w:contextualSpacing/>
        <w:jc w:val="both"/>
        <w:rPr>
          <w:ins w:id="935" w:author="Batel Andrej [2]" w:date="2026-08-26T08:24:00Z" w16du:dateUtc="2026-08-26T06:24:00Z"/>
          <w:rFonts w:ascii="Times New Roman" w:eastAsia="Calibri" w:hAnsi="Times New Roman" w:cs="Times New Roman"/>
          <w:lang w:val="sk-SK"/>
          <w:rPrChange w:id="936" w:author="Batel Andrej [2]" w:date="2026-08-26T08:24:00Z" w16du:dateUtc="2026-08-26T06:24:00Z">
            <w:rPr>
              <w:ins w:id="937" w:author="Batel Andrej [2]" w:date="2026-08-26T08:24:00Z" w16du:dateUtc="2026-08-26T06:24:00Z"/>
              <w:rFonts w:ascii="Times New Roman" w:eastAsia="Calibri" w:hAnsi="Times New Roman" w:cs="Times New Roman"/>
              <w:sz w:val="24"/>
              <w:szCs w:val="24"/>
              <w:lang w:val="sk-SK"/>
            </w:rPr>
          </w:rPrChange>
        </w:rPr>
        <w:pPrChange w:id="938" w:author="Batel Andrej [2]" w:date="2026-08-26T08:25:00Z" w16du:dateUtc="2026-08-26T06:25:00Z">
          <w:pPr>
            <w:numPr>
              <w:numId w:val="4"/>
            </w:numPr>
            <w:spacing w:after="0" w:line="240" w:lineRule="auto"/>
            <w:ind w:left="567" w:hanging="567"/>
            <w:contextualSpacing/>
            <w:jc w:val="both"/>
          </w:pPr>
        </w:pPrChange>
      </w:pPr>
      <w:ins w:id="939" w:author="Batel Andrej [2]" w:date="2026-08-27T16:10:00Z">
        <w:r w:rsidRPr="00305E5A">
          <w:rPr>
            <w:rFonts w:ascii="Times New Roman" w:eastAsia="Calibri" w:hAnsi="Times New Roman" w:cs="Times New Roman"/>
            <w:lang w:val="sk-SK"/>
          </w:rPr>
          <w:t xml:space="preserve">Na vykonávanie opatrenia podľa prílohy č. 5 písm. a) tretieho bodu </w:t>
        </w:r>
        <w:proofErr w:type="spellStart"/>
        <w:r w:rsidRPr="00305E5A">
          <w:rPr>
            <w:rFonts w:ascii="Times New Roman" w:eastAsia="Calibri" w:hAnsi="Times New Roman" w:cs="Times New Roman"/>
            <w:lang w:val="sk-SK"/>
          </w:rPr>
          <w:t>podbodu</w:t>
        </w:r>
        <w:proofErr w:type="spellEnd"/>
        <w:r w:rsidRPr="00305E5A">
          <w:rPr>
            <w:rFonts w:ascii="Times New Roman" w:eastAsia="Calibri" w:hAnsi="Times New Roman" w:cs="Times New Roman"/>
            <w:lang w:val="sk-SK"/>
          </w:rPr>
          <w:t> 3x. v znení účinnom od 15. októbra 2026 možno schváliť poskytnutie podpory, zmeniť schválenie poskytnutia podpory, poskytnúť podporu alebo poskytnúť preddavok podpory, ak sa začalo vykonávať najskôr 13. marca 2026.</w:t>
        </w:r>
      </w:ins>
    </w:p>
    <w:p w14:paraId="0950A048" w14:textId="77777777" w:rsidR="008E3A4C" w:rsidRPr="008E3A4C" w:rsidRDefault="008E3A4C">
      <w:pPr>
        <w:spacing w:after="0" w:line="240" w:lineRule="auto"/>
        <w:ind w:left="851" w:hanging="567"/>
        <w:jc w:val="both"/>
        <w:rPr>
          <w:ins w:id="940" w:author="Batel Andrej [2]" w:date="2026-08-26T08:24:00Z" w16du:dateUtc="2026-08-26T06:24:00Z"/>
          <w:rFonts w:ascii="Times New Roman" w:eastAsia="Calibri" w:hAnsi="Times New Roman" w:cs="Times New Roman"/>
          <w:lang w:val="sk-SK"/>
          <w:rPrChange w:id="941" w:author="Batel Andrej [2]" w:date="2026-08-26T08:24:00Z" w16du:dateUtc="2026-08-26T06:24:00Z">
            <w:rPr>
              <w:ins w:id="942" w:author="Batel Andrej [2]" w:date="2026-08-26T08:24:00Z" w16du:dateUtc="2026-08-26T06:24:00Z"/>
              <w:rFonts w:ascii="Times New Roman" w:eastAsia="Calibri" w:hAnsi="Times New Roman" w:cs="Times New Roman"/>
              <w:sz w:val="24"/>
              <w:szCs w:val="24"/>
              <w:lang w:val="sk-SK"/>
            </w:rPr>
          </w:rPrChange>
        </w:rPr>
        <w:pPrChange w:id="943" w:author="Batel Andrej [2]" w:date="2026-08-26T08:25:00Z" w16du:dateUtc="2026-08-26T06:25:00Z">
          <w:pPr>
            <w:spacing w:after="0" w:line="240" w:lineRule="auto"/>
            <w:jc w:val="both"/>
          </w:pPr>
        </w:pPrChange>
      </w:pPr>
    </w:p>
    <w:p w14:paraId="75218F2B" w14:textId="0217206D" w:rsidR="008E3A4C" w:rsidRPr="008E3A4C" w:rsidRDefault="00305E5A">
      <w:pPr>
        <w:numPr>
          <w:ilvl w:val="0"/>
          <w:numId w:val="4"/>
        </w:numPr>
        <w:spacing w:after="0" w:line="240" w:lineRule="auto"/>
        <w:ind w:left="851" w:hanging="567"/>
        <w:contextualSpacing/>
        <w:jc w:val="both"/>
        <w:rPr>
          <w:ins w:id="944" w:author="Batel Andrej [2]" w:date="2026-08-26T08:24:00Z" w16du:dateUtc="2026-08-26T06:24:00Z"/>
          <w:rFonts w:ascii="Times New Roman" w:eastAsia="Calibri" w:hAnsi="Times New Roman" w:cs="Times New Roman"/>
          <w:lang w:val="sk-SK"/>
          <w:rPrChange w:id="945" w:author="Batel Andrej [2]" w:date="2026-08-26T08:24:00Z" w16du:dateUtc="2026-08-26T06:24:00Z">
            <w:rPr>
              <w:ins w:id="946" w:author="Batel Andrej [2]" w:date="2026-08-26T08:24:00Z" w16du:dateUtc="2026-08-26T06:24:00Z"/>
              <w:rFonts w:ascii="Times New Roman" w:eastAsia="Calibri" w:hAnsi="Times New Roman" w:cs="Times New Roman"/>
              <w:sz w:val="24"/>
              <w:szCs w:val="24"/>
              <w:lang w:val="sk-SK"/>
            </w:rPr>
          </w:rPrChange>
        </w:rPr>
        <w:pPrChange w:id="947" w:author="Batel Andrej [2]" w:date="2026-08-26T08:25:00Z" w16du:dateUtc="2026-08-26T06:25:00Z">
          <w:pPr>
            <w:numPr>
              <w:numId w:val="4"/>
            </w:numPr>
            <w:spacing w:after="0" w:line="240" w:lineRule="auto"/>
            <w:ind w:left="567" w:hanging="567"/>
            <w:contextualSpacing/>
            <w:jc w:val="both"/>
          </w:pPr>
        </w:pPrChange>
      </w:pPr>
      <w:ins w:id="948" w:author="Batel Andrej [2]" w:date="2026-08-27T16:10:00Z">
        <w:r w:rsidRPr="00305E5A">
          <w:rPr>
            <w:rFonts w:ascii="Times New Roman" w:eastAsia="Calibri" w:hAnsi="Times New Roman" w:cs="Times New Roman"/>
            <w:lang w:val="sk-SK"/>
          </w:rPr>
          <w:t xml:space="preserve">Na vykonávanie opatrenia podľa prílohy č. 1 písm. a) tretieho bodu </w:t>
        </w:r>
        <w:proofErr w:type="spellStart"/>
        <w:r w:rsidRPr="00305E5A">
          <w:rPr>
            <w:rFonts w:ascii="Times New Roman" w:eastAsia="Calibri" w:hAnsi="Times New Roman" w:cs="Times New Roman"/>
            <w:lang w:val="sk-SK"/>
          </w:rPr>
          <w:t>podbodu</w:t>
        </w:r>
        <w:proofErr w:type="spellEnd"/>
        <w:r w:rsidRPr="00305E5A">
          <w:rPr>
            <w:rFonts w:ascii="Times New Roman" w:eastAsia="Calibri" w:hAnsi="Times New Roman" w:cs="Times New Roman"/>
            <w:lang w:val="sk-SK"/>
          </w:rPr>
          <w:t> 3j. v znení účinnom od 15. októbra 2026 možno schváliť poskytnutie podpory, zmeniť schválenie poskytnutia podpory, poskytnúť podporu alebo poskytnúť preddavok podpory, ak sa začalo vykonávať najskôr 4. augusta 2026.</w:t>
        </w:r>
      </w:ins>
    </w:p>
    <w:p w14:paraId="17EAD7C5" w14:textId="77777777" w:rsidR="008E3A4C" w:rsidRPr="00EC2AF5" w:rsidRDefault="008E3A4C">
      <w:pPr>
        <w:spacing w:after="0"/>
        <w:ind w:left="120"/>
        <w:rPr>
          <w:lang w:val="sk-SK"/>
        </w:rPr>
      </w:pPr>
    </w:p>
    <w:p w14:paraId="4F9D033B" w14:textId="77777777" w:rsidR="00766A46" w:rsidRPr="00EC2AF5" w:rsidRDefault="00000000">
      <w:pPr>
        <w:spacing w:before="225" w:after="225" w:line="264" w:lineRule="auto"/>
        <w:ind w:left="195"/>
        <w:jc w:val="center"/>
        <w:rPr>
          <w:lang w:val="sk-SK"/>
        </w:rPr>
      </w:pPr>
      <w:bookmarkStart w:id="949" w:name="paragraf-8.oznacenie"/>
      <w:bookmarkStart w:id="950" w:name="paragraf-8"/>
      <w:r w:rsidRPr="00EC2AF5">
        <w:rPr>
          <w:rFonts w:ascii="Times New Roman" w:hAnsi="Times New Roman"/>
          <w:b/>
          <w:color w:val="000000"/>
          <w:lang w:val="sk-SK"/>
        </w:rPr>
        <w:t xml:space="preserve"> § 8 </w:t>
      </w:r>
    </w:p>
    <w:p w14:paraId="5591D2C3" w14:textId="77777777" w:rsidR="00766A46" w:rsidRPr="00EC2AF5" w:rsidRDefault="00000000">
      <w:pPr>
        <w:spacing w:before="225" w:after="225" w:line="264" w:lineRule="auto"/>
        <w:ind w:left="195"/>
        <w:jc w:val="center"/>
        <w:rPr>
          <w:lang w:val="sk-SK"/>
        </w:rPr>
      </w:pPr>
      <w:bookmarkStart w:id="951" w:name="paragraf-8.nadpis"/>
      <w:bookmarkEnd w:id="949"/>
      <w:r w:rsidRPr="00EC2AF5">
        <w:rPr>
          <w:rFonts w:ascii="Times New Roman" w:hAnsi="Times New Roman"/>
          <w:b/>
          <w:color w:val="000000"/>
          <w:lang w:val="sk-SK"/>
        </w:rPr>
        <w:t xml:space="preserve"> Implementačné ustanovenie </w:t>
      </w:r>
    </w:p>
    <w:p w14:paraId="564F64FF" w14:textId="77777777" w:rsidR="00766A46" w:rsidRPr="00EC2AF5" w:rsidRDefault="00000000">
      <w:pPr>
        <w:spacing w:before="225" w:after="225" w:line="264" w:lineRule="auto"/>
        <w:ind w:left="270"/>
        <w:rPr>
          <w:lang w:val="sk-SK"/>
        </w:rPr>
      </w:pPr>
      <w:bookmarkStart w:id="952" w:name="paragraf-8.odsek-1"/>
      <w:bookmarkEnd w:id="951"/>
      <w:r w:rsidRPr="00EC2AF5">
        <w:rPr>
          <w:rFonts w:ascii="Times New Roman" w:hAnsi="Times New Roman"/>
          <w:color w:val="000000"/>
          <w:lang w:val="sk-SK"/>
        </w:rPr>
        <w:t xml:space="preserve"> </w:t>
      </w:r>
      <w:bookmarkStart w:id="953" w:name="paragraf-8.odsek-1.oznacenie"/>
      <w:bookmarkEnd w:id="953"/>
      <w:r w:rsidRPr="00EC2AF5">
        <w:rPr>
          <w:rFonts w:ascii="Times New Roman" w:hAnsi="Times New Roman"/>
          <w:color w:val="000000"/>
          <w:lang w:val="sk-SK"/>
        </w:rPr>
        <w:t xml:space="preserve">Týmto nariadením vlády sa vykonávajú právne záväzné akty Európskej únie uvedené v </w:t>
      </w:r>
      <w:hyperlink w:anchor="prilohy.priloha-priloha_c_6_k_nariadeniu_vlady_c_165_2023_z_z.oznacenie">
        <w:r w:rsidR="00766A46" w:rsidRPr="00EC2AF5">
          <w:rPr>
            <w:rFonts w:ascii="Times New Roman" w:hAnsi="Times New Roman"/>
            <w:color w:val="0000FF"/>
            <w:u w:val="single"/>
            <w:lang w:val="sk-SK"/>
          </w:rPr>
          <w:t>prílohe č. 6</w:t>
        </w:r>
      </w:hyperlink>
      <w:bookmarkStart w:id="954" w:name="paragraf-8.odsek-1.text"/>
      <w:r w:rsidRPr="00EC2AF5">
        <w:rPr>
          <w:rFonts w:ascii="Times New Roman" w:hAnsi="Times New Roman"/>
          <w:color w:val="000000"/>
          <w:lang w:val="sk-SK"/>
        </w:rPr>
        <w:t xml:space="preserve">. </w:t>
      </w:r>
      <w:bookmarkEnd w:id="954"/>
    </w:p>
    <w:bookmarkEnd w:id="950"/>
    <w:bookmarkEnd w:id="952"/>
    <w:p w14:paraId="3EE26287" w14:textId="77777777" w:rsidR="00766A46" w:rsidRPr="00EC2AF5" w:rsidRDefault="00766A46">
      <w:pPr>
        <w:spacing w:after="0"/>
        <w:ind w:left="120"/>
        <w:rPr>
          <w:lang w:val="sk-SK"/>
        </w:rPr>
      </w:pPr>
    </w:p>
    <w:p w14:paraId="0DEAB15C" w14:textId="77777777" w:rsidR="00766A46" w:rsidRPr="00EC2AF5" w:rsidRDefault="00000000">
      <w:pPr>
        <w:spacing w:before="225" w:after="225" w:line="264" w:lineRule="auto"/>
        <w:ind w:left="195"/>
        <w:jc w:val="center"/>
        <w:rPr>
          <w:lang w:val="sk-SK"/>
        </w:rPr>
      </w:pPr>
      <w:bookmarkStart w:id="955" w:name="paragraf-9.oznacenie"/>
      <w:bookmarkStart w:id="956" w:name="paragraf-9"/>
      <w:r w:rsidRPr="00EC2AF5">
        <w:rPr>
          <w:rFonts w:ascii="Times New Roman" w:hAnsi="Times New Roman"/>
          <w:b/>
          <w:color w:val="000000"/>
          <w:lang w:val="sk-SK"/>
        </w:rPr>
        <w:t xml:space="preserve"> § 9 </w:t>
      </w:r>
    </w:p>
    <w:p w14:paraId="7FA2C181" w14:textId="77777777" w:rsidR="00766A46" w:rsidRPr="00EC2AF5" w:rsidRDefault="00000000">
      <w:pPr>
        <w:spacing w:before="225" w:after="225" w:line="264" w:lineRule="auto"/>
        <w:ind w:left="195"/>
        <w:jc w:val="center"/>
        <w:rPr>
          <w:lang w:val="sk-SK"/>
        </w:rPr>
      </w:pPr>
      <w:bookmarkStart w:id="957" w:name="paragraf-9.nadpis"/>
      <w:bookmarkEnd w:id="955"/>
      <w:r w:rsidRPr="00EC2AF5">
        <w:rPr>
          <w:rFonts w:ascii="Times New Roman" w:hAnsi="Times New Roman"/>
          <w:b/>
          <w:color w:val="000000"/>
          <w:lang w:val="sk-SK"/>
        </w:rPr>
        <w:t xml:space="preserve"> Účinnosť </w:t>
      </w:r>
    </w:p>
    <w:p w14:paraId="21E65CB7" w14:textId="77777777" w:rsidR="00766A46" w:rsidRPr="00EC2AF5" w:rsidRDefault="00000000">
      <w:pPr>
        <w:spacing w:before="225" w:after="225" w:line="264" w:lineRule="auto"/>
        <w:ind w:left="270"/>
        <w:rPr>
          <w:lang w:val="sk-SK"/>
        </w:rPr>
      </w:pPr>
      <w:bookmarkStart w:id="958" w:name="paragraf-9.odsek-1"/>
      <w:bookmarkEnd w:id="957"/>
      <w:r w:rsidRPr="00EC2AF5">
        <w:rPr>
          <w:rFonts w:ascii="Times New Roman" w:hAnsi="Times New Roman"/>
          <w:color w:val="000000"/>
          <w:lang w:val="sk-SK"/>
        </w:rPr>
        <w:t xml:space="preserve"> </w:t>
      </w:r>
      <w:bookmarkStart w:id="959" w:name="paragraf-9.odsek-1.oznacenie"/>
      <w:bookmarkStart w:id="960" w:name="paragraf-9.odsek-1.text"/>
      <w:bookmarkEnd w:id="959"/>
      <w:r w:rsidRPr="00EC2AF5">
        <w:rPr>
          <w:rFonts w:ascii="Times New Roman" w:hAnsi="Times New Roman"/>
          <w:color w:val="000000"/>
          <w:lang w:val="sk-SK"/>
        </w:rPr>
        <w:t xml:space="preserve">Toto nariadenie vlády nadobúda účinnosť dňom vyhlásenia okrem § 3, ktorý nadobúda účinnosť 1. augusta 2023. </w:t>
      </w:r>
      <w:bookmarkEnd w:id="960"/>
    </w:p>
    <w:bookmarkEnd w:id="956"/>
    <w:bookmarkEnd w:id="958"/>
    <w:p w14:paraId="1D7F8CDC" w14:textId="77777777" w:rsidR="00766A46" w:rsidRPr="00EC2AF5" w:rsidRDefault="00766A46">
      <w:pPr>
        <w:spacing w:after="0"/>
        <w:ind w:left="120"/>
        <w:rPr>
          <w:lang w:val="sk-SK"/>
        </w:rPr>
      </w:pPr>
    </w:p>
    <w:p w14:paraId="414B8620" w14:textId="77777777" w:rsidR="00766A46" w:rsidRPr="00EC2AF5" w:rsidRDefault="00000000">
      <w:pPr>
        <w:spacing w:after="0" w:line="264" w:lineRule="auto"/>
        <w:ind w:left="120"/>
        <w:rPr>
          <w:lang w:val="sk-SK"/>
        </w:rPr>
      </w:pPr>
      <w:bookmarkStart w:id="961" w:name="predpis.text2"/>
      <w:r w:rsidRPr="00EC2AF5">
        <w:rPr>
          <w:rFonts w:ascii="Times New Roman" w:hAnsi="Times New Roman"/>
          <w:color w:val="000000"/>
          <w:lang w:val="sk-SK"/>
        </w:rPr>
        <w:t xml:space="preserve"> Eduard </w:t>
      </w:r>
      <w:proofErr w:type="spellStart"/>
      <w:r w:rsidRPr="00EC2AF5">
        <w:rPr>
          <w:rFonts w:ascii="Times New Roman" w:hAnsi="Times New Roman"/>
          <w:color w:val="000000"/>
          <w:lang w:val="sk-SK"/>
        </w:rPr>
        <w:t>Heger</w:t>
      </w:r>
      <w:proofErr w:type="spellEnd"/>
      <w:r w:rsidRPr="00EC2AF5">
        <w:rPr>
          <w:rFonts w:ascii="Times New Roman" w:hAnsi="Times New Roman"/>
          <w:color w:val="000000"/>
          <w:lang w:val="sk-SK"/>
        </w:rPr>
        <w:t xml:space="preserve"> v. r. </w:t>
      </w:r>
    </w:p>
    <w:p w14:paraId="096547EE" w14:textId="77777777" w:rsidR="00766A46" w:rsidRPr="00EC2AF5" w:rsidRDefault="00766A46">
      <w:pPr>
        <w:spacing w:after="0"/>
        <w:ind w:left="120"/>
        <w:rPr>
          <w:lang w:val="sk-SK"/>
        </w:rPr>
      </w:pPr>
      <w:bookmarkStart w:id="962" w:name="predpis"/>
      <w:bookmarkEnd w:id="961"/>
      <w:bookmarkEnd w:id="962"/>
    </w:p>
    <w:p w14:paraId="0D8521D2" w14:textId="77777777" w:rsidR="00766A46" w:rsidRPr="00EC2AF5" w:rsidRDefault="00000000">
      <w:pPr>
        <w:spacing w:after="0"/>
        <w:ind w:left="120"/>
        <w:rPr>
          <w:lang w:val="sk-SK"/>
        </w:rPr>
      </w:pPr>
      <w:bookmarkStart w:id="963" w:name="prilohy.priloha-priloha_c_1_k_nariadeniu"/>
      <w:bookmarkStart w:id="964" w:name="prilohy"/>
      <w:r w:rsidRPr="00EC2AF5">
        <w:rPr>
          <w:rFonts w:ascii="Times New Roman" w:hAnsi="Times New Roman"/>
          <w:color w:val="000000"/>
          <w:lang w:val="sk-SK"/>
        </w:rPr>
        <w:t xml:space="preserve"> Príloha č. 1 </w:t>
      </w:r>
    </w:p>
    <w:p w14:paraId="476F3D25" w14:textId="77777777" w:rsidR="00766A46" w:rsidRPr="00EC2AF5" w:rsidRDefault="00766A46">
      <w:pPr>
        <w:spacing w:after="0"/>
        <w:ind w:left="120"/>
        <w:rPr>
          <w:lang w:val="sk-SK"/>
        </w:rPr>
      </w:pPr>
    </w:p>
    <w:p w14:paraId="118995B4" w14:textId="77777777" w:rsidR="00766A46" w:rsidRPr="00EC2AF5" w:rsidRDefault="00000000">
      <w:pPr>
        <w:spacing w:after="0"/>
        <w:ind w:left="120"/>
        <w:rPr>
          <w:lang w:val="sk-SK"/>
        </w:rPr>
      </w:pPr>
      <w:r w:rsidRPr="00EC2AF5">
        <w:rPr>
          <w:rFonts w:ascii="Times New Roman" w:hAnsi="Times New Roman"/>
          <w:color w:val="000000"/>
          <w:lang w:val="sk-SK"/>
        </w:rPr>
        <w:t xml:space="preserve"> k nariadeniu vlády č. 165/2023 Z. z. </w:t>
      </w:r>
    </w:p>
    <w:p w14:paraId="6640C506" w14:textId="77777777" w:rsidR="00766A46" w:rsidRPr="00EC2AF5" w:rsidRDefault="00000000">
      <w:pPr>
        <w:spacing w:after="0"/>
        <w:ind w:left="120"/>
        <w:rPr>
          <w:lang w:val="sk-SK"/>
        </w:rPr>
      </w:pPr>
      <w:r w:rsidRPr="00EC2AF5">
        <w:rPr>
          <w:rFonts w:ascii="Times New Roman" w:hAnsi="Times New Roman"/>
          <w:color w:val="000000"/>
          <w:lang w:val="sk-SK"/>
        </w:rPr>
        <w:t xml:space="preserve"> OPATRENIA V SEKTORE OVOCIA A ZELENINY </w:t>
      </w:r>
    </w:p>
    <w:p w14:paraId="5DD35E94" w14:textId="77777777" w:rsidR="00766A46" w:rsidRPr="00EC2AF5" w:rsidRDefault="00000000">
      <w:pPr>
        <w:spacing w:after="0"/>
        <w:ind w:left="120"/>
        <w:rPr>
          <w:lang w:val="sk-SK"/>
        </w:rPr>
      </w:pPr>
      <w:r w:rsidRPr="00EC2AF5">
        <w:rPr>
          <w:rFonts w:ascii="Times New Roman" w:hAnsi="Times New Roman"/>
          <w:color w:val="000000"/>
          <w:lang w:val="sk-SK"/>
        </w:rPr>
        <w:t xml:space="preserve"> Poskytnutie podpory na vykonávanie opatrení v sektore ovocia a zeleniny možno schváliť len na </w:t>
      </w:r>
    </w:p>
    <w:p w14:paraId="10E04715" w14:textId="77777777" w:rsidR="00766A46" w:rsidRPr="00EC2AF5" w:rsidRDefault="00000000">
      <w:pPr>
        <w:spacing w:after="0"/>
        <w:ind w:left="120"/>
        <w:rPr>
          <w:lang w:val="sk-SK"/>
        </w:rPr>
      </w:pPr>
      <w:r w:rsidRPr="00EC2AF5">
        <w:rPr>
          <w:rFonts w:ascii="Times New Roman" w:hAnsi="Times New Roman"/>
          <w:color w:val="000000"/>
          <w:lang w:val="sk-SK"/>
        </w:rPr>
        <w:t xml:space="preserve"> a) opatrenie, </w:t>
      </w:r>
    </w:p>
    <w:p w14:paraId="0713B903"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1AAD6D67"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1a. plánovanie alebo organizácia produkcie ovocia a zeleniny, prispôsobovanie produkcie dopytu, najmä pokiaľ ide o jej kvalitu alebo kvantitu, optimalizáciu nákladov na produkciu, návratnosť investícií týkajúcich sa produkcie, alebo stabilizáciu produkčných cien ovocia a zeleniny, </w:t>
      </w:r>
    </w:p>
    <w:p w14:paraId="0A4ABC92" w14:textId="77777777" w:rsidR="00766A46" w:rsidRPr="00EC2AF5" w:rsidRDefault="00000000">
      <w:pPr>
        <w:spacing w:after="0"/>
        <w:ind w:left="120"/>
        <w:rPr>
          <w:lang w:val="sk-SK"/>
        </w:rPr>
      </w:pPr>
      <w:r w:rsidRPr="00EC2AF5">
        <w:rPr>
          <w:rFonts w:ascii="Times New Roman" w:hAnsi="Times New Roman"/>
          <w:color w:val="000000"/>
          <w:lang w:val="sk-SK"/>
        </w:rPr>
        <w:t xml:space="preserve"> 1b. koncentrácia ponuky ovocia a zeleniny a ich umiestňovanie na trh, a to aj prostredníctvom priameho marketingu, </w:t>
      </w:r>
    </w:p>
    <w:p w14:paraId="7030F0B2" w14:textId="77777777" w:rsidR="00766A46" w:rsidRPr="00EC2AF5" w:rsidRDefault="00000000">
      <w:pPr>
        <w:spacing w:after="0"/>
        <w:ind w:left="120"/>
        <w:rPr>
          <w:lang w:val="sk-SK"/>
        </w:rPr>
      </w:pPr>
      <w:r w:rsidRPr="00EC2AF5">
        <w:rPr>
          <w:rFonts w:ascii="Times New Roman" w:hAnsi="Times New Roman"/>
          <w:color w:val="000000"/>
          <w:lang w:val="sk-SK"/>
        </w:rPr>
        <w:t xml:space="preserve"> 1c. zlepšenie strednodobej alebo dlhodobej konkurencieschopnosti producenta ovocia a zeleniny, najmä prostredníctvom modernizácie, </w:t>
      </w:r>
    </w:p>
    <w:p w14:paraId="208EDDB1" w14:textId="77777777" w:rsidR="00766A46" w:rsidRPr="00EC2AF5" w:rsidRDefault="00000000">
      <w:pPr>
        <w:spacing w:after="0"/>
        <w:ind w:left="120"/>
        <w:rPr>
          <w:lang w:val="sk-SK"/>
        </w:rPr>
      </w:pPr>
      <w:r w:rsidRPr="00EC2AF5">
        <w:rPr>
          <w:rFonts w:ascii="Times New Roman" w:hAnsi="Times New Roman"/>
          <w:color w:val="000000"/>
          <w:lang w:val="sk-SK"/>
        </w:rPr>
        <w:t xml:space="preserve"> 1d. výskum alebo vývoj udržateľných metód produkcie ovocia a zeleniny, vrátane odolnosti proti škodcom, zmierňovania zmeny klímy alebo adaptácie na ňu, inovačných postupov alebo produkčných techník, ktoré posilňujú hospodársku konkurencieschopnosť alebo podnecujú vývoj na trhu, </w:t>
      </w:r>
    </w:p>
    <w:p w14:paraId="23DBA10D" w14:textId="77777777" w:rsidR="00766A46" w:rsidRPr="00EC2AF5" w:rsidRDefault="00000000">
      <w:pPr>
        <w:spacing w:after="0"/>
        <w:ind w:left="120"/>
        <w:rPr>
          <w:lang w:val="sk-SK"/>
        </w:rPr>
      </w:pPr>
      <w:r w:rsidRPr="00EC2AF5">
        <w:rPr>
          <w:rFonts w:ascii="Times New Roman" w:hAnsi="Times New Roman"/>
          <w:color w:val="000000"/>
          <w:lang w:val="sk-SK"/>
        </w:rPr>
        <w:t xml:space="preserve"> 1e. podporovanie, vývoj alebo uplatňovanie metód alebo techník produkcie ovocia a zeleniny šetrných k životnému prostrediu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3BBE29B8" w14:textId="77777777" w:rsidR="00766A46" w:rsidRPr="00EC2AF5" w:rsidRDefault="00000000">
      <w:pPr>
        <w:spacing w:after="0"/>
        <w:ind w:left="120"/>
        <w:rPr>
          <w:lang w:val="sk-SK"/>
        </w:rPr>
      </w:pPr>
      <w:r w:rsidRPr="00EC2AF5">
        <w:rPr>
          <w:rFonts w:ascii="Times New Roman" w:hAnsi="Times New Roman"/>
          <w:color w:val="000000"/>
          <w:lang w:val="sk-SK"/>
        </w:rPr>
        <w:t xml:space="preserve"> 1f. podporovanie, vývoj alebo uplatňovanie postupov zabezpečujúcich odolnosť rastlín na produkciu ovocia a zeleniny proti škodcom alebo chorobám, </w:t>
      </w:r>
    </w:p>
    <w:p w14:paraId="095341F4" w14:textId="77777777" w:rsidR="00766A46" w:rsidRPr="00EC2AF5" w:rsidRDefault="00000000">
      <w:pPr>
        <w:spacing w:after="0"/>
        <w:ind w:left="120"/>
        <w:rPr>
          <w:lang w:val="sk-SK"/>
        </w:rPr>
      </w:pPr>
      <w:r w:rsidRPr="00EC2AF5">
        <w:rPr>
          <w:rFonts w:ascii="Times New Roman" w:hAnsi="Times New Roman"/>
          <w:color w:val="000000"/>
          <w:lang w:val="sk-SK"/>
        </w:rPr>
        <w:t xml:space="preserve"> 1g. podporovanie, vývoj alebo uplatňovanie znižovania množstva odpadu produkovaného pri produkcii ovocia a zeleniny, pri skladovaní tejto produkcie alebo pri jej umiestňovaní na trh, alebo takého používania vedľajších produktov produkovaných pri týchto činnostiach alebo nakladania s vedľajšími produktami, ktoré je šetrné k životnému prostrediu, vrátane ich opätovného použitia alebo zhodnotenia,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5A15D367" w14:textId="77777777" w:rsidR="00766A46" w:rsidRPr="00EC2AF5" w:rsidRDefault="00000000">
      <w:pPr>
        <w:spacing w:after="0"/>
        <w:ind w:left="120"/>
        <w:rPr>
          <w:lang w:val="sk-SK"/>
        </w:rPr>
      </w:pPr>
      <w:r w:rsidRPr="00EC2AF5">
        <w:rPr>
          <w:rFonts w:ascii="Times New Roman" w:hAnsi="Times New Roman"/>
          <w:color w:val="000000"/>
          <w:lang w:val="sk-SK"/>
        </w:rPr>
        <w:t xml:space="preserve"> 1h. podporovanie, vývoj alebo uplatňovanie ochrany alebo zvyšovania biodiverzity alebo udržateľného využívania prírodných zdrojov pri produkcii ovocia a zeleniny alebo pri skladovaní tejto produkcie, najmä pokiaľ ide o ochranu ovzdušia, vody alebo pôdy,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125C053D" w14:textId="77777777" w:rsidR="00766A46" w:rsidRPr="00EC2AF5" w:rsidRDefault="00000000">
      <w:pPr>
        <w:spacing w:after="0"/>
        <w:ind w:left="120"/>
        <w:rPr>
          <w:lang w:val="sk-SK"/>
        </w:rPr>
      </w:pPr>
      <w:r w:rsidRPr="00EC2AF5">
        <w:rPr>
          <w:rFonts w:ascii="Times New Roman" w:hAnsi="Times New Roman"/>
          <w:color w:val="000000"/>
          <w:lang w:val="sk-SK"/>
        </w:rPr>
        <w:t xml:space="preserve"> 1i. prispievanie k zmierňovaniu zmeny klímy v rámci produkcie ovocia a zeleniny alebo v rámci skladovania tejto produkcie, alebo k adaptácii tejto produkcie alebo jej skladovania na zmenenú klímu,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alebo </w:t>
      </w:r>
    </w:p>
    <w:p w14:paraId="6F41C16F" w14:textId="77777777" w:rsidR="00766A46" w:rsidRPr="00EC2AF5" w:rsidRDefault="00000000">
      <w:pPr>
        <w:spacing w:after="0"/>
        <w:ind w:left="120"/>
        <w:rPr>
          <w:lang w:val="sk-SK"/>
        </w:rPr>
      </w:pPr>
      <w:r w:rsidRPr="00EC2AF5">
        <w:rPr>
          <w:rFonts w:ascii="Times New Roman" w:hAnsi="Times New Roman"/>
          <w:color w:val="000000"/>
          <w:lang w:val="sk-SK"/>
        </w:rPr>
        <w:t xml:space="preserve"> 1j. zvýšenie obchodnej hodnoty alebo kvality produkovaného ovocia a zeleniny alebo z neho produkovaného spracovaného ovocia a zeleniny, vrátane zlepšovania kvality alebo vývoja poľnohospodárskych výrobkov s chráneným označením pôvodu</w:t>
      </w:r>
      <w:hyperlink w:anchor="poznamky.poznamka-48">
        <w:r w:rsidR="00766A46" w:rsidRPr="00EC2AF5">
          <w:rPr>
            <w:rFonts w:ascii="Times New Roman" w:hAnsi="Times New Roman"/>
            <w:color w:val="000000"/>
            <w:sz w:val="18"/>
            <w:vertAlign w:val="superscript"/>
            <w:lang w:val="sk-SK"/>
          </w:rPr>
          <w:t>48</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chráneným zemepisným označením</w:t>
      </w:r>
      <w:hyperlink w:anchor="poznamky.poznamka-49">
        <w:r w:rsidR="00766A46" w:rsidRPr="00EC2AF5">
          <w:rPr>
            <w:rFonts w:ascii="Times New Roman" w:hAnsi="Times New Roman"/>
            <w:color w:val="000000"/>
            <w:sz w:val="18"/>
            <w:vertAlign w:val="superscript"/>
            <w:lang w:val="sk-SK"/>
          </w:rPr>
          <w:t>49</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poľnohospodárskych výrobkov, na ktoré sa vzťahujú systémy kvality Európskej únie alebo systémy kvality členských štátov, ktoré členský štát uznáva, </w:t>
      </w:r>
    </w:p>
    <w:p w14:paraId="48A6BC14"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3F8A35BD" w14:textId="77777777" w:rsidR="00766A46" w:rsidRPr="00EC2AF5" w:rsidRDefault="00000000">
      <w:pPr>
        <w:spacing w:after="0"/>
        <w:ind w:left="120"/>
        <w:rPr>
          <w:lang w:val="sk-SK"/>
        </w:rPr>
      </w:pPr>
      <w:r w:rsidRPr="00EC2AF5">
        <w:rPr>
          <w:rFonts w:ascii="Times New Roman" w:hAnsi="Times New Roman"/>
          <w:color w:val="000000"/>
          <w:lang w:val="sk-SK"/>
        </w:rPr>
        <w:t xml:space="preserve"> 2a. posilniť trhovú orientáciu alebo zvýšiť konkurencieschopnosť poľnohospodárskych podnikov, a to z krátkodobého aj dlhodobého hľadiska, vrátane intenzívnejšieho zamerania sa na výskum, technológie alebo digitalizáciu, </w:t>
      </w:r>
    </w:p>
    <w:p w14:paraId="343C71C5" w14:textId="77777777" w:rsidR="00766A46" w:rsidRPr="00EC2AF5" w:rsidRDefault="00000000">
      <w:pPr>
        <w:spacing w:after="0"/>
        <w:ind w:left="120"/>
        <w:rPr>
          <w:lang w:val="sk-SK"/>
        </w:rPr>
      </w:pPr>
      <w:r w:rsidRPr="00EC2AF5">
        <w:rPr>
          <w:rFonts w:ascii="Times New Roman" w:hAnsi="Times New Roman"/>
          <w:color w:val="000000"/>
          <w:lang w:val="sk-SK"/>
        </w:rPr>
        <w:t xml:space="preserve"> 2b. zlepšenie postavenia poľnohospodárov v hodnotovom reťazci, </w:t>
      </w:r>
    </w:p>
    <w:p w14:paraId="0DE571CE" w14:textId="77777777" w:rsidR="00766A46" w:rsidRPr="00EC2AF5" w:rsidRDefault="00000000">
      <w:pPr>
        <w:spacing w:after="0"/>
        <w:ind w:left="120"/>
        <w:rPr>
          <w:lang w:val="sk-SK"/>
        </w:rPr>
      </w:pPr>
      <w:r w:rsidRPr="00EC2AF5">
        <w:rPr>
          <w:rFonts w:ascii="Times New Roman" w:hAnsi="Times New Roman"/>
          <w:color w:val="000000"/>
          <w:lang w:val="sk-SK"/>
        </w:rPr>
        <w:t xml:space="preserve"> 2c. prispieť k zmierňovaniu zmeny klímy alebo adaptácii na ňu, vrátane znižovania emisií skleníkových plynov alebo zvyšovaním sekvestrácie uhlíka, alebo podporovať udržateľnú energiu, alebo </w:t>
      </w:r>
    </w:p>
    <w:p w14:paraId="364B9A24" w14:textId="77777777" w:rsidR="00766A46" w:rsidRPr="00EC2AF5" w:rsidRDefault="00000000">
      <w:pPr>
        <w:spacing w:after="0"/>
        <w:ind w:left="120"/>
        <w:rPr>
          <w:lang w:val="sk-SK"/>
        </w:rPr>
      </w:pPr>
      <w:r w:rsidRPr="00EC2AF5">
        <w:rPr>
          <w:rFonts w:ascii="Times New Roman" w:hAnsi="Times New Roman"/>
          <w:color w:val="000000"/>
          <w:lang w:val="sk-SK"/>
        </w:rPr>
        <w:t xml:space="preserve"> 2d. podporiť udržateľný rozvoj alebo efektívny manažment prírodných zdrojov, ako sú voda, pôda alebo vzduch, vrátane tohto podporovania znížením závislosti od chemických látok, a </w:t>
      </w:r>
    </w:p>
    <w:p w14:paraId="0D653AA9"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7F88283A" w14:textId="3289580D" w:rsidR="00766A46" w:rsidRPr="00EC2AF5" w:rsidDel="00A92AD7" w:rsidRDefault="00000000">
      <w:pPr>
        <w:spacing w:after="0"/>
        <w:ind w:left="120"/>
        <w:rPr>
          <w:del w:id="965" w:author="Batel Andrej [2]" w:date="2026-08-26T08:25:00Z" w16du:dateUtc="2026-08-26T06:25:00Z"/>
          <w:lang w:val="sk-SK"/>
        </w:rPr>
      </w:pPr>
      <w:del w:id="966" w:author="Batel Andrej [2]" w:date="2026-08-26T08:25:00Z" w16du:dateUtc="2026-08-26T06:25:00Z">
        <w:r w:rsidRPr="00EC2AF5" w:rsidDel="00A92AD7">
          <w:rPr>
            <w:rFonts w:ascii="Times New Roman" w:hAnsi="Times New Roman"/>
            <w:color w:val="000000"/>
            <w:lang w:val="sk-SK"/>
          </w:rPr>
          <w:delText xml:space="preserve"> 3a. investícia do linky na pozberovú úpravu produkovaného ovocia a zeleniny, </w:delText>
        </w:r>
      </w:del>
    </w:p>
    <w:p w14:paraId="257C3A2C" w14:textId="2A1FCF65" w:rsidR="00766A46" w:rsidRPr="00EC2AF5" w:rsidRDefault="00000000">
      <w:pPr>
        <w:spacing w:after="0"/>
        <w:ind w:left="120"/>
        <w:rPr>
          <w:lang w:val="sk-SK"/>
        </w:rPr>
      </w:pPr>
      <w:r w:rsidRPr="00EC2AF5">
        <w:rPr>
          <w:rFonts w:ascii="Times New Roman" w:hAnsi="Times New Roman"/>
          <w:color w:val="000000"/>
          <w:lang w:val="sk-SK"/>
        </w:rPr>
        <w:lastRenderedPageBreak/>
        <w:t xml:space="preserve"> </w:t>
      </w:r>
      <w:del w:id="967" w:author="Batel Andrej [2]" w:date="2026-08-26T08:25:00Z" w16du:dateUtc="2026-08-26T06:25:00Z">
        <w:r w:rsidRPr="00EC2AF5" w:rsidDel="00A92AD7">
          <w:rPr>
            <w:rFonts w:ascii="Times New Roman" w:hAnsi="Times New Roman"/>
            <w:color w:val="000000"/>
            <w:lang w:val="sk-SK"/>
          </w:rPr>
          <w:delText>3b</w:delText>
        </w:r>
      </w:del>
      <w:ins w:id="968" w:author="Batel Andrej [2]" w:date="2026-08-26T08:25:00Z" w16du:dateUtc="2026-08-26T06:25:00Z">
        <w:r w:rsidR="00A92AD7" w:rsidRPr="00EC2AF5">
          <w:rPr>
            <w:rFonts w:ascii="Times New Roman" w:hAnsi="Times New Roman"/>
            <w:color w:val="000000"/>
            <w:lang w:val="sk-SK"/>
          </w:rPr>
          <w:t>3</w:t>
        </w:r>
        <w:r w:rsidR="00A92AD7">
          <w:rPr>
            <w:rFonts w:ascii="Times New Roman" w:hAnsi="Times New Roman"/>
            <w:color w:val="000000"/>
            <w:lang w:val="sk-SK"/>
          </w:rPr>
          <w:t>a</w:t>
        </w:r>
      </w:ins>
      <w:r w:rsidRPr="00EC2AF5">
        <w:rPr>
          <w:rFonts w:ascii="Times New Roman" w:hAnsi="Times New Roman"/>
          <w:color w:val="000000"/>
          <w:lang w:val="sk-SK"/>
        </w:rPr>
        <w:t xml:space="preserve">. investícia do zariadenia slúžiaceho na udržiavanie vhodnej klímy vo vnútorných priestoroch na produkciu ovocia a zeleniny, </w:t>
      </w:r>
    </w:p>
    <w:p w14:paraId="29D082A0" w14:textId="59DD0630" w:rsidR="00766A46" w:rsidRDefault="00000000">
      <w:pPr>
        <w:spacing w:after="0"/>
        <w:ind w:left="120"/>
        <w:rPr>
          <w:ins w:id="969" w:author="Batel Andrej [2]" w:date="2026-08-26T08:40:00Z" w16du:dateUtc="2026-08-26T06:40:00Z"/>
          <w:rFonts w:ascii="Times New Roman" w:hAnsi="Times New Roman"/>
          <w:color w:val="000000"/>
          <w:lang w:val="sk-SK"/>
        </w:rPr>
      </w:pPr>
      <w:r w:rsidRPr="00EC2AF5">
        <w:rPr>
          <w:rFonts w:ascii="Times New Roman" w:hAnsi="Times New Roman"/>
          <w:color w:val="000000"/>
          <w:lang w:val="sk-SK"/>
        </w:rPr>
        <w:t xml:space="preserve"> </w:t>
      </w:r>
      <w:del w:id="970" w:author="Batel Andrej [2]" w:date="2026-08-26T08:25:00Z" w16du:dateUtc="2026-08-26T06:25:00Z">
        <w:r w:rsidRPr="00EC2AF5" w:rsidDel="00A92AD7">
          <w:rPr>
            <w:rFonts w:ascii="Times New Roman" w:hAnsi="Times New Roman"/>
            <w:color w:val="000000"/>
            <w:lang w:val="sk-SK"/>
          </w:rPr>
          <w:delText>3c</w:delText>
        </w:r>
      </w:del>
      <w:ins w:id="971" w:author="Batel Andrej [2]" w:date="2026-08-26T08:25:00Z" w16du:dateUtc="2026-08-26T06:25:00Z">
        <w:r w:rsidR="00A92AD7" w:rsidRPr="00EC2AF5">
          <w:rPr>
            <w:rFonts w:ascii="Times New Roman" w:hAnsi="Times New Roman"/>
            <w:color w:val="000000"/>
            <w:lang w:val="sk-SK"/>
          </w:rPr>
          <w:t>3</w:t>
        </w:r>
        <w:r w:rsidR="00A92AD7">
          <w:rPr>
            <w:rFonts w:ascii="Times New Roman" w:hAnsi="Times New Roman"/>
            <w:color w:val="000000"/>
            <w:lang w:val="sk-SK"/>
          </w:rPr>
          <w:t>b</w:t>
        </w:r>
      </w:ins>
      <w:r w:rsidRPr="00EC2AF5">
        <w:rPr>
          <w:rFonts w:ascii="Times New Roman" w:hAnsi="Times New Roman"/>
          <w:color w:val="000000"/>
          <w:lang w:val="sk-SK"/>
        </w:rPr>
        <w:t xml:space="preserve">. investícia do zariadenia na prípravu pôdy na pestovanie rastlín na produkciu ovocia a zeleniny, </w:t>
      </w:r>
    </w:p>
    <w:p w14:paraId="726CA87F" w14:textId="73C2E6BC" w:rsidR="007A08F5" w:rsidRDefault="007A08F5" w:rsidP="007A08F5">
      <w:pPr>
        <w:spacing w:after="0"/>
        <w:ind w:left="567" w:hanging="425"/>
        <w:jc w:val="both"/>
        <w:rPr>
          <w:ins w:id="972" w:author="Batel Andrej [2]" w:date="2026-08-26T08:41:00Z" w16du:dateUtc="2026-08-26T06:41:00Z"/>
          <w:rFonts w:ascii="Times New Roman" w:hAnsi="Times New Roman"/>
          <w:bCs/>
          <w:color w:val="000000"/>
          <w:lang w:val="sk-SK"/>
        </w:rPr>
      </w:pPr>
      <w:ins w:id="973" w:author="Batel Andrej [2]" w:date="2026-08-26T08:41:00Z" w16du:dateUtc="2026-08-26T06:41:00Z">
        <w:r>
          <w:rPr>
            <w:rFonts w:ascii="Times New Roman" w:hAnsi="Times New Roman"/>
            <w:color w:val="000000"/>
            <w:lang w:val="sk-SK"/>
          </w:rPr>
          <w:t xml:space="preserve"> 3c.</w:t>
        </w:r>
        <w:r>
          <w:rPr>
            <w:rFonts w:ascii="Times New Roman" w:hAnsi="Times New Roman"/>
            <w:color w:val="000000"/>
            <w:lang w:val="sk-SK"/>
          </w:rPr>
          <w:tab/>
        </w:r>
      </w:ins>
      <w:ins w:id="974" w:author="Batel Andrej [2]" w:date="2026-08-26T08:41:00Z">
        <w:r w:rsidRPr="007A08F5">
          <w:rPr>
            <w:rFonts w:ascii="Times New Roman" w:hAnsi="Times New Roman"/>
            <w:bCs/>
            <w:color w:val="000000"/>
            <w:lang w:val="sk-SK"/>
          </w:rPr>
          <w:t>investícia do zariadenia na aplikáciu hnojiva pre rastliny na produkciu ovocia a zeleniny, vrátane aplikácie na prípravu pôdy na výsadbu týchto rastlín,</w:t>
        </w:r>
      </w:ins>
      <w:ins w:id="975" w:author="Batel Andrej [2]" w:date="2026-08-26T08:41:00Z" w16du:dateUtc="2026-08-26T06:41:00Z">
        <w:r>
          <w:rPr>
            <w:rFonts w:ascii="Times New Roman" w:hAnsi="Times New Roman"/>
            <w:bCs/>
            <w:color w:val="000000"/>
            <w:lang w:val="sk-SK"/>
          </w:rPr>
          <w:t xml:space="preserve"> </w:t>
        </w:r>
      </w:ins>
    </w:p>
    <w:p w14:paraId="1A3649FF" w14:textId="6AA7BC55" w:rsidR="007A08F5" w:rsidRDefault="007A08F5">
      <w:pPr>
        <w:spacing w:after="0"/>
        <w:ind w:left="567" w:hanging="425"/>
        <w:jc w:val="both"/>
        <w:rPr>
          <w:ins w:id="976" w:author="Batel Andrej [2]" w:date="2026-08-26T08:40:00Z" w16du:dateUtc="2026-08-26T06:40:00Z"/>
          <w:rFonts w:ascii="Times New Roman" w:hAnsi="Times New Roman"/>
          <w:color w:val="000000"/>
          <w:lang w:val="sk-SK"/>
        </w:rPr>
        <w:pPrChange w:id="977" w:author="Batel Andrej [2]" w:date="2026-08-26T08:41:00Z" w16du:dateUtc="2026-08-26T06:41:00Z">
          <w:pPr>
            <w:spacing w:after="0"/>
            <w:ind w:left="120"/>
          </w:pPr>
        </w:pPrChange>
      </w:pPr>
      <w:ins w:id="978" w:author="Batel Andrej [2]" w:date="2026-08-26T08:41:00Z" w16du:dateUtc="2026-08-26T06:41:00Z">
        <w:r>
          <w:rPr>
            <w:rFonts w:ascii="Times New Roman" w:hAnsi="Times New Roman"/>
            <w:bCs/>
            <w:color w:val="000000"/>
            <w:lang w:val="sk-SK"/>
          </w:rPr>
          <w:t>3d.</w:t>
        </w:r>
        <w:r>
          <w:rPr>
            <w:rFonts w:ascii="Times New Roman" w:hAnsi="Times New Roman"/>
            <w:bCs/>
            <w:color w:val="000000"/>
            <w:lang w:val="sk-SK"/>
          </w:rPr>
          <w:tab/>
        </w:r>
      </w:ins>
      <w:ins w:id="979" w:author="Batel Andrej [2]" w:date="2026-08-26T08:41:00Z">
        <w:r w:rsidRPr="007A08F5">
          <w:rPr>
            <w:rFonts w:ascii="Times New Roman" w:hAnsi="Times New Roman"/>
            <w:bCs/>
            <w:color w:val="000000"/>
            <w:lang w:val="sk-SK"/>
          </w:rPr>
          <w:t>investícia do zariadenia na pokladanie komponentov zariadenia na zavlažovanie ovocia a zeleniny alebo na pokladanie fólie alebo inej veci na zakrytie pôdy proti výskytu burín v porastoch rastlín na produkciu ovocia a zeleniny,</w:t>
        </w:r>
      </w:ins>
      <w:ins w:id="980" w:author="Batel Andrej [2]" w:date="2026-08-26T08:41:00Z" w16du:dateUtc="2026-08-26T06:41:00Z">
        <w:r>
          <w:rPr>
            <w:rFonts w:ascii="Times New Roman" w:hAnsi="Times New Roman"/>
            <w:bCs/>
            <w:color w:val="000000"/>
            <w:lang w:val="sk-SK"/>
          </w:rPr>
          <w:t xml:space="preserve"> </w:t>
        </w:r>
      </w:ins>
    </w:p>
    <w:p w14:paraId="096E32A2" w14:textId="74A01239" w:rsidR="007A08F5" w:rsidRPr="00EC2AF5" w:rsidDel="007A08F5" w:rsidRDefault="007A08F5">
      <w:pPr>
        <w:spacing w:after="0"/>
        <w:ind w:left="120"/>
        <w:rPr>
          <w:del w:id="981" w:author="Batel Andrej [2]" w:date="2026-08-26T08:41:00Z" w16du:dateUtc="2026-08-26T06:41:00Z"/>
          <w:lang w:val="sk-SK"/>
        </w:rPr>
      </w:pPr>
    </w:p>
    <w:p w14:paraId="5F676577" w14:textId="1C7F8C27" w:rsidR="008E0CD9" w:rsidRDefault="00000000">
      <w:pPr>
        <w:spacing w:after="0"/>
        <w:ind w:left="120"/>
        <w:rPr>
          <w:ins w:id="982" w:author="Batel Andrej [2]" w:date="2026-08-26T08:43:00Z" w16du:dateUtc="2026-08-26T06:43:00Z"/>
          <w:rFonts w:ascii="Times New Roman" w:hAnsi="Times New Roman"/>
          <w:color w:val="000000"/>
          <w:lang w:val="sk-SK"/>
        </w:rPr>
      </w:pPr>
      <w:r w:rsidRPr="00EC2AF5">
        <w:rPr>
          <w:rFonts w:ascii="Times New Roman" w:hAnsi="Times New Roman"/>
          <w:color w:val="000000"/>
          <w:lang w:val="sk-SK"/>
        </w:rPr>
        <w:t xml:space="preserve"> </w:t>
      </w:r>
      <w:del w:id="983" w:author="Batel Andrej [2]" w:date="2026-08-26T08:26:00Z" w16du:dateUtc="2026-08-26T06:26:00Z">
        <w:r w:rsidRPr="00EC2AF5" w:rsidDel="00C7236C">
          <w:rPr>
            <w:rFonts w:ascii="Times New Roman" w:hAnsi="Times New Roman"/>
            <w:color w:val="000000"/>
            <w:lang w:val="sk-SK"/>
          </w:rPr>
          <w:delText>3d</w:delText>
        </w:r>
      </w:del>
      <w:ins w:id="984" w:author="Batel Andrej [2]" w:date="2026-08-26T08:26:00Z" w16du:dateUtc="2026-08-26T06:26:00Z">
        <w:r w:rsidR="00C7236C" w:rsidRPr="00EC2AF5">
          <w:rPr>
            <w:rFonts w:ascii="Times New Roman" w:hAnsi="Times New Roman"/>
            <w:color w:val="000000"/>
            <w:lang w:val="sk-SK"/>
          </w:rPr>
          <w:t>3</w:t>
        </w:r>
      </w:ins>
      <w:ins w:id="985" w:author="Batel Andrej [2]" w:date="2026-08-26T08:41:00Z" w16du:dateUtc="2026-08-26T06:41:00Z">
        <w:r w:rsidR="007A08F5">
          <w:rPr>
            <w:rFonts w:ascii="Times New Roman" w:hAnsi="Times New Roman"/>
            <w:color w:val="000000"/>
            <w:lang w:val="sk-SK"/>
          </w:rPr>
          <w:t>e</w:t>
        </w:r>
      </w:ins>
      <w:r w:rsidRPr="00EC2AF5">
        <w:rPr>
          <w:rFonts w:ascii="Times New Roman" w:hAnsi="Times New Roman"/>
          <w:color w:val="000000"/>
          <w:lang w:val="sk-SK"/>
        </w:rPr>
        <w:t xml:space="preserve">. investícia do zariadenia na výsadbu rastlín na produkciu ovocia a zeleniny, </w:t>
      </w:r>
    </w:p>
    <w:p w14:paraId="5ED998EF" w14:textId="4889D7FD" w:rsidR="007A08F5" w:rsidRDefault="007A08F5">
      <w:pPr>
        <w:spacing w:after="0"/>
        <w:ind w:left="709" w:hanging="567"/>
        <w:jc w:val="both"/>
        <w:rPr>
          <w:ins w:id="986" w:author="Batel Andrej [2]" w:date="2026-08-26T08:44:00Z" w16du:dateUtc="2026-08-26T06:44:00Z"/>
          <w:rFonts w:ascii="Times New Roman" w:hAnsi="Times New Roman"/>
          <w:color w:val="000000"/>
          <w:lang w:val="sk-SK"/>
        </w:rPr>
        <w:pPrChange w:id="987" w:author="Batel Andrej [2]" w:date="2026-08-26T08:44:00Z" w16du:dateUtc="2026-08-26T06:44:00Z">
          <w:pPr>
            <w:spacing w:after="0"/>
            <w:ind w:left="567" w:hanging="425"/>
            <w:jc w:val="both"/>
          </w:pPr>
        </w:pPrChange>
      </w:pPr>
      <w:ins w:id="988" w:author="Batel Andrej [2]" w:date="2026-08-26T08:43:00Z" w16du:dateUtc="2026-08-26T06:43:00Z">
        <w:r>
          <w:rPr>
            <w:rFonts w:ascii="Times New Roman" w:hAnsi="Times New Roman"/>
            <w:color w:val="000000"/>
            <w:lang w:val="sk-SK"/>
          </w:rPr>
          <w:t xml:space="preserve"> 3f.</w:t>
        </w:r>
        <w:r>
          <w:rPr>
            <w:rFonts w:ascii="Times New Roman" w:hAnsi="Times New Roman"/>
            <w:color w:val="000000"/>
            <w:lang w:val="sk-SK"/>
          </w:rPr>
          <w:tab/>
        </w:r>
      </w:ins>
      <w:ins w:id="989" w:author="Batel Andrej [2]" w:date="2026-08-26T08:44:00Z">
        <w:r w:rsidRPr="007A08F5">
          <w:rPr>
            <w:rFonts w:ascii="Times New Roman" w:hAnsi="Times New Roman"/>
            <w:color w:val="000000"/>
            <w:lang w:val="sk-SK"/>
          </w:rPr>
          <w:t>investícia do zriadenia nového ovocného sadu na produkciu ovocia a zeleniny tvoreného len rastlinami na produkciu ovocia a zeleniny, ktoré sú ovocnými drevinami alebo ktoré sú vypestované z množiteľského materiálu; táto investícia môže okrem výsadby množiteľského materiálu alebo ovocných drevín zahŕňať prípravu pôdy na výsadbu, vybudovanie opornej konštrukcie alebo vybudovanie oplotenia ovocného sadu,</w:t>
        </w:r>
      </w:ins>
      <w:ins w:id="990" w:author="Batel Andrej [2]" w:date="2026-08-26T08:44:00Z" w16du:dateUtc="2026-08-26T06:44:00Z">
        <w:r>
          <w:rPr>
            <w:rFonts w:ascii="Times New Roman" w:hAnsi="Times New Roman"/>
            <w:color w:val="000000"/>
            <w:lang w:val="sk-SK"/>
          </w:rPr>
          <w:t xml:space="preserve"> </w:t>
        </w:r>
      </w:ins>
    </w:p>
    <w:p w14:paraId="3AFC26A4" w14:textId="43A9D340" w:rsidR="007A08F5" w:rsidRPr="00EC2AF5" w:rsidRDefault="007A08F5">
      <w:pPr>
        <w:spacing w:after="0"/>
        <w:ind w:left="709" w:hanging="567"/>
        <w:jc w:val="both"/>
        <w:rPr>
          <w:lang w:val="sk-SK"/>
        </w:rPr>
        <w:pPrChange w:id="991" w:author="Batel Andrej [2]" w:date="2026-08-26T08:44:00Z" w16du:dateUtc="2026-08-26T06:44:00Z">
          <w:pPr>
            <w:spacing w:after="0"/>
            <w:ind w:left="120"/>
          </w:pPr>
        </w:pPrChange>
      </w:pPr>
      <w:ins w:id="992" w:author="Batel Andrej [2]" w:date="2026-08-26T08:44:00Z" w16du:dateUtc="2026-08-26T06:44:00Z">
        <w:r>
          <w:rPr>
            <w:rFonts w:ascii="Times New Roman" w:hAnsi="Times New Roman"/>
            <w:color w:val="000000"/>
            <w:lang w:val="sk-SK"/>
          </w:rPr>
          <w:t xml:space="preserve"> 3g.</w:t>
        </w:r>
        <w:r>
          <w:rPr>
            <w:rFonts w:ascii="Times New Roman" w:hAnsi="Times New Roman"/>
            <w:color w:val="000000"/>
            <w:lang w:val="sk-SK"/>
          </w:rPr>
          <w:tab/>
        </w:r>
      </w:ins>
      <w:ins w:id="993" w:author="Batel Andrej [2]" w:date="2026-08-26T08:44:00Z">
        <w:r w:rsidRPr="007A08F5">
          <w:rPr>
            <w:rFonts w:ascii="Times New Roman" w:hAnsi="Times New Roman"/>
            <w:color w:val="000000"/>
            <w:lang w:val="sk-SK"/>
          </w:rPr>
          <w:t>investícia do opornej konštrukcie rastlín na produkciu ovocia a zeleniny,</w:t>
        </w:r>
      </w:ins>
      <w:ins w:id="994" w:author="Batel Andrej [2]" w:date="2026-08-26T08:44:00Z" w16du:dateUtc="2026-08-26T06:44:00Z">
        <w:r>
          <w:rPr>
            <w:rFonts w:ascii="Times New Roman" w:hAnsi="Times New Roman"/>
            <w:color w:val="000000"/>
            <w:lang w:val="sk-SK"/>
          </w:rPr>
          <w:t xml:space="preserve"> </w:t>
        </w:r>
      </w:ins>
    </w:p>
    <w:p w14:paraId="30E5364B" w14:textId="33EB2A15" w:rsidR="00766A46" w:rsidRPr="00EC2AF5" w:rsidRDefault="00000000" w:rsidP="008E0CD9">
      <w:pPr>
        <w:spacing w:after="0"/>
        <w:ind w:left="120"/>
        <w:rPr>
          <w:lang w:val="sk-SK"/>
        </w:rPr>
      </w:pPr>
      <w:r w:rsidRPr="00EC2AF5">
        <w:rPr>
          <w:rFonts w:ascii="Times New Roman" w:hAnsi="Times New Roman"/>
          <w:color w:val="000000"/>
          <w:lang w:val="sk-SK"/>
        </w:rPr>
        <w:t xml:space="preserve"> </w:t>
      </w:r>
      <w:del w:id="995" w:author="Batel Andrej [2]" w:date="2026-08-26T08:41:00Z" w16du:dateUtc="2026-08-26T06:41:00Z">
        <w:r w:rsidRPr="00EC2AF5" w:rsidDel="007A08F5">
          <w:rPr>
            <w:rFonts w:ascii="Times New Roman" w:hAnsi="Times New Roman"/>
            <w:color w:val="000000"/>
            <w:lang w:val="sk-SK"/>
          </w:rPr>
          <w:delText>3e</w:delText>
        </w:r>
      </w:del>
      <w:ins w:id="996" w:author="Batel Andrej [2]" w:date="2026-08-26T08:41:00Z" w16du:dateUtc="2026-08-26T06:41:00Z">
        <w:r w:rsidR="007A08F5" w:rsidRPr="00EC2AF5">
          <w:rPr>
            <w:rFonts w:ascii="Times New Roman" w:hAnsi="Times New Roman"/>
            <w:color w:val="000000"/>
            <w:lang w:val="sk-SK"/>
          </w:rPr>
          <w:t>3</w:t>
        </w:r>
      </w:ins>
      <w:ins w:id="997" w:author="Batel Andrej [2]" w:date="2026-08-26T08:45:00Z" w16du:dateUtc="2026-08-26T06:45:00Z">
        <w:r w:rsidR="000A0945">
          <w:rPr>
            <w:rFonts w:ascii="Times New Roman" w:hAnsi="Times New Roman"/>
            <w:color w:val="000000"/>
            <w:lang w:val="sk-SK"/>
          </w:rPr>
          <w:t>h</w:t>
        </w:r>
      </w:ins>
      <w:r w:rsidRPr="00EC2AF5">
        <w:rPr>
          <w:rFonts w:ascii="Times New Roman" w:hAnsi="Times New Roman"/>
          <w:color w:val="000000"/>
          <w:lang w:val="sk-SK"/>
        </w:rPr>
        <w:t xml:space="preserve">. investícia do zariadenia používaného pri pestovaní ovocia a zeleniny vo vonkajších priestoroch, </w:t>
      </w:r>
    </w:p>
    <w:p w14:paraId="6460A37A" w14:textId="09BD6D20" w:rsidR="00766A46" w:rsidRDefault="00000000" w:rsidP="008E0CD9">
      <w:pPr>
        <w:spacing w:after="0"/>
        <w:ind w:left="120"/>
        <w:rPr>
          <w:ins w:id="998" w:author="Batel Andrej [2]" w:date="2026-08-26T08:47:00Z" w16du:dateUtc="2026-08-26T06:47:00Z"/>
          <w:rFonts w:ascii="Times New Roman" w:hAnsi="Times New Roman"/>
          <w:color w:val="000000"/>
          <w:lang w:val="sk-SK"/>
        </w:rPr>
      </w:pPr>
      <w:r w:rsidRPr="00EC2AF5">
        <w:rPr>
          <w:rFonts w:ascii="Times New Roman" w:hAnsi="Times New Roman"/>
          <w:color w:val="000000"/>
          <w:lang w:val="sk-SK"/>
        </w:rPr>
        <w:t xml:space="preserve"> </w:t>
      </w:r>
      <w:del w:id="999" w:author="Batel Andrej [2]" w:date="2026-08-26T08:41:00Z" w16du:dateUtc="2026-08-26T06:41:00Z">
        <w:r w:rsidRPr="00EC2AF5" w:rsidDel="007A08F5">
          <w:rPr>
            <w:rFonts w:ascii="Times New Roman" w:hAnsi="Times New Roman"/>
            <w:color w:val="000000"/>
            <w:lang w:val="sk-SK"/>
          </w:rPr>
          <w:delText>3f</w:delText>
        </w:r>
      </w:del>
      <w:ins w:id="1000" w:author="Batel Andrej [2]" w:date="2026-08-26T08:41:00Z" w16du:dateUtc="2026-08-26T06:41:00Z">
        <w:r w:rsidR="007A08F5" w:rsidRPr="00EC2AF5">
          <w:rPr>
            <w:rFonts w:ascii="Times New Roman" w:hAnsi="Times New Roman"/>
            <w:color w:val="000000"/>
            <w:lang w:val="sk-SK"/>
          </w:rPr>
          <w:t>3</w:t>
        </w:r>
      </w:ins>
      <w:ins w:id="1001" w:author="Batel Andrej [2]" w:date="2026-08-26T08:45:00Z" w16du:dateUtc="2026-08-26T06:45:00Z">
        <w:r w:rsidR="000A0945">
          <w:rPr>
            <w:rFonts w:ascii="Times New Roman" w:hAnsi="Times New Roman"/>
            <w:color w:val="000000"/>
            <w:lang w:val="sk-SK"/>
          </w:rPr>
          <w:t>i</w:t>
        </w:r>
      </w:ins>
      <w:r w:rsidRPr="00EC2AF5">
        <w:rPr>
          <w:rFonts w:ascii="Times New Roman" w:hAnsi="Times New Roman"/>
          <w:color w:val="000000"/>
          <w:lang w:val="sk-SK"/>
        </w:rPr>
        <w:t xml:space="preserve">. investícia do zariadenia na zber úrody produkovaného ovocia a zeleniny, </w:t>
      </w:r>
    </w:p>
    <w:p w14:paraId="6F0713F9" w14:textId="2EBF4D14" w:rsidR="000A0945" w:rsidRPr="00EC2AF5" w:rsidRDefault="000A0945">
      <w:pPr>
        <w:spacing w:after="0"/>
        <w:ind w:left="709" w:hanging="567"/>
        <w:jc w:val="both"/>
        <w:rPr>
          <w:lang w:val="sk-SK"/>
        </w:rPr>
        <w:pPrChange w:id="1002" w:author="Batel Andrej [2]" w:date="2026-08-26T08:47:00Z" w16du:dateUtc="2026-08-26T06:47:00Z">
          <w:pPr>
            <w:spacing w:after="0"/>
            <w:ind w:left="120"/>
          </w:pPr>
        </w:pPrChange>
      </w:pPr>
      <w:ins w:id="1003" w:author="Batel Andrej [2]" w:date="2026-08-26T08:47:00Z" w16du:dateUtc="2026-08-26T06:47:00Z">
        <w:r>
          <w:rPr>
            <w:rFonts w:ascii="Times New Roman" w:hAnsi="Times New Roman"/>
            <w:color w:val="000000"/>
            <w:lang w:val="sk-SK"/>
          </w:rPr>
          <w:t xml:space="preserve"> 3j.</w:t>
        </w:r>
        <w:r>
          <w:rPr>
            <w:rFonts w:ascii="Times New Roman" w:hAnsi="Times New Roman"/>
            <w:color w:val="000000"/>
            <w:lang w:val="sk-SK"/>
          </w:rPr>
          <w:tab/>
        </w:r>
      </w:ins>
      <w:ins w:id="1004" w:author="Batel Andrej [2]" w:date="2026-08-26T08:47:00Z">
        <w:r w:rsidRPr="000A0945">
          <w:rPr>
            <w:rFonts w:ascii="Times New Roman" w:hAnsi="Times New Roman"/>
            <w:bCs/>
            <w:color w:val="000000"/>
            <w:lang w:val="sk-SK"/>
          </w:rPr>
          <w:t>investícia do zariadenia alebo pomôcky na skladovanie pohonných hmôt poháňajúcich zariadenia podľa </w:t>
        </w:r>
        <w:proofErr w:type="spellStart"/>
        <w:r w:rsidRPr="000A0945">
          <w:rPr>
            <w:rFonts w:ascii="Times New Roman" w:hAnsi="Times New Roman"/>
            <w:bCs/>
            <w:color w:val="000000"/>
            <w:lang w:val="sk-SK"/>
          </w:rPr>
          <w:t>podbodu</w:t>
        </w:r>
        <w:proofErr w:type="spellEnd"/>
        <w:r w:rsidRPr="000A0945">
          <w:rPr>
            <w:rFonts w:ascii="Times New Roman" w:hAnsi="Times New Roman"/>
            <w:bCs/>
            <w:color w:val="000000"/>
            <w:lang w:val="sk-SK"/>
          </w:rPr>
          <w:t xml:space="preserve"> 3b. až 3e., 3h. alebo </w:t>
        </w:r>
        <w:proofErr w:type="spellStart"/>
        <w:r w:rsidRPr="000A0945">
          <w:rPr>
            <w:rFonts w:ascii="Times New Roman" w:hAnsi="Times New Roman"/>
            <w:bCs/>
            <w:color w:val="000000"/>
            <w:lang w:val="sk-SK"/>
          </w:rPr>
          <w:t>podbodu</w:t>
        </w:r>
        <w:proofErr w:type="spellEnd"/>
        <w:r w:rsidRPr="000A0945">
          <w:rPr>
            <w:rFonts w:ascii="Times New Roman" w:hAnsi="Times New Roman"/>
            <w:bCs/>
            <w:color w:val="000000"/>
            <w:lang w:val="sk-SK"/>
          </w:rPr>
          <w:t> 3i.,</w:t>
        </w:r>
      </w:ins>
      <w:ins w:id="1005" w:author="Batel Andrej [2]" w:date="2026-08-26T08:47:00Z" w16du:dateUtc="2026-08-26T06:47:00Z">
        <w:r>
          <w:rPr>
            <w:rFonts w:ascii="Times New Roman" w:hAnsi="Times New Roman"/>
            <w:bCs/>
            <w:color w:val="000000"/>
            <w:lang w:val="sk-SK"/>
          </w:rPr>
          <w:t xml:space="preserve"> </w:t>
        </w:r>
      </w:ins>
    </w:p>
    <w:p w14:paraId="6A6C5D0E" w14:textId="17128A29" w:rsidR="00766A46" w:rsidRPr="00EC2AF5" w:rsidRDefault="00000000">
      <w:pPr>
        <w:spacing w:after="0"/>
        <w:ind w:left="120"/>
        <w:rPr>
          <w:lang w:val="sk-SK"/>
        </w:rPr>
      </w:pPr>
      <w:r w:rsidRPr="00EC2AF5">
        <w:rPr>
          <w:rFonts w:ascii="Times New Roman" w:hAnsi="Times New Roman"/>
          <w:color w:val="000000"/>
          <w:lang w:val="sk-SK"/>
        </w:rPr>
        <w:t xml:space="preserve"> </w:t>
      </w:r>
      <w:del w:id="1006" w:author="Batel Andrej [2]" w:date="2026-08-26T08:41:00Z" w16du:dateUtc="2026-08-26T06:41:00Z">
        <w:r w:rsidRPr="00EC2AF5" w:rsidDel="007A08F5">
          <w:rPr>
            <w:rFonts w:ascii="Times New Roman" w:hAnsi="Times New Roman"/>
            <w:color w:val="000000"/>
            <w:lang w:val="sk-SK"/>
          </w:rPr>
          <w:delText>3g</w:delText>
        </w:r>
      </w:del>
      <w:ins w:id="1007" w:author="Batel Andrej [2]" w:date="2026-08-26T08:41:00Z" w16du:dateUtc="2026-08-26T06:41:00Z">
        <w:r w:rsidR="007A08F5" w:rsidRPr="00EC2AF5">
          <w:rPr>
            <w:rFonts w:ascii="Times New Roman" w:hAnsi="Times New Roman"/>
            <w:color w:val="000000"/>
            <w:lang w:val="sk-SK"/>
          </w:rPr>
          <w:t>3</w:t>
        </w:r>
      </w:ins>
      <w:ins w:id="1008" w:author="Batel Andrej [2]" w:date="2026-08-26T08:47:00Z" w16du:dateUtc="2026-08-26T06:47:00Z">
        <w:r w:rsidR="00185828">
          <w:rPr>
            <w:rFonts w:ascii="Times New Roman" w:hAnsi="Times New Roman"/>
            <w:color w:val="000000"/>
            <w:lang w:val="sk-SK"/>
          </w:rPr>
          <w:t>k</w:t>
        </w:r>
      </w:ins>
      <w:r w:rsidRPr="00EC2AF5">
        <w:rPr>
          <w:rFonts w:ascii="Times New Roman" w:hAnsi="Times New Roman"/>
          <w:color w:val="000000"/>
          <w:lang w:val="sk-SK"/>
        </w:rPr>
        <w:t xml:space="preserve">. investícia do zariadenia na kontrolu kvality produkovaného ovocia a zeleniny alebo z neho produkovaného spracovaného ovocia a zeleniny, vrátane investície do zariadenia na jeho triedenie, </w:t>
      </w:r>
    </w:p>
    <w:p w14:paraId="6108618B" w14:textId="7D1DBCFF" w:rsidR="004109BF" w:rsidRDefault="00000000" w:rsidP="006B2961">
      <w:pPr>
        <w:spacing w:after="0"/>
        <w:ind w:left="120"/>
        <w:rPr>
          <w:ins w:id="1009" w:author="Batel Andrej [2]" w:date="2026-08-26T08:49:00Z" w16du:dateUtc="2026-08-26T06:49:00Z"/>
          <w:rFonts w:ascii="Times New Roman" w:hAnsi="Times New Roman"/>
          <w:color w:val="000000"/>
          <w:lang w:val="sk-SK"/>
        </w:rPr>
      </w:pPr>
      <w:r w:rsidRPr="00EC2AF5">
        <w:rPr>
          <w:rFonts w:ascii="Times New Roman" w:hAnsi="Times New Roman"/>
          <w:color w:val="000000"/>
          <w:lang w:val="sk-SK"/>
        </w:rPr>
        <w:t xml:space="preserve"> </w:t>
      </w:r>
      <w:del w:id="1010" w:author="Batel Andrej [2]" w:date="2026-08-26T08:41:00Z" w16du:dateUtc="2026-08-26T06:41:00Z">
        <w:r w:rsidRPr="00EC2AF5" w:rsidDel="007A08F5">
          <w:rPr>
            <w:rFonts w:ascii="Times New Roman" w:hAnsi="Times New Roman"/>
            <w:color w:val="000000"/>
            <w:lang w:val="sk-SK"/>
          </w:rPr>
          <w:delText>3h</w:delText>
        </w:r>
      </w:del>
      <w:ins w:id="1011" w:author="Batel Andrej [2]" w:date="2026-08-26T08:41:00Z" w16du:dateUtc="2026-08-26T06:41:00Z">
        <w:r w:rsidR="007A08F5" w:rsidRPr="00EC2AF5">
          <w:rPr>
            <w:rFonts w:ascii="Times New Roman" w:hAnsi="Times New Roman"/>
            <w:color w:val="000000"/>
            <w:lang w:val="sk-SK"/>
          </w:rPr>
          <w:t>3</w:t>
        </w:r>
      </w:ins>
      <w:ins w:id="1012" w:author="Batel Andrej [2]" w:date="2026-08-26T08:47:00Z" w16du:dateUtc="2026-08-26T06:47:00Z">
        <w:r w:rsidR="00185828">
          <w:rPr>
            <w:rFonts w:ascii="Times New Roman" w:hAnsi="Times New Roman"/>
            <w:color w:val="000000"/>
            <w:lang w:val="sk-SK"/>
          </w:rPr>
          <w:t>l</w:t>
        </w:r>
      </w:ins>
      <w:r w:rsidRPr="00EC2AF5">
        <w:rPr>
          <w:rFonts w:ascii="Times New Roman" w:hAnsi="Times New Roman"/>
          <w:color w:val="000000"/>
          <w:lang w:val="sk-SK"/>
        </w:rPr>
        <w:t xml:space="preserve">. investícia do zariadenia alebo pomôcky na analýzu produkovaného ovocia a zeleniny alebo z neho produkovaného spracovaného ovocia a zeleniny na účely určenia ich kvalitatívnych vlastností, </w:t>
      </w:r>
    </w:p>
    <w:p w14:paraId="553395E3" w14:textId="68D1888E" w:rsidR="006F59B1" w:rsidRDefault="006F59B1" w:rsidP="006F59B1">
      <w:pPr>
        <w:spacing w:after="0"/>
        <w:ind w:left="709" w:hanging="567"/>
        <w:jc w:val="both"/>
        <w:rPr>
          <w:ins w:id="1013" w:author="Batel Andrej [2]" w:date="2026-08-26T08:50:00Z" w16du:dateUtc="2026-08-26T06:50:00Z"/>
          <w:rFonts w:ascii="Times New Roman" w:hAnsi="Times New Roman" w:cs="Times New Roman"/>
          <w:lang w:val="sk-SK"/>
        </w:rPr>
      </w:pPr>
      <w:ins w:id="1014" w:author="Batel Andrej [2]" w:date="2026-08-26T08:49:00Z" w16du:dateUtc="2026-08-26T06:49:00Z">
        <w:r w:rsidRPr="006F59B1">
          <w:rPr>
            <w:rFonts w:ascii="Times New Roman" w:hAnsi="Times New Roman" w:cs="Times New Roman"/>
            <w:lang w:val="sk-SK"/>
            <w:rPrChange w:id="1015" w:author="Batel Andrej [2]" w:date="2026-08-26T08:49:00Z" w16du:dateUtc="2026-08-26T06:49:00Z">
              <w:rPr>
                <w:lang w:val="sk-SK"/>
              </w:rPr>
            </w:rPrChange>
          </w:rPr>
          <w:t xml:space="preserve"> 3m.</w:t>
        </w:r>
        <w:r w:rsidRPr="006F59B1">
          <w:rPr>
            <w:rFonts w:ascii="Times New Roman" w:hAnsi="Times New Roman" w:cs="Times New Roman"/>
            <w:lang w:val="sk-SK"/>
            <w:rPrChange w:id="1016" w:author="Batel Andrej [2]" w:date="2026-08-26T08:49:00Z" w16du:dateUtc="2026-08-26T06:49:00Z">
              <w:rPr>
                <w:lang w:val="sk-SK"/>
              </w:rPr>
            </w:rPrChange>
          </w:rPr>
          <w:tab/>
        </w:r>
      </w:ins>
      <w:ins w:id="1017" w:author="Batel Andrej [2]" w:date="2026-08-26T08:49:00Z">
        <w:r w:rsidRPr="006F59B1">
          <w:rPr>
            <w:rFonts w:ascii="Times New Roman" w:hAnsi="Times New Roman" w:cs="Times New Roman"/>
            <w:lang w:val="sk-SK"/>
          </w:rPr>
          <w:t>investícia do stavby, ktorá je spôsobilá slúžiť na pozberovú úpravu produkovaného ovocia a zeleniny, alebo ktorá uskutočnením tejto investície takúto spôsobilosť nadobudne,</w:t>
        </w:r>
      </w:ins>
      <w:ins w:id="1018" w:author="Batel Andrej [2]" w:date="2026-08-26T08:50:00Z" w16du:dateUtc="2026-08-26T06:50:00Z">
        <w:r>
          <w:rPr>
            <w:rFonts w:ascii="Times New Roman" w:hAnsi="Times New Roman" w:cs="Times New Roman"/>
            <w:lang w:val="sk-SK"/>
          </w:rPr>
          <w:t xml:space="preserve"> </w:t>
        </w:r>
      </w:ins>
    </w:p>
    <w:p w14:paraId="616A6837" w14:textId="31797E89" w:rsidR="006F59B1" w:rsidRPr="006F59B1" w:rsidRDefault="006F59B1">
      <w:pPr>
        <w:spacing w:after="0"/>
        <w:ind w:left="709" w:hanging="567"/>
        <w:jc w:val="both"/>
        <w:rPr>
          <w:rFonts w:ascii="Times New Roman" w:hAnsi="Times New Roman" w:cs="Times New Roman"/>
          <w:lang w:val="sk-SK"/>
          <w:rPrChange w:id="1019" w:author="Batel Andrej [2]" w:date="2026-08-26T08:49:00Z" w16du:dateUtc="2026-08-26T06:49:00Z">
            <w:rPr>
              <w:lang w:val="sk-SK"/>
            </w:rPr>
          </w:rPrChange>
        </w:rPr>
        <w:pPrChange w:id="1020" w:author="Batel Andrej [2]" w:date="2026-08-26T08:50:00Z" w16du:dateUtc="2026-08-26T06:50:00Z">
          <w:pPr>
            <w:spacing w:after="0"/>
            <w:ind w:left="120"/>
          </w:pPr>
        </w:pPrChange>
      </w:pPr>
      <w:ins w:id="1021" w:author="Batel Andrej [2]" w:date="2026-08-26T08:50:00Z" w16du:dateUtc="2026-08-26T06:50:00Z">
        <w:r>
          <w:rPr>
            <w:rFonts w:ascii="Times New Roman" w:hAnsi="Times New Roman" w:cs="Times New Roman"/>
            <w:lang w:val="sk-SK"/>
          </w:rPr>
          <w:t>3n.</w:t>
        </w:r>
        <w:r>
          <w:rPr>
            <w:rFonts w:ascii="Times New Roman" w:hAnsi="Times New Roman" w:cs="Times New Roman"/>
            <w:lang w:val="sk-SK"/>
          </w:rPr>
          <w:tab/>
        </w:r>
      </w:ins>
      <w:ins w:id="1022" w:author="Batel Andrej [2]" w:date="2026-08-26T08:50:00Z">
        <w:r w:rsidRPr="006F59B1">
          <w:rPr>
            <w:rFonts w:ascii="Times New Roman" w:hAnsi="Times New Roman" w:cs="Times New Roman"/>
            <w:lang w:val="sk-SK"/>
          </w:rPr>
          <w:t>investícia do linky na pozberovú úpravu produkovaného ovocia a zeleniny,</w:t>
        </w:r>
      </w:ins>
      <w:ins w:id="1023" w:author="Batel Andrej [2]" w:date="2026-08-26T08:50:00Z" w16du:dateUtc="2026-08-26T06:50:00Z">
        <w:r>
          <w:rPr>
            <w:rFonts w:ascii="Times New Roman" w:hAnsi="Times New Roman" w:cs="Times New Roman"/>
            <w:lang w:val="sk-SK"/>
          </w:rPr>
          <w:t xml:space="preserve"> </w:t>
        </w:r>
      </w:ins>
    </w:p>
    <w:p w14:paraId="1B9E5562" w14:textId="434DF288" w:rsidR="00766A46" w:rsidRPr="00EC2AF5" w:rsidRDefault="00000000">
      <w:pPr>
        <w:spacing w:after="0"/>
        <w:ind w:left="120"/>
        <w:rPr>
          <w:lang w:val="sk-SK"/>
        </w:rPr>
      </w:pPr>
      <w:r w:rsidRPr="00EC2AF5">
        <w:rPr>
          <w:rFonts w:ascii="Times New Roman" w:hAnsi="Times New Roman"/>
          <w:color w:val="000000"/>
          <w:lang w:val="sk-SK"/>
        </w:rPr>
        <w:t xml:space="preserve"> </w:t>
      </w:r>
      <w:del w:id="1024" w:author="Batel Andrej [2]" w:date="2026-08-26T08:41:00Z" w16du:dateUtc="2026-08-26T06:41:00Z">
        <w:r w:rsidRPr="00EC2AF5" w:rsidDel="007A08F5">
          <w:rPr>
            <w:rFonts w:ascii="Times New Roman" w:hAnsi="Times New Roman"/>
            <w:color w:val="000000"/>
            <w:lang w:val="sk-SK"/>
          </w:rPr>
          <w:delText>3i</w:delText>
        </w:r>
      </w:del>
      <w:ins w:id="1025" w:author="Batel Andrej [2]" w:date="2026-08-26T08:41:00Z" w16du:dateUtc="2026-08-26T06:41:00Z">
        <w:r w:rsidR="007A08F5" w:rsidRPr="00EC2AF5">
          <w:rPr>
            <w:rFonts w:ascii="Times New Roman" w:hAnsi="Times New Roman"/>
            <w:color w:val="000000"/>
            <w:lang w:val="sk-SK"/>
          </w:rPr>
          <w:t>3</w:t>
        </w:r>
      </w:ins>
      <w:ins w:id="1026" w:author="Batel Andrej [2]" w:date="2026-08-26T08:50:00Z" w16du:dateUtc="2026-08-26T06:50:00Z">
        <w:r w:rsidR="006F59B1">
          <w:rPr>
            <w:rFonts w:ascii="Times New Roman" w:hAnsi="Times New Roman"/>
            <w:color w:val="000000"/>
            <w:lang w:val="sk-SK"/>
          </w:rPr>
          <w:t>o</w:t>
        </w:r>
      </w:ins>
      <w:r w:rsidRPr="00EC2AF5">
        <w:rPr>
          <w:rFonts w:ascii="Times New Roman" w:hAnsi="Times New Roman"/>
          <w:color w:val="000000"/>
          <w:lang w:val="sk-SK"/>
        </w:rPr>
        <w:t xml:space="preserve">. investícia do linky na balenie produkovaného ovocia a zeleniny alebo z neho produkovaného spracovaného ovocia a zeleniny, </w:t>
      </w:r>
    </w:p>
    <w:p w14:paraId="243E4BF2" w14:textId="44D4F0B4" w:rsidR="00766A46" w:rsidRPr="00EC2AF5" w:rsidRDefault="00000000">
      <w:pPr>
        <w:spacing w:after="0"/>
        <w:ind w:left="120"/>
        <w:rPr>
          <w:lang w:val="sk-SK"/>
        </w:rPr>
      </w:pPr>
      <w:r w:rsidRPr="00EC2AF5">
        <w:rPr>
          <w:rFonts w:ascii="Times New Roman" w:hAnsi="Times New Roman"/>
          <w:color w:val="000000"/>
          <w:lang w:val="sk-SK"/>
        </w:rPr>
        <w:t xml:space="preserve"> </w:t>
      </w:r>
      <w:del w:id="1027" w:author="Batel Andrej [2]" w:date="2026-08-26T08:41:00Z" w16du:dateUtc="2026-08-26T06:41:00Z">
        <w:r w:rsidRPr="00EC2AF5" w:rsidDel="007A08F5">
          <w:rPr>
            <w:rFonts w:ascii="Times New Roman" w:hAnsi="Times New Roman"/>
            <w:color w:val="000000"/>
            <w:lang w:val="sk-SK"/>
          </w:rPr>
          <w:delText>3j</w:delText>
        </w:r>
      </w:del>
      <w:ins w:id="1028" w:author="Batel Andrej [2]" w:date="2026-08-26T08:41:00Z" w16du:dateUtc="2026-08-26T06:41:00Z">
        <w:r w:rsidR="007A08F5" w:rsidRPr="00EC2AF5">
          <w:rPr>
            <w:rFonts w:ascii="Times New Roman" w:hAnsi="Times New Roman"/>
            <w:color w:val="000000"/>
            <w:lang w:val="sk-SK"/>
          </w:rPr>
          <w:t>3</w:t>
        </w:r>
      </w:ins>
      <w:ins w:id="1029" w:author="Batel Andrej [2]" w:date="2026-08-26T08:50:00Z" w16du:dateUtc="2026-08-26T06:50:00Z">
        <w:r w:rsidR="00DF3168">
          <w:rPr>
            <w:rFonts w:ascii="Times New Roman" w:hAnsi="Times New Roman"/>
            <w:color w:val="000000"/>
            <w:lang w:val="sk-SK"/>
          </w:rPr>
          <w:t>p</w:t>
        </w:r>
      </w:ins>
      <w:r w:rsidRPr="00EC2AF5">
        <w:rPr>
          <w:rFonts w:ascii="Times New Roman" w:hAnsi="Times New Roman"/>
          <w:color w:val="000000"/>
          <w:lang w:val="sk-SK"/>
        </w:rPr>
        <w:t xml:space="preserve">. investícia do zariadenia na automatické váženie produkovaného ovocia a zeleniny alebo z neho produkovaného spracovaného ovocia a zeleniny, </w:t>
      </w:r>
    </w:p>
    <w:p w14:paraId="04F4575D" w14:textId="25AF65FA" w:rsidR="00766A46" w:rsidRPr="00EC2AF5" w:rsidRDefault="00000000">
      <w:pPr>
        <w:spacing w:after="0"/>
        <w:ind w:left="120"/>
        <w:rPr>
          <w:lang w:val="sk-SK"/>
        </w:rPr>
      </w:pPr>
      <w:r w:rsidRPr="00EC2AF5">
        <w:rPr>
          <w:rFonts w:ascii="Times New Roman" w:hAnsi="Times New Roman"/>
          <w:color w:val="000000"/>
          <w:lang w:val="sk-SK"/>
        </w:rPr>
        <w:t xml:space="preserve"> </w:t>
      </w:r>
      <w:del w:id="1030" w:author="Batel Andrej [2]" w:date="2026-08-26T08:41:00Z" w16du:dateUtc="2026-08-26T06:41:00Z">
        <w:r w:rsidRPr="00EC2AF5" w:rsidDel="007A08F5">
          <w:rPr>
            <w:rFonts w:ascii="Times New Roman" w:hAnsi="Times New Roman"/>
            <w:color w:val="000000"/>
            <w:lang w:val="sk-SK"/>
          </w:rPr>
          <w:delText>3k</w:delText>
        </w:r>
      </w:del>
      <w:ins w:id="1031" w:author="Batel Andrej [2]" w:date="2026-08-26T08:41:00Z" w16du:dateUtc="2026-08-26T06:41:00Z">
        <w:r w:rsidR="007A08F5" w:rsidRPr="00EC2AF5">
          <w:rPr>
            <w:rFonts w:ascii="Times New Roman" w:hAnsi="Times New Roman"/>
            <w:color w:val="000000"/>
            <w:lang w:val="sk-SK"/>
          </w:rPr>
          <w:t>3</w:t>
        </w:r>
      </w:ins>
      <w:ins w:id="1032" w:author="Batel Andrej [2]" w:date="2026-08-26T08:50:00Z" w16du:dateUtc="2026-08-26T06:50:00Z">
        <w:r w:rsidR="00DF3168">
          <w:rPr>
            <w:rFonts w:ascii="Times New Roman" w:hAnsi="Times New Roman"/>
            <w:color w:val="000000"/>
            <w:lang w:val="sk-SK"/>
          </w:rPr>
          <w:t>q</w:t>
        </w:r>
      </w:ins>
      <w:r w:rsidRPr="00EC2AF5">
        <w:rPr>
          <w:rFonts w:ascii="Times New Roman" w:hAnsi="Times New Roman"/>
          <w:color w:val="000000"/>
          <w:lang w:val="sk-SK"/>
        </w:rPr>
        <w:t xml:space="preserve">. investícia do linky používanej v rámci produkcie spracovaného ovocia a zeleniny, </w:t>
      </w:r>
    </w:p>
    <w:p w14:paraId="2CC83319" w14:textId="330F0F61" w:rsidR="00766A46" w:rsidRPr="00EC2AF5" w:rsidRDefault="00000000" w:rsidP="006B2961">
      <w:pPr>
        <w:spacing w:after="0"/>
        <w:ind w:left="120"/>
        <w:rPr>
          <w:lang w:val="sk-SK"/>
        </w:rPr>
      </w:pPr>
      <w:r w:rsidRPr="00EC2AF5">
        <w:rPr>
          <w:rFonts w:ascii="Times New Roman" w:hAnsi="Times New Roman"/>
          <w:color w:val="000000"/>
          <w:lang w:val="sk-SK"/>
        </w:rPr>
        <w:t xml:space="preserve"> </w:t>
      </w:r>
      <w:del w:id="1033" w:author="Batel Andrej [2]" w:date="2026-08-26T08:42:00Z" w16du:dateUtc="2026-08-26T06:42:00Z">
        <w:r w:rsidRPr="00EC2AF5" w:rsidDel="007A08F5">
          <w:rPr>
            <w:rFonts w:ascii="Times New Roman" w:hAnsi="Times New Roman"/>
            <w:color w:val="000000"/>
            <w:lang w:val="sk-SK"/>
          </w:rPr>
          <w:delText>3l</w:delText>
        </w:r>
      </w:del>
      <w:ins w:id="1034" w:author="Batel Andrej [2]" w:date="2026-08-26T08:42:00Z" w16du:dateUtc="2026-08-26T06:42:00Z">
        <w:r w:rsidR="007A08F5" w:rsidRPr="00EC2AF5">
          <w:rPr>
            <w:rFonts w:ascii="Times New Roman" w:hAnsi="Times New Roman"/>
            <w:color w:val="000000"/>
            <w:lang w:val="sk-SK"/>
          </w:rPr>
          <w:t>3</w:t>
        </w:r>
      </w:ins>
      <w:ins w:id="1035" w:author="Batel Andrej [2]" w:date="2026-08-26T08:50:00Z" w16du:dateUtc="2026-08-26T06:50:00Z">
        <w:r w:rsidR="00DF3168">
          <w:rPr>
            <w:rFonts w:ascii="Times New Roman" w:hAnsi="Times New Roman"/>
            <w:color w:val="000000"/>
            <w:lang w:val="sk-SK"/>
          </w:rPr>
          <w:t>r</w:t>
        </w:r>
      </w:ins>
      <w:r w:rsidRPr="00EC2AF5">
        <w:rPr>
          <w:rFonts w:ascii="Times New Roman" w:hAnsi="Times New Roman"/>
          <w:color w:val="000000"/>
          <w:lang w:val="sk-SK"/>
        </w:rPr>
        <w:t xml:space="preserve">. investícia do robotizácie týkajúcej sa produkcie ovocia a zeleniny alebo z neho produkovaného spracovaného ovocia a zeleniny, </w:t>
      </w:r>
      <w:ins w:id="1036" w:author="Batel Andrej [2]" w:date="2026-08-26T08:52:00Z">
        <w:r w:rsidR="00DF3168" w:rsidRPr="00DF3168">
          <w:rPr>
            <w:rFonts w:ascii="Times New Roman" w:hAnsi="Times New Roman"/>
            <w:bCs/>
            <w:color w:val="000000"/>
            <w:lang w:val="sk-SK"/>
          </w:rPr>
          <w:t>týkajúcej sa skladovania tejto produkcie alebo jej umiestňovania na trh,</w:t>
        </w:r>
      </w:ins>
      <w:ins w:id="1037" w:author="Batel Andrej [2]" w:date="2026-08-26T08:52:00Z" w16du:dateUtc="2026-08-26T06:52:00Z">
        <w:r w:rsidR="00DF3168">
          <w:rPr>
            <w:rFonts w:ascii="Times New Roman" w:hAnsi="Times New Roman"/>
            <w:bCs/>
            <w:color w:val="000000"/>
            <w:lang w:val="sk-SK"/>
          </w:rPr>
          <w:t xml:space="preserve"> </w:t>
        </w:r>
      </w:ins>
    </w:p>
    <w:p w14:paraId="175D1549" w14:textId="254C4D01" w:rsidR="00766A46" w:rsidRPr="00EC2AF5" w:rsidRDefault="00000000" w:rsidP="006B2961">
      <w:pPr>
        <w:spacing w:after="0"/>
        <w:ind w:left="120"/>
        <w:rPr>
          <w:lang w:val="sk-SK"/>
        </w:rPr>
      </w:pPr>
      <w:r w:rsidRPr="00EC2AF5">
        <w:rPr>
          <w:rFonts w:ascii="Times New Roman" w:hAnsi="Times New Roman"/>
          <w:color w:val="000000"/>
          <w:lang w:val="sk-SK"/>
        </w:rPr>
        <w:t xml:space="preserve"> </w:t>
      </w:r>
      <w:del w:id="1038" w:author="Batel Andrej [2]" w:date="2026-08-26T08:42:00Z" w16du:dateUtc="2026-08-26T06:42:00Z">
        <w:r w:rsidRPr="00EC2AF5" w:rsidDel="007A08F5">
          <w:rPr>
            <w:rFonts w:ascii="Times New Roman" w:hAnsi="Times New Roman"/>
            <w:color w:val="000000"/>
            <w:lang w:val="sk-SK"/>
          </w:rPr>
          <w:delText>3m</w:delText>
        </w:r>
      </w:del>
      <w:ins w:id="1039" w:author="Batel Andrej [2]" w:date="2026-08-26T08:42:00Z" w16du:dateUtc="2026-08-26T06:42:00Z">
        <w:r w:rsidR="007A08F5" w:rsidRPr="00EC2AF5">
          <w:rPr>
            <w:rFonts w:ascii="Times New Roman" w:hAnsi="Times New Roman"/>
            <w:color w:val="000000"/>
            <w:lang w:val="sk-SK"/>
          </w:rPr>
          <w:t>3</w:t>
        </w:r>
      </w:ins>
      <w:ins w:id="1040" w:author="Batel Andrej [2]" w:date="2026-08-26T08:50:00Z" w16du:dateUtc="2026-08-26T06:50:00Z">
        <w:r w:rsidR="00DF3168">
          <w:rPr>
            <w:rFonts w:ascii="Times New Roman" w:hAnsi="Times New Roman"/>
            <w:color w:val="000000"/>
            <w:lang w:val="sk-SK"/>
          </w:rPr>
          <w:t>s</w:t>
        </w:r>
      </w:ins>
      <w:r w:rsidRPr="00EC2AF5">
        <w:rPr>
          <w:rFonts w:ascii="Times New Roman" w:hAnsi="Times New Roman"/>
          <w:color w:val="000000"/>
          <w:lang w:val="sk-SK"/>
        </w:rPr>
        <w:t xml:space="preserve">. investícia do chladiarenského skladu na skladovanie produkovaného ovocia a zeleniny alebo z neho produkovaného spracovaného ovocia a zeleniny, </w:t>
      </w:r>
      <w:ins w:id="1041" w:author="Batel Andrej [2]" w:date="2026-08-26T08:52:00Z">
        <w:r w:rsidR="00F13F55" w:rsidRPr="00F13F55">
          <w:rPr>
            <w:rFonts w:ascii="Times New Roman" w:hAnsi="Times New Roman"/>
            <w:bCs/>
            <w:color w:val="000000"/>
            <w:lang w:val="sk-SK"/>
          </w:rPr>
          <w:t>vrátane investície do zariadenia potrebného na jeho prevádzkovanie,</w:t>
        </w:r>
      </w:ins>
      <w:ins w:id="1042" w:author="Batel Andrej [2]" w:date="2026-08-26T08:52:00Z" w16du:dateUtc="2026-08-26T06:52:00Z">
        <w:r w:rsidR="00F13F55">
          <w:rPr>
            <w:rFonts w:ascii="Times New Roman" w:hAnsi="Times New Roman"/>
            <w:bCs/>
            <w:color w:val="000000"/>
            <w:lang w:val="sk-SK"/>
          </w:rPr>
          <w:t xml:space="preserve"> </w:t>
        </w:r>
      </w:ins>
    </w:p>
    <w:p w14:paraId="690644C5" w14:textId="65A919D3" w:rsidR="00766A46" w:rsidRPr="00EC2AF5" w:rsidRDefault="00000000">
      <w:pPr>
        <w:spacing w:after="0"/>
        <w:ind w:left="120"/>
        <w:rPr>
          <w:lang w:val="sk-SK"/>
        </w:rPr>
      </w:pPr>
      <w:r w:rsidRPr="00EC2AF5">
        <w:rPr>
          <w:rFonts w:ascii="Times New Roman" w:hAnsi="Times New Roman"/>
          <w:color w:val="000000"/>
          <w:lang w:val="sk-SK"/>
        </w:rPr>
        <w:t xml:space="preserve"> </w:t>
      </w:r>
      <w:del w:id="1043" w:author="Batel Andrej [2]" w:date="2026-08-26T08:42:00Z" w16du:dateUtc="2026-08-26T06:42:00Z">
        <w:r w:rsidRPr="00EC2AF5" w:rsidDel="007A08F5">
          <w:rPr>
            <w:rFonts w:ascii="Times New Roman" w:hAnsi="Times New Roman"/>
            <w:color w:val="000000"/>
            <w:lang w:val="sk-SK"/>
          </w:rPr>
          <w:delText>3n</w:delText>
        </w:r>
      </w:del>
      <w:ins w:id="1044" w:author="Batel Andrej [2]" w:date="2026-08-26T08:42:00Z" w16du:dateUtc="2026-08-26T06:42:00Z">
        <w:r w:rsidR="007A08F5" w:rsidRPr="00EC2AF5">
          <w:rPr>
            <w:rFonts w:ascii="Times New Roman" w:hAnsi="Times New Roman"/>
            <w:color w:val="000000"/>
            <w:lang w:val="sk-SK"/>
          </w:rPr>
          <w:t>3</w:t>
        </w:r>
      </w:ins>
      <w:ins w:id="1045" w:author="Batel Andrej [2]" w:date="2026-08-26T08:50:00Z" w16du:dateUtc="2026-08-26T06:50:00Z">
        <w:r w:rsidR="00DF3168">
          <w:rPr>
            <w:rFonts w:ascii="Times New Roman" w:hAnsi="Times New Roman"/>
            <w:color w:val="000000"/>
            <w:lang w:val="sk-SK"/>
          </w:rPr>
          <w:t>t</w:t>
        </w:r>
      </w:ins>
      <w:r w:rsidRPr="00EC2AF5">
        <w:rPr>
          <w:rFonts w:ascii="Times New Roman" w:hAnsi="Times New Roman"/>
          <w:color w:val="000000"/>
          <w:lang w:val="sk-SK"/>
        </w:rPr>
        <w:t xml:space="preserve">. investícia do zariadenia, ktorého uvedenie do prevádzky alebo inštalácia umožní alebo zvýši úroveň používania chladenia alebo riadenej atmosféry pri skladovaní produkovaného ovocia a zeleniny alebo z neho produkovaného spracovaného ovocia a zeleniny, </w:t>
      </w:r>
    </w:p>
    <w:p w14:paraId="30891CB3" w14:textId="126D7C54" w:rsidR="00766A46" w:rsidRPr="00EC2AF5" w:rsidRDefault="00000000">
      <w:pPr>
        <w:spacing w:after="0"/>
        <w:ind w:left="120"/>
        <w:rPr>
          <w:lang w:val="sk-SK"/>
        </w:rPr>
      </w:pPr>
      <w:r w:rsidRPr="00EC2AF5">
        <w:rPr>
          <w:rFonts w:ascii="Times New Roman" w:hAnsi="Times New Roman"/>
          <w:color w:val="000000"/>
          <w:lang w:val="sk-SK"/>
        </w:rPr>
        <w:t xml:space="preserve"> </w:t>
      </w:r>
      <w:del w:id="1046" w:author="Batel Andrej [2]" w:date="2026-08-26T08:42:00Z" w16du:dateUtc="2026-08-26T06:42:00Z">
        <w:r w:rsidRPr="00EC2AF5" w:rsidDel="007A08F5">
          <w:rPr>
            <w:rFonts w:ascii="Times New Roman" w:hAnsi="Times New Roman"/>
            <w:color w:val="000000"/>
            <w:lang w:val="sk-SK"/>
          </w:rPr>
          <w:delText>3o</w:delText>
        </w:r>
      </w:del>
      <w:ins w:id="1047" w:author="Batel Andrej [2]" w:date="2026-08-26T08:42:00Z" w16du:dateUtc="2026-08-26T06:42:00Z">
        <w:r w:rsidR="007A08F5" w:rsidRPr="00EC2AF5">
          <w:rPr>
            <w:rFonts w:ascii="Times New Roman" w:hAnsi="Times New Roman"/>
            <w:color w:val="000000"/>
            <w:lang w:val="sk-SK"/>
          </w:rPr>
          <w:t>3</w:t>
        </w:r>
      </w:ins>
      <w:ins w:id="1048" w:author="Batel Andrej [2]" w:date="2026-08-26T08:50:00Z" w16du:dateUtc="2026-08-26T06:50:00Z">
        <w:r w:rsidR="00DF3168">
          <w:rPr>
            <w:rFonts w:ascii="Times New Roman" w:hAnsi="Times New Roman"/>
            <w:color w:val="000000"/>
            <w:lang w:val="sk-SK"/>
          </w:rPr>
          <w:t>u</w:t>
        </w:r>
      </w:ins>
      <w:r w:rsidRPr="00EC2AF5">
        <w:rPr>
          <w:rFonts w:ascii="Times New Roman" w:hAnsi="Times New Roman"/>
          <w:color w:val="000000"/>
          <w:lang w:val="sk-SK"/>
        </w:rPr>
        <w:t xml:space="preserve">. investícia do zariadenia zabezpečujúceho predĺženie trvanlivosti ovocia a zeleniny alebo z neho produkovaného spracovaného ovocia a zeleniny, </w:t>
      </w:r>
    </w:p>
    <w:p w14:paraId="1E97D5E4" w14:textId="0AD0CE87" w:rsidR="00AF6C4B" w:rsidRDefault="00000000" w:rsidP="00A7501F">
      <w:pPr>
        <w:spacing w:after="0"/>
        <w:ind w:left="709" w:hanging="567"/>
        <w:rPr>
          <w:ins w:id="1049" w:author="Batel Andrej [2]" w:date="2026-08-26T08:53:00Z" w16du:dateUtc="2026-08-26T06:53:00Z"/>
          <w:rFonts w:ascii="Times New Roman" w:hAnsi="Times New Roman"/>
          <w:color w:val="000000"/>
          <w:lang w:val="sk-SK"/>
        </w:rPr>
      </w:pPr>
      <w:r w:rsidRPr="00EC2AF5">
        <w:rPr>
          <w:rFonts w:ascii="Times New Roman" w:hAnsi="Times New Roman"/>
          <w:color w:val="000000"/>
          <w:lang w:val="sk-SK"/>
        </w:rPr>
        <w:t xml:space="preserve"> </w:t>
      </w:r>
      <w:del w:id="1050" w:author="Batel Andrej [2]" w:date="2026-08-26T08:42:00Z" w16du:dateUtc="2026-08-26T06:42:00Z">
        <w:r w:rsidRPr="00EC2AF5" w:rsidDel="007A08F5">
          <w:rPr>
            <w:rFonts w:ascii="Times New Roman" w:hAnsi="Times New Roman"/>
            <w:color w:val="000000"/>
            <w:lang w:val="sk-SK"/>
          </w:rPr>
          <w:delText>3p</w:delText>
        </w:r>
      </w:del>
      <w:ins w:id="1051" w:author="Batel Andrej [2]" w:date="2026-08-26T08:42:00Z" w16du:dateUtc="2026-08-26T06:42:00Z">
        <w:r w:rsidR="007A08F5" w:rsidRPr="00EC2AF5">
          <w:rPr>
            <w:rFonts w:ascii="Times New Roman" w:hAnsi="Times New Roman"/>
            <w:color w:val="000000"/>
            <w:lang w:val="sk-SK"/>
          </w:rPr>
          <w:t>3</w:t>
        </w:r>
      </w:ins>
      <w:ins w:id="1052" w:author="Batel Andrej [2]" w:date="2026-08-26T08:50:00Z" w16du:dateUtc="2026-08-26T06:50:00Z">
        <w:r w:rsidR="00DF3168">
          <w:rPr>
            <w:rFonts w:ascii="Times New Roman" w:hAnsi="Times New Roman"/>
            <w:color w:val="000000"/>
            <w:lang w:val="sk-SK"/>
          </w:rPr>
          <w:t>v</w:t>
        </w:r>
      </w:ins>
      <w:r w:rsidRPr="00EC2AF5">
        <w:rPr>
          <w:rFonts w:ascii="Times New Roman" w:hAnsi="Times New Roman"/>
          <w:color w:val="000000"/>
          <w:lang w:val="sk-SK"/>
        </w:rPr>
        <w:t>.</w:t>
      </w:r>
      <w:ins w:id="1053" w:author="Batel Andrej [2]" w:date="2026-08-26T08:53:00Z" w16du:dateUtc="2026-08-26T06:53:00Z">
        <w:r w:rsidR="00A7501F">
          <w:rPr>
            <w:rFonts w:ascii="Times New Roman" w:hAnsi="Times New Roman"/>
            <w:color w:val="000000"/>
            <w:lang w:val="sk-SK"/>
          </w:rPr>
          <w:tab/>
        </w:r>
      </w:ins>
      <w:ins w:id="1054" w:author="Batel Andrej [2]" w:date="2026-08-26T08:53:00Z">
        <w:r w:rsidR="00471E78" w:rsidRPr="00471E78">
          <w:rPr>
            <w:rFonts w:ascii="Times New Roman" w:hAnsi="Times New Roman"/>
            <w:color w:val="000000"/>
            <w:lang w:val="sk-SK"/>
          </w:rPr>
          <w:t>investícia do zariadenia, pomôcky alebo stavby na </w:t>
        </w:r>
      </w:ins>
      <w:del w:id="1055" w:author="Batel Andrej [2]" w:date="2026-08-26T08:53:00Z" w16du:dateUtc="2026-08-26T06:53:00Z">
        <w:r w:rsidRPr="00EC2AF5" w:rsidDel="00A7501F">
          <w:rPr>
            <w:rFonts w:ascii="Times New Roman" w:hAnsi="Times New Roman"/>
            <w:color w:val="000000"/>
            <w:lang w:val="sk-SK"/>
          </w:rPr>
          <w:delText xml:space="preserve"> investícia do výsadby nového ovocného sadu na produkciu ovocia a zeleniny množiteľským materiálom, </w:delText>
        </w:r>
      </w:del>
    </w:p>
    <w:p w14:paraId="535F4A53" w14:textId="0BBBB9E7" w:rsidR="00471E78" w:rsidRDefault="00471E78" w:rsidP="00471E78">
      <w:pPr>
        <w:spacing w:after="0"/>
        <w:ind w:left="1276" w:hanging="567"/>
        <w:jc w:val="both"/>
        <w:rPr>
          <w:ins w:id="1056" w:author="Batel Andrej [2]" w:date="2026-08-26T08:54:00Z" w16du:dateUtc="2026-08-26T06:54:00Z"/>
          <w:rFonts w:ascii="Times New Roman" w:hAnsi="Times New Roman"/>
          <w:color w:val="000000"/>
          <w:lang w:val="sk-SK"/>
        </w:rPr>
      </w:pPr>
      <w:ins w:id="1057" w:author="Batel Andrej [2]" w:date="2026-08-26T08:54:00Z">
        <w:r w:rsidRPr="00471E78">
          <w:rPr>
            <w:rFonts w:ascii="Times New Roman" w:hAnsi="Times New Roman"/>
            <w:color w:val="000000"/>
            <w:lang w:val="sk-SK"/>
          </w:rPr>
          <w:lastRenderedPageBreak/>
          <w:t>3va.</w:t>
        </w:r>
        <w:r w:rsidRPr="00471E78">
          <w:rPr>
            <w:rFonts w:ascii="Times New Roman" w:hAnsi="Times New Roman"/>
            <w:color w:val="000000"/>
            <w:lang w:val="sk-SK"/>
          </w:rPr>
          <w:tab/>
          <w:t>odstraňovanie odpadov alebo vedľajších produktov vznikajúcich pri produkcii ovocia a zeleniny alebo z neho produkovaného spracovaného ovocia a zeleniny alebo pri skladovaní tejto produkcie,</w:t>
        </w:r>
      </w:ins>
      <w:ins w:id="1058" w:author="Batel Andrej [2]" w:date="2026-08-26T08:54:00Z" w16du:dateUtc="2026-08-26T06:54:00Z">
        <w:r>
          <w:rPr>
            <w:rFonts w:ascii="Times New Roman" w:hAnsi="Times New Roman"/>
            <w:color w:val="000000"/>
            <w:lang w:val="sk-SK"/>
          </w:rPr>
          <w:t xml:space="preserve"> </w:t>
        </w:r>
      </w:ins>
    </w:p>
    <w:p w14:paraId="7765AEA4" w14:textId="4E5A1AD7" w:rsidR="00471E78" w:rsidRDefault="00471E78" w:rsidP="00471E78">
      <w:pPr>
        <w:spacing w:after="0"/>
        <w:ind w:left="1276" w:hanging="567"/>
        <w:jc w:val="both"/>
        <w:rPr>
          <w:ins w:id="1059" w:author="Batel Andrej [2]" w:date="2026-08-26T08:54:00Z" w16du:dateUtc="2026-08-26T06:54:00Z"/>
          <w:rFonts w:ascii="Times New Roman" w:hAnsi="Times New Roman"/>
          <w:color w:val="000000"/>
          <w:lang w:val="sk-SK"/>
        </w:rPr>
      </w:pPr>
      <w:ins w:id="1060" w:author="Batel Andrej [2]" w:date="2026-08-26T08:54:00Z" w16du:dateUtc="2026-08-26T06:54:00Z">
        <w:r>
          <w:rPr>
            <w:rFonts w:ascii="Times New Roman" w:hAnsi="Times New Roman"/>
            <w:color w:val="000000"/>
            <w:lang w:val="sk-SK"/>
          </w:rPr>
          <w:t>3vb.</w:t>
        </w:r>
        <w:r>
          <w:rPr>
            <w:rFonts w:ascii="Times New Roman" w:hAnsi="Times New Roman"/>
            <w:color w:val="000000"/>
            <w:lang w:val="sk-SK"/>
          </w:rPr>
          <w:tab/>
        </w:r>
      </w:ins>
      <w:ins w:id="1061" w:author="Batel Andrej [2]" w:date="2026-08-26T08:54:00Z">
        <w:r w:rsidRPr="00471E78">
          <w:rPr>
            <w:rFonts w:ascii="Times New Roman" w:hAnsi="Times New Roman"/>
            <w:color w:val="000000"/>
            <w:lang w:val="sk-SK"/>
          </w:rPr>
          <w:t>dočasné skladovanie odpadov alebo vedľajších produktov podľa </w:t>
        </w:r>
        <w:proofErr w:type="spellStart"/>
        <w:r w:rsidRPr="00471E78">
          <w:rPr>
            <w:rFonts w:ascii="Times New Roman" w:hAnsi="Times New Roman"/>
            <w:color w:val="000000"/>
            <w:lang w:val="sk-SK"/>
          </w:rPr>
          <w:t>podbodu</w:t>
        </w:r>
        <w:proofErr w:type="spellEnd"/>
        <w:r w:rsidRPr="00471E78">
          <w:rPr>
            <w:rFonts w:ascii="Times New Roman" w:hAnsi="Times New Roman"/>
            <w:color w:val="000000"/>
            <w:lang w:val="sk-SK"/>
          </w:rPr>
          <w:t> 3va. pred ich odstránením, alebo</w:t>
        </w:r>
      </w:ins>
      <w:ins w:id="1062" w:author="Batel Andrej [2]" w:date="2026-08-26T08:54:00Z" w16du:dateUtc="2026-08-26T06:54:00Z">
        <w:r>
          <w:rPr>
            <w:rFonts w:ascii="Times New Roman" w:hAnsi="Times New Roman"/>
            <w:color w:val="000000"/>
            <w:lang w:val="sk-SK"/>
          </w:rPr>
          <w:t xml:space="preserve"> </w:t>
        </w:r>
      </w:ins>
    </w:p>
    <w:p w14:paraId="103AE5E3" w14:textId="61B0AD7D" w:rsidR="00471E78" w:rsidRPr="00EC2AF5" w:rsidRDefault="00471E78">
      <w:pPr>
        <w:spacing w:after="0"/>
        <w:ind w:left="1276" w:hanging="567"/>
        <w:jc w:val="both"/>
        <w:rPr>
          <w:lang w:val="sk-SK"/>
        </w:rPr>
        <w:pPrChange w:id="1063" w:author="Batel Andrej [2]" w:date="2026-08-26T08:54:00Z" w16du:dateUtc="2026-08-26T06:54:00Z">
          <w:pPr>
            <w:spacing w:after="0"/>
            <w:ind w:left="120"/>
          </w:pPr>
        </w:pPrChange>
      </w:pPr>
      <w:ins w:id="1064" w:author="Batel Andrej [2]" w:date="2026-08-26T08:54:00Z" w16du:dateUtc="2026-08-26T06:54:00Z">
        <w:r>
          <w:rPr>
            <w:rFonts w:ascii="Times New Roman" w:hAnsi="Times New Roman"/>
            <w:color w:val="000000"/>
            <w:lang w:val="sk-SK"/>
          </w:rPr>
          <w:t>3vc.</w:t>
        </w:r>
        <w:r>
          <w:rPr>
            <w:rFonts w:ascii="Times New Roman" w:hAnsi="Times New Roman"/>
            <w:color w:val="000000"/>
            <w:lang w:val="sk-SK"/>
          </w:rPr>
          <w:tab/>
        </w:r>
      </w:ins>
      <w:ins w:id="1065" w:author="Batel Andrej [2]" w:date="2026-08-26T08:54:00Z">
        <w:r w:rsidRPr="00471E78">
          <w:rPr>
            <w:rFonts w:ascii="Times New Roman" w:hAnsi="Times New Roman"/>
            <w:color w:val="000000"/>
            <w:lang w:val="sk-SK"/>
          </w:rPr>
          <w:t>spracovanie odpadov podľa </w:t>
        </w:r>
        <w:proofErr w:type="spellStart"/>
        <w:r w:rsidRPr="00471E78">
          <w:rPr>
            <w:rFonts w:ascii="Times New Roman" w:hAnsi="Times New Roman"/>
            <w:color w:val="000000"/>
            <w:lang w:val="sk-SK"/>
          </w:rPr>
          <w:t>podbodu</w:t>
        </w:r>
        <w:proofErr w:type="spellEnd"/>
        <w:r w:rsidRPr="00471E78">
          <w:rPr>
            <w:rFonts w:ascii="Times New Roman" w:hAnsi="Times New Roman"/>
            <w:color w:val="000000"/>
            <w:lang w:val="sk-SK"/>
          </w:rPr>
          <w:t> 3va.,</w:t>
        </w:r>
      </w:ins>
      <w:ins w:id="1066" w:author="Batel Andrej [2]" w:date="2026-08-26T08:54:00Z" w16du:dateUtc="2026-08-26T06:54:00Z">
        <w:r>
          <w:rPr>
            <w:rFonts w:ascii="Times New Roman" w:hAnsi="Times New Roman"/>
            <w:color w:val="000000"/>
            <w:lang w:val="sk-SK"/>
          </w:rPr>
          <w:t xml:space="preserve"> </w:t>
        </w:r>
      </w:ins>
    </w:p>
    <w:p w14:paraId="117BDBFA" w14:textId="393BD617" w:rsidR="00766A46" w:rsidRPr="00EC2AF5" w:rsidRDefault="00000000" w:rsidP="006B2961">
      <w:pPr>
        <w:spacing w:after="0"/>
        <w:ind w:left="120"/>
        <w:rPr>
          <w:lang w:val="sk-SK"/>
        </w:rPr>
      </w:pPr>
      <w:r w:rsidRPr="00EC2AF5">
        <w:rPr>
          <w:rFonts w:ascii="Times New Roman" w:hAnsi="Times New Roman"/>
          <w:color w:val="000000"/>
          <w:lang w:val="sk-SK"/>
        </w:rPr>
        <w:t xml:space="preserve"> </w:t>
      </w:r>
      <w:del w:id="1067" w:author="Batel Andrej [2]" w:date="2026-08-26T08:42:00Z" w16du:dateUtc="2026-08-26T06:42:00Z">
        <w:r w:rsidRPr="00EC2AF5" w:rsidDel="007A08F5">
          <w:rPr>
            <w:rFonts w:ascii="Times New Roman" w:hAnsi="Times New Roman"/>
            <w:color w:val="000000"/>
            <w:lang w:val="sk-SK"/>
          </w:rPr>
          <w:delText>3q</w:delText>
        </w:r>
      </w:del>
      <w:ins w:id="1068" w:author="Batel Andrej [2]" w:date="2026-08-26T08:42:00Z" w16du:dateUtc="2026-08-26T06:42:00Z">
        <w:r w:rsidR="007A08F5" w:rsidRPr="00EC2AF5">
          <w:rPr>
            <w:rFonts w:ascii="Times New Roman" w:hAnsi="Times New Roman"/>
            <w:color w:val="000000"/>
            <w:lang w:val="sk-SK"/>
          </w:rPr>
          <w:t>3</w:t>
        </w:r>
      </w:ins>
      <w:ins w:id="1069" w:author="Batel Andrej [2]" w:date="2026-08-26T08:50:00Z" w16du:dateUtc="2026-08-26T06:50:00Z">
        <w:r w:rsidR="00DF3168">
          <w:rPr>
            <w:rFonts w:ascii="Times New Roman" w:hAnsi="Times New Roman"/>
            <w:color w:val="000000"/>
            <w:lang w:val="sk-SK"/>
          </w:rPr>
          <w:t>w</w:t>
        </w:r>
      </w:ins>
      <w:r w:rsidRPr="00EC2AF5">
        <w:rPr>
          <w:rFonts w:ascii="Times New Roman" w:hAnsi="Times New Roman"/>
          <w:color w:val="000000"/>
          <w:lang w:val="sk-SK"/>
        </w:rPr>
        <w:t xml:space="preserve">. investícia do zriadenia prevádzkarne, v ktorej sa s produkovaným ovocím a zeleninou alebo z neho produkovaným spracovaným ovocím a zeleninou obchoduje s treťou stranou, </w:t>
      </w:r>
    </w:p>
    <w:p w14:paraId="57B2B5C6" w14:textId="40B4678A" w:rsidR="00766A46" w:rsidRPr="00EC2AF5" w:rsidRDefault="00000000">
      <w:pPr>
        <w:spacing w:after="0"/>
        <w:ind w:left="120"/>
        <w:rPr>
          <w:lang w:val="sk-SK"/>
        </w:rPr>
      </w:pPr>
      <w:r w:rsidRPr="00EC2AF5">
        <w:rPr>
          <w:rFonts w:ascii="Times New Roman" w:hAnsi="Times New Roman"/>
          <w:color w:val="000000"/>
          <w:lang w:val="sk-SK"/>
        </w:rPr>
        <w:t xml:space="preserve"> </w:t>
      </w:r>
      <w:del w:id="1070" w:author="Batel Andrej [2]" w:date="2026-08-26T08:42:00Z" w16du:dateUtc="2026-08-26T06:42:00Z">
        <w:r w:rsidRPr="00EC2AF5" w:rsidDel="007A08F5">
          <w:rPr>
            <w:rFonts w:ascii="Times New Roman" w:hAnsi="Times New Roman"/>
            <w:color w:val="000000"/>
            <w:lang w:val="sk-SK"/>
          </w:rPr>
          <w:delText>3r</w:delText>
        </w:r>
      </w:del>
      <w:ins w:id="1071" w:author="Batel Andrej [2]" w:date="2026-08-26T08:42:00Z" w16du:dateUtc="2026-08-26T06:42:00Z">
        <w:r w:rsidR="007A08F5" w:rsidRPr="00EC2AF5">
          <w:rPr>
            <w:rFonts w:ascii="Times New Roman" w:hAnsi="Times New Roman"/>
            <w:color w:val="000000"/>
            <w:lang w:val="sk-SK"/>
          </w:rPr>
          <w:t>3</w:t>
        </w:r>
      </w:ins>
      <w:ins w:id="1072" w:author="Batel Andrej [2]" w:date="2026-08-26T08:50:00Z" w16du:dateUtc="2026-08-26T06:50:00Z">
        <w:r w:rsidR="00DF3168">
          <w:rPr>
            <w:rFonts w:ascii="Times New Roman" w:hAnsi="Times New Roman"/>
            <w:color w:val="000000"/>
            <w:lang w:val="sk-SK"/>
          </w:rPr>
          <w:t>x</w:t>
        </w:r>
      </w:ins>
      <w:r w:rsidRPr="00EC2AF5">
        <w:rPr>
          <w:rFonts w:ascii="Times New Roman" w:hAnsi="Times New Roman"/>
          <w:color w:val="000000"/>
          <w:lang w:val="sk-SK"/>
        </w:rPr>
        <w:t xml:space="preserve">. investícia do získania alebo predĺženia licencie na používanie počítačového programu alebo databázy, použiteľných pri produkcii ovocia a zeleniny alebo z neho produkovaného spracovaného ovocia a zeleniny,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7DF4505B" w14:textId="40447003" w:rsidR="00766A46" w:rsidRPr="00EC2AF5" w:rsidRDefault="00000000">
      <w:pPr>
        <w:spacing w:after="0"/>
        <w:ind w:left="120"/>
        <w:rPr>
          <w:lang w:val="sk-SK"/>
        </w:rPr>
      </w:pPr>
      <w:r w:rsidRPr="00EC2AF5">
        <w:rPr>
          <w:rFonts w:ascii="Times New Roman" w:hAnsi="Times New Roman"/>
          <w:color w:val="000000"/>
          <w:lang w:val="sk-SK"/>
        </w:rPr>
        <w:t xml:space="preserve"> </w:t>
      </w:r>
      <w:del w:id="1073" w:author="Batel Andrej [2]" w:date="2026-08-26T08:42:00Z" w16du:dateUtc="2026-08-26T06:42:00Z">
        <w:r w:rsidRPr="00EC2AF5" w:rsidDel="007A08F5">
          <w:rPr>
            <w:rFonts w:ascii="Times New Roman" w:hAnsi="Times New Roman"/>
            <w:color w:val="000000"/>
            <w:lang w:val="sk-SK"/>
          </w:rPr>
          <w:delText>3s</w:delText>
        </w:r>
      </w:del>
      <w:ins w:id="1074" w:author="Batel Andrej [2]" w:date="2026-08-26T08:42:00Z" w16du:dateUtc="2026-08-26T06:42:00Z">
        <w:r w:rsidR="007A08F5" w:rsidRPr="00EC2AF5">
          <w:rPr>
            <w:rFonts w:ascii="Times New Roman" w:hAnsi="Times New Roman"/>
            <w:color w:val="000000"/>
            <w:lang w:val="sk-SK"/>
          </w:rPr>
          <w:t>3</w:t>
        </w:r>
      </w:ins>
      <w:ins w:id="1075" w:author="Batel Andrej [2]" w:date="2026-08-26T08:50:00Z" w16du:dateUtc="2026-08-26T06:50:00Z">
        <w:r w:rsidR="00DF3168">
          <w:rPr>
            <w:rFonts w:ascii="Times New Roman" w:hAnsi="Times New Roman"/>
            <w:color w:val="000000"/>
            <w:lang w:val="sk-SK"/>
          </w:rPr>
          <w:t>y</w:t>
        </w:r>
      </w:ins>
      <w:r w:rsidRPr="00EC2AF5">
        <w:rPr>
          <w:rFonts w:ascii="Times New Roman" w:hAnsi="Times New Roman"/>
          <w:color w:val="000000"/>
          <w:lang w:val="sk-SK"/>
        </w:rPr>
        <w:t xml:space="preserve">. investícia do zariadenia na aplikáciu kvapkovej závlahy pre rastliny na produkciu ovocia a zeleniny, </w:t>
      </w:r>
    </w:p>
    <w:p w14:paraId="20BBB4B0" w14:textId="170DAC27" w:rsidR="00766A46" w:rsidRPr="00EC2AF5" w:rsidRDefault="00000000">
      <w:pPr>
        <w:spacing w:after="0"/>
        <w:ind w:left="120"/>
        <w:rPr>
          <w:lang w:val="sk-SK"/>
        </w:rPr>
      </w:pPr>
      <w:r w:rsidRPr="00EC2AF5">
        <w:rPr>
          <w:rFonts w:ascii="Times New Roman" w:hAnsi="Times New Roman"/>
          <w:color w:val="000000"/>
          <w:lang w:val="sk-SK"/>
        </w:rPr>
        <w:t xml:space="preserve"> </w:t>
      </w:r>
      <w:del w:id="1076" w:author="Batel Andrej [2]" w:date="2026-08-26T08:42:00Z" w16du:dateUtc="2026-08-26T06:42:00Z">
        <w:r w:rsidRPr="00EC2AF5" w:rsidDel="007A08F5">
          <w:rPr>
            <w:rFonts w:ascii="Times New Roman" w:hAnsi="Times New Roman"/>
            <w:color w:val="000000"/>
            <w:lang w:val="sk-SK"/>
          </w:rPr>
          <w:delText>3t</w:delText>
        </w:r>
      </w:del>
      <w:ins w:id="1077" w:author="Batel Andrej [2]" w:date="2026-08-26T08:42:00Z" w16du:dateUtc="2026-08-26T06:42:00Z">
        <w:r w:rsidR="007A08F5" w:rsidRPr="00EC2AF5">
          <w:rPr>
            <w:rFonts w:ascii="Times New Roman" w:hAnsi="Times New Roman"/>
            <w:color w:val="000000"/>
            <w:lang w:val="sk-SK"/>
          </w:rPr>
          <w:t>3</w:t>
        </w:r>
      </w:ins>
      <w:ins w:id="1078" w:author="Batel Andrej [2]" w:date="2026-08-26T08:50:00Z" w16du:dateUtc="2026-08-26T06:50:00Z">
        <w:r w:rsidR="00DF3168">
          <w:rPr>
            <w:rFonts w:ascii="Times New Roman" w:hAnsi="Times New Roman"/>
            <w:color w:val="000000"/>
            <w:lang w:val="sk-SK"/>
          </w:rPr>
          <w:t>z</w:t>
        </w:r>
      </w:ins>
      <w:r w:rsidRPr="00EC2AF5">
        <w:rPr>
          <w:rFonts w:ascii="Times New Roman" w:hAnsi="Times New Roman"/>
          <w:color w:val="000000"/>
          <w:lang w:val="sk-SK"/>
        </w:rPr>
        <w:t xml:space="preserve">. investícia do zariadenia na automatické riadenie zariadenia podľa </w:t>
      </w:r>
      <w:proofErr w:type="spellStart"/>
      <w:ins w:id="1079" w:author="Batel Andrej [2]" w:date="2026-08-26T08:56:00Z">
        <w:r w:rsidR="007263DA" w:rsidRPr="007263DA">
          <w:rPr>
            <w:rFonts w:ascii="Times New Roman" w:hAnsi="Times New Roman"/>
            <w:bCs/>
            <w:color w:val="000000"/>
            <w:lang w:val="sk-SK"/>
          </w:rPr>
          <w:t>podbodu</w:t>
        </w:r>
        <w:proofErr w:type="spellEnd"/>
        <w:r w:rsidR="007263DA" w:rsidRPr="007263DA">
          <w:rPr>
            <w:rFonts w:ascii="Times New Roman" w:hAnsi="Times New Roman"/>
            <w:bCs/>
            <w:color w:val="000000"/>
            <w:lang w:val="sk-SK"/>
          </w:rPr>
          <w:t> 3y.</w:t>
        </w:r>
      </w:ins>
      <w:del w:id="1080" w:author="Batel Andrej [2]" w:date="2026-08-26T08:56:00Z" w16du:dateUtc="2026-08-26T06:56:00Z">
        <w:r w:rsidRPr="00EC2AF5" w:rsidDel="007263DA">
          <w:rPr>
            <w:rFonts w:ascii="Times New Roman" w:hAnsi="Times New Roman"/>
            <w:color w:val="000000"/>
            <w:lang w:val="sk-SK"/>
          </w:rPr>
          <w:delText>podbodu 3s.</w:delText>
        </w:r>
      </w:del>
      <w:r w:rsidRPr="00EC2AF5">
        <w:rPr>
          <w:rFonts w:ascii="Times New Roman" w:hAnsi="Times New Roman"/>
          <w:color w:val="000000"/>
          <w:lang w:val="sk-SK"/>
        </w:rPr>
        <w:t xml:space="preserve">, vrátane senzorov, </w:t>
      </w:r>
    </w:p>
    <w:p w14:paraId="5C0F80B4" w14:textId="651FD1BF" w:rsidR="00766A46" w:rsidRPr="00EC2AF5" w:rsidRDefault="00000000">
      <w:pPr>
        <w:spacing w:after="0"/>
        <w:ind w:left="120"/>
        <w:rPr>
          <w:lang w:val="sk-SK"/>
        </w:rPr>
      </w:pPr>
      <w:r w:rsidRPr="00EC2AF5">
        <w:rPr>
          <w:rFonts w:ascii="Times New Roman" w:hAnsi="Times New Roman"/>
          <w:color w:val="000000"/>
          <w:lang w:val="sk-SK"/>
        </w:rPr>
        <w:t xml:space="preserve"> </w:t>
      </w:r>
      <w:del w:id="1081" w:author="Batel Andrej [2]" w:date="2026-08-26T08:42:00Z" w16du:dateUtc="2026-08-26T06:42:00Z">
        <w:r w:rsidRPr="00EC2AF5" w:rsidDel="007A08F5">
          <w:rPr>
            <w:rFonts w:ascii="Times New Roman" w:hAnsi="Times New Roman"/>
            <w:color w:val="000000"/>
            <w:lang w:val="sk-SK"/>
          </w:rPr>
          <w:delText>3u</w:delText>
        </w:r>
      </w:del>
      <w:ins w:id="1082" w:author="Batel Andrej [2]" w:date="2026-08-26T08:42:00Z" w16du:dateUtc="2026-08-26T06:42:00Z">
        <w:r w:rsidR="007A08F5" w:rsidRPr="00EC2AF5">
          <w:rPr>
            <w:rFonts w:ascii="Times New Roman" w:hAnsi="Times New Roman"/>
            <w:color w:val="000000"/>
            <w:lang w:val="sk-SK"/>
          </w:rPr>
          <w:t>3</w:t>
        </w:r>
      </w:ins>
      <w:ins w:id="1083" w:author="Batel Andrej [2]" w:date="2026-08-26T08:50:00Z" w16du:dateUtc="2026-08-26T06:50:00Z">
        <w:r w:rsidR="00DF3168">
          <w:rPr>
            <w:rFonts w:ascii="Times New Roman" w:hAnsi="Times New Roman"/>
            <w:color w:val="000000"/>
            <w:lang w:val="sk-SK"/>
          </w:rPr>
          <w:t>aa</w:t>
        </w:r>
      </w:ins>
      <w:r w:rsidRPr="00EC2AF5">
        <w:rPr>
          <w:rFonts w:ascii="Times New Roman" w:hAnsi="Times New Roman"/>
          <w:color w:val="000000"/>
          <w:lang w:val="sk-SK"/>
        </w:rPr>
        <w:t xml:space="preserve">. investícia do zariadení alebo komponentov, ktorých uvedením do prevádzky alebo inštaláciou sa zníži spotreba vody na produkciu ovocia a zeleniny alebo z neho produkovaného spracovaného ovocia a zeleniny, </w:t>
      </w:r>
    </w:p>
    <w:p w14:paraId="59C95F24" w14:textId="3943343D" w:rsidR="00766A46" w:rsidRPr="00EC2AF5" w:rsidRDefault="00000000">
      <w:pPr>
        <w:spacing w:after="0"/>
        <w:ind w:left="120"/>
        <w:rPr>
          <w:lang w:val="sk-SK"/>
        </w:rPr>
      </w:pPr>
      <w:r w:rsidRPr="00EC2AF5">
        <w:rPr>
          <w:rFonts w:ascii="Times New Roman" w:hAnsi="Times New Roman"/>
          <w:color w:val="000000"/>
          <w:lang w:val="sk-SK"/>
        </w:rPr>
        <w:t xml:space="preserve"> </w:t>
      </w:r>
      <w:del w:id="1084" w:author="Batel Andrej [2]" w:date="2026-08-26T08:42:00Z" w16du:dateUtc="2026-08-26T06:42:00Z">
        <w:r w:rsidRPr="00EC2AF5" w:rsidDel="007A08F5">
          <w:rPr>
            <w:rFonts w:ascii="Times New Roman" w:hAnsi="Times New Roman"/>
            <w:color w:val="000000"/>
            <w:lang w:val="sk-SK"/>
          </w:rPr>
          <w:delText>3v</w:delText>
        </w:r>
      </w:del>
      <w:ins w:id="1085" w:author="Batel Andrej [2]" w:date="2026-08-26T08:42:00Z" w16du:dateUtc="2026-08-26T06:42:00Z">
        <w:r w:rsidR="007A08F5" w:rsidRPr="00EC2AF5">
          <w:rPr>
            <w:rFonts w:ascii="Times New Roman" w:hAnsi="Times New Roman"/>
            <w:color w:val="000000"/>
            <w:lang w:val="sk-SK"/>
          </w:rPr>
          <w:t>3</w:t>
        </w:r>
      </w:ins>
      <w:ins w:id="1086" w:author="Batel Andrej [2]" w:date="2026-08-26T08:50:00Z" w16du:dateUtc="2026-08-26T06:50:00Z">
        <w:r w:rsidR="00DF3168">
          <w:rPr>
            <w:rFonts w:ascii="Times New Roman" w:hAnsi="Times New Roman"/>
            <w:color w:val="000000"/>
            <w:lang w:val="sk-SK"/>
          </w:rPr>
          <w:t>ab</w:t>
        </w:r>
      </w:ins>
      <w:r w:rsidRPr="00EC2AF5">
        <w:rPr>
          <w:rFonts w:ascii="Times New Roman" w:hAnsi="Times New Roman"/>
          <w:color w:val="000000"/>
          <w:lang w:val="sk-SK"/>
        </w:rPr>
        <w:t xml:space="preserve">. investícia do technológie na recykláciu vody používanej pri pozberovej úprave produkovaného ovocia a zeleniny, </w:t>
      </w:r>
    </w:p>
    <w:p w14:paraId="1D53DB8C" w14:textId="678298F6" w:rsidR="00766A46" w:rsidRPr="00EC2AF5" w:rsidRDefault="00000000">
      <w:pPr>
        <w:spacing w:after="0"/>
        <w:ind w:left="120"/>
        <w:rPr>
          <w:lang w:val="sk-SK"/>
        </w:rPr>
      </w:pPr>
      <w:r w:rsidRPr="00EC2AF5">
        <w:rPr>
          <w:rFonts w:ascii="Times New Roman" w:hAnsi="Times New Roman"/>
          <w:color w:val="000000"/>
          <w:lang w:val="sk-SK"/>
        </w:rPr>
        <w:t xml:space="preserve"> </w:t>
      </w:r>
      <w:del w:id="1087" w:author="Batel Andrej [2]" w:date="2026-08-26T08:42:00Z" w16du:dateUtc="2026-08-26T06:42:00Z">
        <w:r w:rsidRPr="00EC2AF5" w:rsidDel="007A08F5">
          <w:rPr>
            <w:rFonts w:ascii="Times New Roman" w:hAnsi="Times New Roman"/>
            <w:color w:val="000000"/>
            <w:lang w:val="sk-SK"/>
          </w:rPr>
          <w:delText>3w</w:delText>
        </w:r>
      </w:del>
      <w:ins w:id="1088" w:author="Batel Andrej [2]" w:date="2026-08-26T08:42:00Z" w16du:dateUtc="2026-08-26T06:42:00Z">
        <w:r w:rsidR="007A08F5" w:rsidRPr="00EC2AF5">
          <w:rPr>
            <w:rFonts w:ascii="Times New Roman" w:hAnsi="Times New Roman"/>
            <w:color w:val="000000"/>
            <w:lang w:val="sk-SK"/>
          </w:rPr>
          <w:t>3</w:t>
        </w:r>
      </w:ins>
      <w:ins w:id="1089" w:author="Batel Andrej [2]" w:date="2026-08-26T08:48:00Z" w16du:dateUtc="2026-08-26T06:48:00Z">
        <w:r w:rsidR="00185828">
          <w:rPr>
            <w:rFonts w:ascii="Times New Roman" w:hAnsi="Times New Roman"/>
            <w:color w:val="000000"/>
            <w:lang w:val="sk-SK"/>
          </w:rPr>
          <w:t>a</w:t>
        </w:r>
      </w:ins>
      <w:ins w:id="1090" w:author="Batel Andrej [2]" w:date="2026-08-26T08:51:00Z" w16du:dateUtc="2026-08-26T06:51:00Z">
        <w:r w:rsidR="00DF3168">
          <w:rPr>
            <w:rFonts w:ascii="Times New Roman" w:hAnsi="Times New Roman"/>
            <w:color w:val="000000"/>
            <w:lang w:val="sk-SK"/>
          </w:rPr>
          <w:t>c</w:t>
        </w:r>
      </w:ins>
      <w:r w:rsidRPr="00EC2AF5">
        <w:rPr>
          <w:rFonts w:ascii="Times New Roman" w:hAnsi="Times New Roman"/>
          <w:color w:val="000000"/>
          <w:lang w:val="sk-SK"/>
        </w:rPr>
        <w:t xml:space="preserve">. investícia do zariadenia alebo inej veci na zadržiavanie vody na účely jej využitia pri produkcii ovocia a zeleniny alebo z neho produkovaného spracovaného ovocia a zeleniny alebo pri skladovaní tejto produkcie, </w:t>
      </w:r>
    </w:p>
    <w:p w14:paraId="351A39D1" w14:textId="55E22063" w:rsidR="00766A46" w:rsidRPr="00EC2AF5" w:rsidRDefault="00000000">
      <w:pPr>
        <w:spacing w:after="0"/>
        <w:ind w:left="120"/>
        <w:rPr>
          <w:lang w:val="sk-SK"/>
        </w:rPr>
      </w:pPr>
      <w:r w:rsidRPr="00EC2AF5">
        <w:rPr>
          <w:rFonts w:ascii="Times New Roman" w:hAnsi="Times New Roman"/>
          <w:color w:val="000000"/>
          <w:lang w:val="sk-SK"/>
        </w:rPr>
        <w:t xml:space="preserve"> </w:t>
      </w:r>
      <w:del w:id="1091" w:author="Batel Andrej [2]" w:date="2026-08-26T08:42:00Z" w16du:dateUtc="2026-08-26T06:42:00Z">
        <w:r w:rsidRPr="00EC2AF5" w:rsidDel="007A08F5">
          <w:rPr>
            <w:rFonts w:ascii="Times New Roman" w:hAnsi="Times New Roman"/>
            <w:color w:val="000000"/>
            <w:lang w:val="sk-SK"/>
          </w:rPr>
          <w:delText>3x</w:delText>
        </w:r>
      </w:del>
      <w:ins w:id="1092" w:author="Batel Andrej [2]" w:date="2026-08-26T08:42:00Z" w16du:dateUtc="2026-08-26T06:42:00Z">
        <w:r w:rsidR="007A08F5" w:rsidRPr="00EC2AF5">
          <w:rPr>
            <w:rFonts w:ascii="Times New Roman" w:hAnsi="Times New Roman"/>
            <w:color w:val="000000"/>
            <w:lang w:val="sk-SK"/>
          </w:rPr>
          <w:t>3</w:t>
        </w:r>
      </w:ins>
      <w:ins w:id="1093" w:author="Batel Andrej [2]" w:date="2026-08-26T08:45:00Z" w16du:dateUtc="2026-08-26T06:45:00Z">
        <w:r w:rsidR="000A0945">
          <w:rPr>
            <w:rFonts w:ascii="Times New Roman" w:hAnsi="Times New Roman"/>
            <w:color w:val="000000"/>
            <w:lang w:val="sk-SK"/>
          </w:rPr>
          <w:t>a</w:t>
        </w:r>
      </w:ins>
      <w:ins w:id="1094" w:author="Batel Andrej [2]" w:date="2026-08-26T08:51:00Z" w16du:dateUtc="2026-08-26T06:51:00Z">
        <w:r w:rsidR="00DF3168">
          <w:rPr>
            <w:rFonts w:ascii="Times New Roman" w:hAnsi="Times New Roman"/>
            <w:color w:val="000000"/>
            <w:lang w:val="sk-SK"/>
          </w:rPr>
          <w:t>d</w:t>
        </w:r>
      </w:ins>
      <w:r w:rsidRPr="00EC2AF5">
        <w:rPr>
          <w:rFonts w:ascii="Times New Roman" w:hAnsi="Times New Roman"/>
          <w:color w:val="000000"/>
          <w:lang w:val="sk-SK"/>
        </w:rPr>
        <w:t xml:space="preserve">. investícia do vybavenia vnútorných priestorov na produkciu ovocia a zeleniny, do vybavenia priestorov na skladovanie produkovaného ovocia a zeleniny alebo z neho produkovaného spracovaného ovocia a zeleniny alebo do vybavenia priestorov na manipuláciu s produkovaným ovocím a zeleninou alebo z neho produkovaným spracovaným ovocím a zeleninou, ktorého uvedením do prevádzky alebo inštaláciou sa zníži spotreba energie na prevádzkovanie týchto priestorov alebo ktorého uvedením do prevádzky alebo inštaláciou sa zníži produkcia emisií oxidu uhličitého alebo freónu, </w:t>
      </w:r>
    </w:p>
    <w:p w14:paraId="4A28C3FE" w14:textId="604FEE95" w:rsidR="00766A46" w:rsidRPr="00EC2AF5" w:rsidRDefault="00000000">
      <w:pPr>
        <w:spacing w:after="0"/>
        <w:ind w:left="120"/>
        <w:rPr>
          <w:lang w:val="sk-SK"/>
        </w:rPr>
      </w:pPr>
      <w:r w:rsidRPr="00EC2AF5">
        <w:rPr>
          <w:rFonts w:ascii="Times New Roman" w:hAnsi="Times New Roman"/>
          <w:color w:val="000000"/>
          <w:lang w:val="sk-SK"/>
        </w:rPr>
        <w:t xml:space="preserve"> </w:t>
      </w:r>
      <w:del w:id="1095" w:author="Batel Andrej [2]" w:date="2026-08-26T08:42:00Z" w16du:dateUtc="2026-08-26T06:42:00Z">
        <w:r w:rsidRPr="00EC2AF5" w:rsidDel="007A08F5">
          <w:rPr>
            <w:rFonts w:ascii="Times New Roman" w:hAnsi="Times New Roman"/>
            <w:color w:val="000000"/>
            <w:lang w:val="sk-SK"/>
          </w:rPr>
          <w:delText>3y</w:delText>
        </w:r>
      </w:del>
      <w:ins w:id="1096" w:author="Batel Andrej [2]" w:date="2026-08-26T08:42:00Z" w16du:dateUtc="2026-08-26T06:42:00Z">
        <w:r w:rsidR="007A08F5" w:rsidRPr="00EC2AF5">
          <w:rPr>
            <w:rFonts w:ascii="Times New Roman" w:hAnsi="Times New Roman"/>
            <w:color w:val="000000"/>
            <w:lang w:val="sk-SK"/>
          </w:rPr>
          <w:t>3</w:t>
        </w:r>
      </w:ins>
      <w:ins w:id="1097" w:author="Batel Andrej [2]" w:date="2026-08-26T08:45:00Z" w16du:dateUtc="2026-08-26T06:45:00Z">
        <w:r w:rsidR="000A0945">
          <w:rPr>
            <w:rFonts w:ascii="Times New Roman" w:hAnsi="Times New Roman"/>
            <w:color w:val="000000"/>
            <w:lang w:val="sk-SK"/>
          </w:rPr>
          <w:t>a</w:t>
        </w:r>
      </w:ins>
      <w:ins w:id="1098" w:author="Batel Andrej [2]" w:date="2026-08-26T08:51:00Z" w16du:dateUtc="2026-08-26T06:51:00Z">
        <w:r w:rsidR="00DF3168">
          <w:rPr>
            <w:rFonts w:ascii="Times New Roman" w:hAnsi="Times New Roman"/>
            <w:color w:val="000000"/>
            <w:lang w:val="sk-SK"/>
          </w:rPr>
          <w:t>e</w:t>
        </w:r>
      </w:ins>
      <w:r w:rsidRPr="00EC2AF5">
        <w:rPr>
          <w:rFonts w:ascii="Times New Roman" w:hAnsi="Times New Roman"/>
          <w:color w:val="000000"/>
          <w:lang w:val="sk-SK"/>
        </w:rPr>
        <w:t xml:space="preserve">. investícia do zariadenia na </w:t>
      </w:r>
      <w:proofErr w:type="spellStart"/>
      <w:r w:rsidRPr="00EC2AF5">
        <w:rPr>
          <w:rFonts w:ascii="Times New Roman" w:hAnsi="Times New Roman"/>
          <w:color w:val="000000"/>
          <w:lang w:val="sk-SK"/>
        </w:rPr>
        <w:t>protimrazovú</w:t>
      </w:r>
      <w:proofErr w:type="spellEnd"/>
      <w:r w:rsidRPr="00EC2AF5">
        <w:rPr>
          <w:rFonts w:ascii="Times New Roman" w:hAnsi="Times New Roman"/>
          <w:color w:val="000000"/>
          <w:lang w:val="sk-SK"/>
        </w:rPr>
        <w:t xml:space="preserve"> ochranu rastlín na produkciu ovocia a zeleniny vrátane opornej konštrukcie k týmto rastlinám, na ktorú sa toto zariadenie umiestňuje, </w:t>
      </w:r>
    </w:p>
    <w:p w14:paraId="18F3C28A" w14:textId="773E144F" w:rsidR="00766A46" w:rsidRPr="00EC2AF5" w:rsidRDefault="00000000">
      <w:pPr>
        <w:spacing w:after="0"/>
        <w:ind w:left="120"/>
        <w:rPr>
          <w:lang w:val="sk-SK"/>
        </w:rPr>
      </w:pPr>
      <w:r w:rsidRPr="00EC2AF5">
        <w:rPr>
          <w:rFonts w:ascii="Times New Roman" w:hAnsi="Times New Roman"/>
          <w:color w:val="000000"/>
          <w:lang w:val="sk-SK"/>
        </w:rPr>
        <w:t xml:space="preserve"> </w:t>
      </w:r>
      <w:del w:id="1099" w:author="Batel Andrej [2]" w:date="2026-08-26T08:42:00Z" w16du:dateUtc="2026-08-26T06:42:00Z">
        <w:r w:rsidRPr="00EC2AF5" w:rsidDel="007A08F5">
          <w:rPr>
            <w:rFonts w:ascii="Times New Roman" w:hAnsi="Times New Roman"/>
            <w:color w:val="000000"/>
            <w:lang w:val="sk-SK"/>
          </w:rPr>
          <w:delText>3z</w:delText>
        </w:r>
      </w:del>
      <w:ins w:id="1100" w:author="Batel Andrej [2]" w:date="2026-08-26T08:42:00Z" w16du:dateUtc="2026-08-26T06:42:00Z">
        <w:r w:rsidR="007A08F5" w:rsidRPr="00EC2AF5">
          <w:rPr>
            <w:rFonts w:ascii="Times New Roman" w:hAnsi="Times New Roman"/>
            <w:color w:val="000000"/>
            <w:lang w:val="sk-SK"/>
          </w:rPr>
          <w:t>3</w:t>
        </w:r>
        <w:r w:rsidR="007A08F5">
          <w:rPr>
            <w:rFonts w:ascii="Times New Roman" w:hAnsi="Times New Roman"/>
            <w:color w:val="000000"/>
            <w:lang w:val="sk-SK"/>
          </w:rPr>
          <w:t>a</w:t>
        </w:r>
      </w:ins>
      <w:ins w:id="1101" w:author="Batel Andrej [2]" w:date="2026-08-26T08:51:00Z" w16du:dateUtc="2026-08-26T06:51:00Z">
        <w:r w:rsidR="00DF3168">
          <w:rPr>
            <w:rFonts w:ascii="Times New Roman" w:hAnsi="Times New Roman"/>
            <w:color w:val="000000"/>
            <w:lang w:val="sk-SK"/>
          </w:rPr>
          <w:t>f</w:t>
        </w:r>
      </w:ins>
      <w:r w:rsidRPr="00EC2AF5">
        <w:rPr>
          <w:rFonts w:ascii="Times New Roman" w:hAnsi="Times New Roman"/>
          <w:color w:val="000000"/>
          <w:lang w:val="sk-SK"/>
        </w:rPr>
        <w:t xml:space="preserve">. investícia do obstarania siete na ochranu rastlín na produkciu ovocia a zeleniny proti ľadovcu alebo krupobitiu, </w:t>
      </w:r>
    </w:p>
    <w:p w14:paraId="5A7AE4C0" w14:textId="25998484" w:rsidR="00766A46" w:rsidRPr="00EC2AF5" w:rsidRDefault="00000000">
      <w:pPr>
        <w:spacing w:after="0"/>
        <w:ind w:left="120"/>
        <w:rPr>
          <w:lang w:val="sk-SK"/>
        </w:rPr>
      </w:pPr>
      <w:r w:rsidRPr="00EC2AF5">
        <w:rPr>
          <w:rFonts w:ascii="Times New Roman" w:hAnsi="Times New Roman"/>
          <w:color w:val="000000"/>
          <w:lang w:val="sk-SK"/>
        </w:rPr>
        <w:t xml:space="preserve"> </w:t>
      </w:r>
      <w:del w:id="1102" w:author="Batel Andrej [2]" w:date="2026-08-26T08:42:00Z" w16du:dateUtc="2026-08-26T06:42:00Z">
        <w:r w:rsidRPr="00EC2AF5" w:rsidDel="007A08F5">
          <w:rPr>
            <w:rFonts w:ascii="Times New Roman" w:hAnsi="Times New Roman"/>
            <w:color w:val="000000"/>
            <w:lang w:val="sk-SK"/>
          </w:rPr>
          <w:delText>3aa</w:delText>
        </w:r>
      </w:del>
      <w:ins w:id="1103" w:author="Batel Andrej [2]" w:date="2026-08-26T08:42:00Z" w16du:dateUtc="2026-08-26T06:42:00Z">
        <w:r w:rsidR="007A08F5" w:rsidRPr="00EC2AF5">
          <w:rPr>
            <w:rFonts w:ascii="Times New Roman" w:hAnsi="Times New Roman"/>
            <w:color w:val="000000"/>
            <w:lang w:val="sk-SK"/>
          </w:rPr>
          <w:t>3a</w:t>
        </w:r>
      </w:ins>
      <w:ins w:id="1104" w:author="Batel Andrej [2]" w:date="2026-08-26T08:51:00Z" w16du:dateUtc="2026-08-26T06:51:00Z">
        <w:r w:rsidR="00DF3168">
          <w:rPr>
            <w:rFonts w:ascii="Times New Roman" w:hAnsi="Times New Roman"/>
            <w:color w:val="000000"/>
            <w:lang w:val="sk-SK"/>
          </w:rPr>
          <w:t>g</w:t>
        </w:r>
      </w:ins>
      <w:r w:rsidRPr="00EC2AF5">
        <w:rPr>
          <w:rFonts w:ascii="Times New Roman" w:hAnsi="Times New Roman"/>
          <w:color w:val="000000"/>
          <w:lang w:val="sk-SK"/>
        </w:rPr>
        <w:t xml:space="preserve">. investícia do obstarania fólie na ochranu rastlín na produkciu ovocia a zeleniny pred silným dažďom, </w:t>
      </w:r>
    </w:p>
    <w:p w14:paraId="37A67191" w14:textId="65B96AC5" w:rsidR="00766A46" w:rsidRPr="00EC2AF5" w:rsidRDefault="00000000">
      <w:pPr>
        <w:spacing w:after="0"/>
        <w:ind w:left="120"/>
        <w:rPr>
          <w:lang w:val="sk-SK"/>
        </w:rPr>
      </w:pPr>
      <w:r w:rsidRPr="00EC2AF5">
        <w:rPr>
          <w:rFonts w:ascii="Times New Roman" w:hAnsi="Times New Roman"/>
          <w:color w:val="000000"/>
          <w:lang w:val="sk-SK"/>
        </w:rPr>
        <w:t xml:space="preserve"> </w:t>
      </w:r>
      <w:del w:id="1105" w:author="Batel Andrej [2]" w:date="2026-08-26T08:42:00Z" w16du:dateUtc="2026-08-26T06:42:00Z">
        <w:r w:rsidRPr="00EC2AF5" w:rsidDel="007A08F5">
          <w:rPr>
            <w:rFonts w:ascii="Times New Roman" w:hAnsi="Times New Roman"/>
            <w:color w:val="000000"/>
            <w:lang w:val="sk-SK"/>
          </w:rPr>
          <w:delText>3ab</w:delText>
        </w:r>
      </w:del>
      <w:ins w:id="1106" w:author="Batel Andrej [2]" w:date="2026-08-26T08:42:00Z" w16du:dateUtc="2026-08-26T06:42:00Z">
        <w:r w:rsidR="007A08F5" w:rsidRPr="00EC2AF5">
          <w:rPr>
            <w:rFonts w:ascii="Times New Roman" w:hAnsi="Times New Roman"/>
            <w:color w:val="000000"/>
            <w:lang w:val="sk-SK"/>
          </w:rPr>
          <w:t>3a</w:t>
        </w:r>
      </w:ins>
      <w:ins w:id="1107" w:author="Batel Andrej [2]" w:date="2026-08-26T08:51:00Z" w16du:dateUtc="2026-08-26T06:51:00Z">
        <w:r w:rsidR="00DF3168">
          <w:rPr>
            <w:rFonts w:ascii="Times New Roman" w:hAnsi="Times New Roman"/>
            <w:color w:val="000000"/>
            <w:lang w:val="sk-SK"/>
          </w:rPr>
          <w:t>h</w:t>
        </w:r>
      </w:ins>
      <w:r w:rsidRPr="00EC2AF5">
        <w:rPr>
          <w:rFonts w:ascii="Times New Roman" w:hAnsi="Times New Roman"/>
          <w:color w:val="000000"/>
          <w:lang w:val="sk-SK"/>
        </w:rPr>
        <w:t xml:space="preserve">. investícia do obstarania ochrannej pomôcky alebo zariadenia na ochranu rastlín na produkciu ovocia a zeleniny pred poveternostnými podmienkami, iných, ako sú uvedené v </w:t>
      </w:r>
      <w:proofErr w:type="spellStart"/>
      <w:ins w:id="1108" w:author="Batel Andrej [2]" w:date="2026-08-26T08:57:00Z">
        <w:r w:rsidR="00F9309A" w:rsidRPr="00F9309A">
          <w:rPr>
            <w:rFonts w:ascii="Times New Roman" w:hAnsi="Times New Roman"/>
            <w:bCs/>
            <w:color w:val="000000"/>
            <w:lang w:val="sk-SK"/>
          </w:rPr>
          <w:t>podbodoch</w:t>
        </w:r>
        <w:proofErr w:type="spellEnd"/>
        <w:r w:rsidR="00F9309A" w:rsidRPr="00F9309A">
          <w:rPr>
            <w:rFonts w:ascii="Times New Roman" w:hAnsi="Times New Roman"/>
            <w:bCs/>
            <w:color w:val="000000"/>
            <w:lang w:val="sk-SK"/>
          </w:rPr>
          <w:t> 3af. a 3ag.</w:t>
        </w:r>
      </w:ins>
      <w:del w:id="1109" w:author="Batel Andrej [2]" w:date="2026-08-26T08:57:00Z" w16du:dateUtc="2026-08-26T06:57:00Z">
        <w:r w:rsidRPr="00EC2AF5" w:rsidDel="00F9309A">
          <w:rPr>
            <w:rFonts w:ascii="Times New Roman" w:hAnsi="Times New Roman"/>
            <w:color w:val="000000"/>
            <w:lang w:val="sk-SK"/>
          </w:rPr>
          <w:delText>podbodoch 3z. a 3aa.</w:delText>
        </w:r>
      </w:del>
      <w:r w:rsidRPr="00EC2AF5">
        <w:rPr>
          <w:rFonts w:ascii="Times New Roman" w:hAnsi="Times New Roman"/>
          <w:color w:val="000000"/>
          <w:lang w:val="sk-SK"/>
        </w:rPr>
        <w:t xml:space="preserve">, </w:t>
      </w:r>
    </w:p>
    <w:p w14:paraId="075F9D06" w14:textId="218533B4" w:rsidR="00766A46" w:rsidRPr="00EC2AF5" w:rsidRDefault="00000000">
      <w:pPr>
        <w:spacing w:after="0"/>
        <w:ind w:left="120"/>
        <w:rPr>
          <w:lang w:val="sk-SK"/>
        </w:rPr>
      </w:pPr>
      <w:r w:rsidRPr="00EC2AF5">
        <w:rPr>
          <w:rFonts w:ascii="Times New Roman" w:hAnsi="Times New Roman"/>
          <w:color w:val="000000"/>
          <w:lang w:val="sk-SK"/>
        </w:rPr>
        <w:t xml:space="preserve"> </w:t>
      </w:r>
      <w:del w:id="1110" w:author="Batel Andrej [2]" w:date="2026-08-26T08:42:00Z" w16du:dateUtc="2026-08-26T06:42:00Z">
        <w:r w:rsidRPr="00EC2AF5" w:rsidDel="007A08F5">
          <w:rPr>
            <w:rFonts w:ascii="Times New Roman" w:hAnsi="Times New Roman"/>
            <w:color w:val="000000"/>
            <w:lang w:val="sk-SK"/>
          </w:rPr>
          <w:delText>3ac</w:delText>
        </w:r>
      </w:del>
      <w:ins w:id="1111" w:author="Batel Andrej [2]" w:date="2026-08-26T08:42:00Z" w16du:dateUtc="2026-08-26T06:42:00Z">
        <w:r w:rsidR="007A08F5" w:rsidRPr="00EC2AF5">
          <w:rPr>
            <w:rFonts w:ascii="Times New Roman" w:hAnsi="Times New Roman"/>
            <w:color w:val="000000"/>
            <w:lang w:val="sk-SK"/>
          </w:rPr>
          <w:t>3a</w:t>
        </w:r>
      </w:ins>
      <w:ins w:id="1112" w:author="Batel Andrej [2]" w:date="2026-08-26T08:51:00Z" w16du:dateUtc="2026-08-26T06:51:00Z">
        <w:r w:rsidR="00DF3168">
          <w:rPr>
            <w:rFonts w:ascii="Times New Roman" w:hAnsi="Times New Roman"/>
            <w:color w:val="000000"/>
            <w:lang w:val="sk-SK"/>
          </w:rPr>
          <w:t>i</w:t>
        </w:r>
      </w:ins>
      <w:r w:rsidRPr="00EC2AF5">
        <w:rPr>
          <w:rFonts w:ascii="Times New Roman" w:hAnsi="Times New Roman"/>
          <w:color w:val="000000"/>
          <w:lang w:val="sk-SK"/>
        </w:rPr>
        <w:t xml:space="preserve">. investícia do zariadenia na ochranu vnútorných priestorov na produkciu ovocia a zeleniny pred silným svetlom, </w:t>
      </w:r>
    </w:p>
    <w:p w14:paraId="7A179E62" w14:textId="6F645D22" w:rsidR="00766A46" w:rsidRPr="00EC2AF5" w:rsidRDefault="00000000">
      <w:pPr>
        <w:spacing w:after="0"/>
        <w:ind w:left="120"/>
        <w:rPr>
          <w:lang w:val="sk-SK"/>
        </w:rPr>
      </w:pPr>
      <w:r w:rsidRPr="00EC2AF5">
        <w:rPr>
          <w:rFonts w:ascii="Times New Roman" w:hAnsi="Times New Roman"/>
          <w:color w:val="000000"/>
          <w:lang w:val="sk-SK"/>
        </w:rPr>
        <w:t xml:space="preserve"> </w:t>
      </w:r>
      <w:del w:id="1113" w:author="Batel Andrej [2]" w:date="2026-08-26T08:42:00Z" w16du:dateUtc="2026-08-26T06:42:00Z">
        <w:r w:rsidRPr="00EC2AF5" w:rsidDel="007A08F5">
          <w:rPr>
            <w:rFonts w:ascii="Times New Roman" w:hAnsi="Times New Roman"/>
            <w:color w:val="000000"/>
            <w:lang w:val="sk-SK"/>
          </w:rPr>
          <w:delText>3ad</w:delText>
        </w:r>
      </w:del>
      <w:ins w:id="1114" w:author="Batel Andrej [2]" w:date="2026-08-26T08:42:00Z" w16du:dateUtc="2026-08-26T06:42:00Z">
        <w:r w:rsidR="007A08F5" w:rsidRPr="00EC2AF5">
          <w:rPr>
            <w:rFonts w:ascii="Times New Roman" w:hAnsi="Times New Roman"/>
            <w:color w:val="000000"/>
            <w:lang w:val="sk-SK"/>
          </w:rPr>
          <w:t>3a</w:t>
        </w:r>
      </w:ins>
      <w:ins w:id="1115" w:author="Batel Andrej [2]" w:date="2026-08-26T08:51:00Z" w16du:dateUtc="2026-08-26T06:51:00Z">
        <w:r w:rsidR="00DF3168">
          <w:rPr>
            <w:rFonts w:ascii="Times New Roman" w:hAnsi="Times New Roman"/>
            <w:color w:val="000000"/>
            <w:lang w:val="sk-SK"/>
          </w:rPr>
          <w:t>j</w:t>
        </w:r>
      </w:ins>
      <w:r w:rsidRPr="00EC2AF5">
        <w:rPr>
          <w:rFonts w:ascii="Times New Roman" w:hAnsi="Times New Roman"/>
          <w:color w:val="000000"/>
          <w:lang w:val="sk-SK"/>
        </w:rPr>
        <w:t xml:space="preserve">. investícia do zavlažovacieho zariadenia vo vnútorných priestoroch na produkciu ovocia a zeleniny, ktoré funguje aj ako chladiaca sústava, </w:t>
      </w:r>
    </w:p>
    <w:p w14:paraId="77240012" w14:textId="10E5D54A" w:rsidR="00766A46" w:rsidRPr="00EC2AF5" w:rsidRDefault="00000000">
      <w:pPr>
        <w:spacing w:after="0"/>
        <w:ind w:left="120"/>
        <w:rPr>
          <w:lang w:val="sk-SK"/>
        </w:rPr>
      </w:pPr>
      <w:r w:rsidRPr="00EC2AF5">
        <w:rPr>
          <w:rFonts w:ascii="Times New Roman" w:hAnsi="Times New Roman"/>
          <w:color w:val="000000"/>
          <w:lang w:val="sk-SK"/>
        </w:rPr>
        <w:lastRenderedPageBreak/>
        <w:t xml:space="preserve"> </w:t>
      </w:r>
      <w:del w:id="1116" w:author="Batel Andrej [2]" w:date="2026-08-26T08:42:00Z" w16du:dateUtc="2026-08-26T06:42:00Z">
        <w:r w:rsidRPr="00EC2AF5" w:rsidDel="007A08F5">
          <w:rPr>
            <w:rFonts w:ascii="Times New Roman" w:hAnsi="Times New Roman"/>
            <w:color w:val="000000"/>
            <w:lang w:val="sk-SK"/>
          </w:rPr>
          <w:delText>3ae</w:delText>
        </w:r>
      </w:del>
      <w:ins w:id="1117" w:author="Batel Andrej [2]" w:date="2026-08-26T08:42:00Z" w16du:dateUtc="2026-08-26T06:42:00Z">
        <w:r w:rsidR="007A08F5" w:rsidRPr="00EC2AF5">
          <w:rPr>
            <w:rFonts w:ascii="Times New Roman" w:hAnsi="Times New Roman"/>
            <w:color w:val="000000"/>
            <w:lang w:val="sk-SK"/>
          </w:rPr>
          <w:t>3a</w:t>
        </w:r>
      </w:ins>
      <w:ins w:id="1118" w:author="Batel Andrej [2]" w:date="2026-08-26T08:51:00Z" w16du:dateUtc="2026-08-26T06:51:00Z">
        <w:r w:rsidR="00DF3168">
          <w:rPr>
            <w:rFonts w:ascii="Times New Roman" w:hAnsi="Times New Roman"/>
            <w:color w:val="000000"/>
            <w:lang w:val="sk-SK"/>
          </w:rPr>
          <w:t>k</w:t>
        </w:r>
      </w:ins>
      <w:r w:rsidRPr="00EC2AF5">
        <w:rPr>
          <w:rFonts w:ascii="Times New Roman" w:hAnsi="Times New Roman"/>
          <w:color w:val="000000"/>
          <w:lang w:val="sk-SK"/>
        </w:rPr>
        <w:t xml:space="preserve">. investícia do zariadení na elektrický pohon používaných pri produkcii ovocia a zeleniny alebo z neho produkovaného spracovaného ovocia a zeleniny alebo používaných pri skladovaní tejto produkcie, akými sú napríklad vysokozdvižné vozíky, </w:t>
      </w:r>
    </w:p>
    <w:p w14:paraId="3B23B716" w14:textId="09D7EF72" w:rsidR="00766A46" w:rsidRPr="00EC2AF5" w:rsidRDefault="00000000">
      <w:pPr>
        <w:spacing w:after="0"/>
        <w:ind w:left="120"/>
        <w:rPr>
          <w:lang w:val="sk-SK"/>
        </w:rPr>
      </w:pPr>
      <w:r w:rsidRPr="00EC2AF5">
        <w:rPr>
          <w:rFonts w:ascii="Times New Roman" w:hAnsi="Times New Roman"/>
          <w:color w:val="000000"/>
          <w:lang w:val="sk-SK"/>
        </w:rPr>
        <w:t xml:space="preserve"> </w:t>
      </w:r>
      <w:del w:id="1119" w:author="Batel Andrej [2]" w:date="2026-08-26T08:43:00Z" w16du:dateUtc="2026-08-26T06:43:00Z">
        <w:r w:rsidRPr="00EC2AF5" w:rsidDel="007A08F5">
          <w:rPr>
            <w:rFonts w:ascii="Times New Roman" w:hAnsi="Times New Roman"/>
            <w:color w:val="000000"/>
            <w:lang w:val="sk-SK"/>
          </w:rPr>
          <w:delText>3af</w:delText>
        </w:r>
      </w:del>
      <w:ins w:id="1120" w:author="Batel Andrej [2]" w:date="2026-08-26T08:43:00Z" w16du:dateUtc="2026-08-26T06:43:00Z">
        <w:r w:rsidR="007A08F5" w:rsidRPr="00EC2AF5">
          <w:rPr>
            <w:rFonts w:ascii="Times New Roman" w:hAnsi="Times New Roman"/>
            <w:color w:val="000000"/>
            <w:lang w:val="sk-SK"/>
          </w:rPr>
          <w:t>3a</w:t>
        </w:r>
      </w:ins>
      <w:ins w:id="1121" w:author="Batel Andrej [2]" w:date="2026-08-26T08:51:00Z" w16du:dateUtc="2026-08-26T06:51:00Z">
        <w:r w:rsidR="00DF3168">
          <w:rPr>
            <w:rFonts w:ascii="Times New Roman" w:hAnsi="Times New Roman"/>
            <w:color w:val="000000"/>
            <w:lang w:val="sk-SK"/>
          </w:rPr>
          <w:t>l</w:t>
        </w:r>
      </w:ins>
      <w:r w:rsidRPr="00EC2AF5">
        <w:rPr>
          <w:rFonts w:ascii="Times New Roman" w:hAnsi="Times New Roman"/>
          <w:color w:val="000000"/>
          <w:lang w:val="sk-SK"/>
        </w:rPr>
        <w:t xml:space="preserve">. investícia do zariadení používaných pri produkcii ovocia a zeleniny alebo z neho produkovaného spracovaného ovocia a zeleniny alebo používaných pri skladovaní tejto produkcie, ktoré sú poháňané zdrojmi energie alternatívnymi k externe dodávanej elektrine alebo plynu, ako napríklad do zariadení poháňaných geotermálnou energiou alebo biomasou, </w:t>
      </w:r>
    </w:p>
    <w:p w14:paraId="6433AD44" w14:textId="32D5B90E" w:rsidR="00766A46" w:rsidRPr="00EC2AF5" w:rsidRDefault="00000000">
      <w:pPr>
        <w:spacing w:after="0"/>
        <w:ind w:left="120"/>
        <w:rPr>
          <w:lang w:val="sk-SK"/>
        </w:rPr>
      </w:pPr>
      <w:r w:rsidRPr="00EC2AF5">
        <w:rPr>
          <w:rFonts w:ascii="Times New Roman" w:hAnsi="Times New Roman"/>
          <w:color w:val="000000"/>
          <w:lang w:val="sk-SK"/>
        </w:rPr>
        <w:t xml:space="preserve"> </w:t>
      </w:r>
      <w:del w:id="1122" w:author="Batel Andrej [2]" w:date="2026-08-26T08:43:00Z" w16du:dateUtc="2026-08-26T06:43:00Z">
        <w:r w:rsidRPr="00EC2AF5" w:rsidDel="007A08F5">
          <w:rPr>
            <w:rFonts w:ascii="Times New Roman" w:hAnsi="Times New Roman"/>
            <w:color w:val="000000"/>
            <w:lang w:val="sk-SK"/>
          </w:rPr>
          <w:delText>3ag</w:delText>
        </w:r>
      </w:del>
      <w:ins w:id="1123" w:author="Batel Andrej [2]" w:date="2026-08-26T08:43:00Z" w16du:dateUtc="2026-08-26T06:43:00Z">
        <w:r w:rsidR="007A08F5" w:rsidRPr="00EC2AF5">
          <w:rPr>
            <w:rFonts w:ascii="Times New Roman" w:hAnsi="Times New Roman"/>
            <w:color w:val="000000"/>
            <w:lang w:val="sk-SK"/>
          </w:rPr>
          <w:t>3a</w:t>
        </w:r>
      </w:ins>
      <w:ins w:id="1124" w:author="Batel Andrej [2]" w:date="2026-08-26T08:51:00Z" w16du:dateUtc="2026-08-26T06:51:00Z">
        <w:r w:rsidR="00DF3168">
          <w:rPr>
            <w:rFonts w:ascii="Times New Roman" w:hAnsi="Times New Roman"/>
            <w:color w:val="000000"/>
            <w:lang w:val="sk-SK"/>
          </w:rPr>
          <w:t>m</w:t>
        </w:r>
      </w:ins>
      <w:r w:rsidRPr="00EC2AF5">
        <w:rPr>
          <w:rFonts w:ascii="Times New Roman" w:hAnsi="Times New Roman"/>
          <w:color w:val="000000"/>
          <w:lang w:val="sk-SK"/>
        </w:rPr>
        <w:t xml:space="preserve">. investícia do zariadení na výrobu energie používanej pri produkcii ovocia a zeleniny alebo z neho produkovaného spracovaného ovocia a zeleniny, používanej pri skladovaní tejto produkcie, alebo používanej pri jej umiestňovaní na trh, </w:t>
      </w:r>
    </w:p>
    <w:p w14:paraId="2D8B0796" w14:textId="01641835" w:rsidR="00766A46" w:rsidRPr="00EC2AF5" w:rsidRDefault="00000000">
      <w:pPr>
        <w:spacing w:after="0"/>
        <w:ind w:left="120"/>
        <w:rPr>
          <w:lang w:val="sk-SK"/>
        </w:rPr>
      </w:pPr>
      <w:r w:rsidRPr="00EC2AF5">
        <w:rPr>
          <w:rFonts w:ascii="Times New Roman" w:hAnsi="Times New Roman"/>
          <w:color w:val="000000"/>
          <w:lang w:val="sk-SK"/>
        </w:rPr>
        <w:t xml:space="preserve"> </w:t>
      </w:r>
      <w:del w:id="1125" w:author="Batel Andrej [2]" w:date="2026-08-26T08:43:00Z" w16du:dateUtc="2026-08-26T06:43:00Z">
        <w:r w:rsidRPr="00EC2AF5" w:rsidDel="007A08F5">
          <w:rPr>
            <w:rFonts w:ascii="Times New Roman" w:hAnsi="Times New Roman"/>
            <w:color w:val="000000"/>
            <w:lang w:val="sk-SK"/>
          </w:rPr>
          <w:delText>3ah</w:delText>
        </w:r>
      </w:del>
      <w:ins w:id="1126" w:author="Batel Andrej [2]" w:date="2026-08-26T08:43:00Z" w16du:dateUtc="2026-08-26T06:43:00Z">
        <w:r w:rsidR="007A08F5" w:rsidRPr="00EC2AF5">
          <w:rPr>
            <w:rFonts w:ascii="Times New Roman" w:hAnsi="Times New Roman"/>
            <w:color w:val="000000"/>
            <w:lang w:val="sk-SK"/>
          </w:rPr>
          <w:t>3a</w:t>
        </w:r>
      </w:ins>
      <w:ins w:id="1127" w:author="Batel Andrej [2]" w:date="2026-08-26T08:51:00Z" w16du:dateUtc="2026-08-26T06:51:00Z">
        <w:r w:rsidR="00DF3168">
          <w:rPr>
            <w:rFonts w:ascii="Times New Roman" w:hAnsi="Times New Roman"/>
            <w:color w:val="000000"/>
            <w:lang w:val="sk-SK"/>
          </w:rPr>
          <w:t>n</w:t>
        </w:r>
      </w:ins>
      <w:r w:rsidRPr="00EC2AF5">
        <w:rPr>
          <w:rFonts w:ascii="Times New Roman" w:hAnsi="Times New Roman"/>
          <w:color w:val="000000"/>
          <w:lang w:val="sk-SK"/>
        </w:rPr>
        <w:t xml:space="preserve">. investícia do výsadby rastlín na stabilizáciu pôdy určenej na pestovanie rastlín na produkciu ovocia a zeleniny, najmä na zabránenie jej erózii, </w:t>
      </w:r>
    </w:p>
    <w:p w14:paraId="454CC368" w14:textId="2295CE03" w:rsidR="00813AF3" w:rsidRDefault="00000000" w:rsidP="006B2961">
      <w:pPr>
        <w:spacing w:after="0"/>
        <w:ind w:left="120"/>
        <w:rPr>
          <w:ins w:id="1128" w:author="Batel Andrej [2]" w:date="2026-08-26T08:59:00Z" w16du:dateUtc="2026-08-26T06:59:00Z"/>
          <w:rFonts w:ascii="Times New Roman" w:hAnsi="Times New Roman"/>
          <w:color w:val="000000"/>
          <w:lang w:val="sk-SK"/>
        </w:rPr>
      </w:pPr>
      <w:r w:rsidRPr="00EC2AF5">
        <w:rPr>
          <w:rFonts w:ascii="Times New Roman" w:hAnsi="Times New Roman"/>
          <w:color w:val="000000"/>
          <w:lang w:val="sk-SK"/>
        </w:rPr>
        <w:t xml:space="preserve"> </w:t>
      </w:r>
      <w:del w:id="1129" w:author="Batel Andrej [2]" w:date="2026-08-26T08:43:00Z" w16du:dateUtc="2026-08-26T06:43:00Z">
        <w:r w:rsidRPr="00EC2AF5" w:rsidDel="007A08F5">
          <w:rPr>
            <w:rFonts w:ascii="Times New Roman" w:hAnsi="Times New Roman"/>
            <w:color w:val="000000"/>
            <w:lang w:val="sk-SK"/>
          </w:rPr>
          <w:delText>3ai</w:delText>
        </w:r>
      </w:del>
      <w:ins w:id="1130" w:author="Batel Andrej [2]" w:date="2026-08-26T08:43:00Z" w16du:dateUtc="2026-08-26T06:43:00Z">
        <w:r w:rsidR="007A08F5" w:rsidRPr="00EC2AF5">
          <w:rPr>
            <w:rFonts w:ascii="Times New Roman" w:hAnsi="Times New Roman"/>
            <w:color w:val="000000"/>
            <w:lang w:val="sk-SK"/>
          </w:rPr>
          <w:t>3a</w:t>
        </w:r>
      </w:ins>
      <w:ins w:id="1131" w:author="Batel Andrej [2]" w:date="2026-08-26T08:51:00Z" w16du:dateUtc="2026-08-26T06:51:00Z">
        <w:r w:rsidR="00DF3168">
          <w:rPr>
            <w:rFonts w:ascii="Times New Roman" w:hAnsi="Times New Roman"/>
            <w:color w:val="000000"/>
            <w:lang w:val="sk-SK"/>
          </w:rPr>
          <w:t>o</w:t>
        </w:r>
      </w:ins>
      <w:r w:rsidRPr="00EC2AF5">
        <w:rPr>
          <w:rFonts w:ascii="Times New Roman" w:hAnsi="Times New Roman"/>
          <w:color w:val="000000"/>
          <w:lang w:val="sk-SK"/>
        </w:rPr>
        <w:t xml:space="preserve">. investícia do obstarania zariadenia na spracovanie prírodného poľnohospodárskeho materiálu na materiál, ktorý možno neškodne integrovať do pôdy určenej na pestovanie rastlín na produkciu ovocia a zeleniny, vrátane príslušenstva tohto zariadenia, </w:t>
      </w:r>
    </w:p>
    <w:p w14:paraId="3E7ACAA6" w14:textId="0707414D" w:rsidR="00E57D51" w:rsidRPr="00EC2AF5" w:rsidRDefault="00E57D51">
      <w:pPr>
        <w:spacing w:after="0"/>
        <w:ind w:left="709" w:hanging="567"/>
        <w:jc w:val="both"/>
        <w:rPr>
          <w:lang w:val="sk-SK"/>
        </w:rPr>
        <w:pPrChange w:id="1132" w:author="Batel Andrej [2]" w:date="2026-08-26T08:59:00Z" w16du:dateUtc="2026-08-26T06:59:00Z">
          <w:pPr>
            <w:spacing w:after="0"/>
            <w:ind w:left="120"/>
          </w:pPr>
        </w:pPrChange>
      </w:pPr>
      <w:ins w:id="1133" w:author="Batel Andrej [2]" w:date="2026-08-26T08:59:00Z" w16du:dateUtc="2026-08-26T06:59:00Z">
        <w:r>
          <w:rPr>
            <w:rFonts w:ascii="Times New Roman" w:hAnsi="Times New Roman"/>
            <w:color w:val="000000"/>
            <w:lang w:val="sk-SK"/>
          </w:rPr>
          <w:t xml:space="preserve"> 3ap.</w:t>
        </w:r>
        <w:r>
          <w:rPr>
            <w:rFonts w:ascii="Times New Roman" w:hAnsi="Times New Roman"/>
            <w:color w:val="000000"/>
            <w:lang w:val="sk-SK"/>
          </w:rPr>
          <w:tab/>
        </w:r>
      </w:ins>
      <w:ins w:id="1134" w:author="Batel Andrej [2]" w:date="2026-08-26T08:59:00Z">
        <w:r w:rsidRPr="00E57D51">
          <w:rPr>
            <w:rFonts w:ascii="Times New Roman" w:hAnsi="Times New Roman"/>
            <w:color w:val="000000"/>
            <w:lang w:val="sk-SK"/>
          </w:rPr>
          <w:t>investícia do obstarania zariadenia na zapracovanie materiálu, získaného podľa </w:t>
        </w:r>
        <w:proofErr w:type="spellStart"/>
        <w:r w:rsidRPr="00E57D51">
          <w:rPr>
            <w:rFonts w:ascii="Times New Roman" w:hAnsi="Times New Roman"/>
            <w:color w:val="000000"/>
            <w:lang w:val="sk-SK"/>
          </w:rPr>
          <w:t>podbodu</w:t>
        </w:r>
        <w:proofErr w:type="spellEnd"/>
        <w:r w:rsidRPr="00E57D51">
          <w:rPr>
            <w:rFonts w:ascii="Times New Roman" w:hAnsi="Times New Roman"/>
            <w:color w:val="000000"/>
            <w:lang w:val="sk-SK"/>
          </w:rPr>
          <w:t> 3ao., do pôdy určenej na pestovanie rastlín na produkciu ovocia a zeleniny,</w:t>
        </w:r>
      </w:ins>
      <w:ins w:id="1135" w:author="Batel Andrej [2]" w:date="2026-08-26T08:59:00Z" w16du:dateUtc="2026-08-26T06:59:00Z">
        <w:r>
          <w:rPr>
            <w:rFonts w:ascii="Times New Roman" w:hAnsi="Times New Roman"/>
            <w:color w:val="000000"/>
            <w:lang w:val="sk-SK"/>
          </w:rPr>
          <w:t xml:space="preserve"> </w:t>
        </w:r>
      </w:ins>
    </w:p>
    <w:p w14:paraId="4FE0C96B" w14:textId="77FCAD1F" w:rsidR="00766A46" w:rsidRPr="00EC2AF5" w:rsidRDefault="00000000">
      <w:pPr>
        <w:spacing w:after="0"/>
        <w:ind w:left="120"/>
        <w:rPr>
          <w:lang w:val="sk-SK"/>
        </w:rPr>
      </w:pPr>
      <w:r w:rsidRPr="00EC2AF5">
        <w:rPr>
          <w:rFonts w:ascii="Times New Roman" w:hAnsi="Times New Roman"/>
          <w:color w:val="000000"/>
          <w:lang w:val="sk-SK"/>
        </w:rPr>
        <w:t xml:space="preserve"> </w:t>
      </w:r>
      <w:del w:id="1136" w:author="Batel Andrej [2]" w:date="2026-08-26T08:43:00Z" w16du:dateUtc="2026-08-26T06:43:00Z">
        <w:r w:rsidRPr="00EC2AF5" w:rsidDel="007A08F5">
          <w:rPr>
            <w:rFonts w:ascii="Times New Roman" w:hAnsi="Times New Roman"/>
            <w:color w:val="000000"/>
            <w:lang w:val="sk-SK"/>
          </w:rPr>
          <w:delText>3aj</w:delText>
        </w:r>
      </w:del>
      <w:ins w:id="1137" w:author="Batel Andrej [2]" w:date="2026-08-26T08:43:00Z" w16du:dateUtc="2026-08-26T06:43:00Z">
        <w:r w:rsidR="007A08F5" w:rsidRPr="00EC2AF5">
          <w:rPr>
            <w:rFonts w:ascii="Times New Roman" w:hAnsi="Times New Roman"/>
            <w:color w:val="000000"/>
            <w:lang w:val="sk-SK"/>
          </w:rPr>
          <w:t>3a</w:t>
        </w:r>
      </w:ins>
      <w:ins w:id="1138" w:author="Batel Andrej [2]" w:date="2026-08-26T08:59:00Z" w16du:dateUtc="2026-08-26T06:59:00Z">
        <w:r w:rsidR="00ED6A04">
          <w:rPr>
            <w:rFonts w:ascii="Times New Roman" w:hAnsi="Times New Roman"/>
            <w:color w:val="000000"/>
            <w:lang w:val="sk-SK"/>
          </w:rPr>
          <w:t>q</w:t>
        </w:r>
      </w:ins>
      <w:r w:rsidRPr="00EC2AF5">
        <w:rPr>
          <w:rFonts w:ascii="Times New Roman" w:hAnsi="Times New Roman"/>
          <w:color w:val="000000"/>
          <w:lang w:val="sk-SK"/>
        </w:rPr>
        <w:t xml:space="preserve">. investícia do obstarania lapača hmyzu, najmä na báze feromónov, slúžiaceho na ochranu rastlín na produkciu ovocia a zeleniny, </w:t>
      </w:r>
    </w:p>
    <w:p w14:paraId="2A1DA905" w14:textId="24EAE159" w:rsidR="008844C6" w:rsidRDefault="00000000" w:rsidP="006B2961">
      <w:pPr>
        <w:spacing w:after="0"/>
        <w:ind w:left="120"/>
        <w:rPr>
          <w:ins w:id="1139" w:author="Batel Andrej [2]" w:date="2026-08-26T09:00:00Z" w16du:dateUtc="2026-08-26T07:00:00Z"/>
          <w:rFonts w:ascii="Times New Roman" w:hAnsi="Times New Roman"/>
          <w:bCs/>
          <w:color w:val="000000"/>
          <w:lang w:val="sk-SK"/>
        </w:rPr>
      </w:pPr>
      <w:r w:rsidRPr="00EC2AF5">
        <w:rPr>
          <w:rFonts w:ascii="Times New Roman" w:hAnsi="Times New Roman"/>
          <w:color w:val="000000"/>
          <w:lang w:val="sk-SK"/>
        </w:rPr>
        <w:t xml:space="preserve"> </w:t>
      </w:r>
      <w:del w:id="1140" w:author="Batel Andrej [2]" w:date="2026-08-26T08:43:00Z" w16du:dateUtc="2026-08-26T06:43:00Z">
        <w:r w:rsidRPr="00EC2AF5" w:rsidDel="007A08F5">
          <w:rPr>
            <w:rFonts w:ascii="Times New Roman" w:hAnsi="Times New Roman"/>
            <w:color w:val="000000"/>
            <w:lang w:val="sk-SK"/>
          </w:rPr>
          <w:delText>3ak</w:delText>
        </w:r>
      </w:del>
      <w:ins w:id="1141" w:author="Batel Andrej [2]" w:date="2026-08-26T08:43:00Z" w16du:dateUtc="2026-08-26T06:43:00Z">
        <w:r w:rsidR="007A08F5" w:rsidRPr="00EC2AF5">
          <w:rPr>
            <w:rFonts w:ascii="Times New Roman" w:hAnsi="Times New Roman"/>
            <w:color w:val="000000"/>
            <w:lang w:val="sk-SK"/>
          </w:rPr>
          <w:t>3a</w:t>
        </w:r>
      </w:ins>
      <w:ins w:id="1142" w:author="Batel Andrej [2]" w:date="2026-08-26T08:59:00Z" w16du:dateUtc="2026-08-26T06:59:00Z">
        <w:r w:rsidR="00ED6A04">
          <w:rPr>
            <w:rFonts w:ascii="Times New Roman" w:hAnsi="Times New Roman"/>
            <w:color w:val="000000"/>
            <w:lang w:val="sk-SK"/>
          </w:rPr>
          <w:t>r</w:t>
        </w:r>
      </w:ins>
      <w:r w:rsidRPr="00EC2AF5">
        <w:rPr>
          <w:rFonts w:ascii="Times New Roman" w:hAnsi="Times New Roman"/>
          <w:color w:val="000000"/>
          <w:lang w:val="sk-SK"/>
        </w:rPr>
        <w:t xml:space="preserve">. investícia do zariadenia alebo pomôcky proti škodcom rastlín na produkciu ovocia a zeleniny, ktorými sú najmä pasce na týchto škodcov, </w:t>
      </w:r>
      <w:ins w:id="1143" w:author="Batel Andrej [2]" w:date="2026-08-26T09:00:00Z">
        <w:r w:rsidR="00ED6A04" w:rsidRPr="00ED6A04">
          <w:rPr>
            <w:rFonts w:ascii="Times New Roman" w:hAnsi="Times New Roman"/>
            <w:bCs/>
            <w:color w:val="000000"/>
            <w:lang w:val="sk-SK"/>
          </w:rPr>
          <w:t>vrátane investície do zábrany proti nim,</w:t>
        </w:r>
      </w:ins>
      <w:ins w:id="1144" w:author="Batel Andrej [2]" w:date="2026-08-26T09:00:00Z" w16du:dateUtc="2026-08-26T07:00:00Z">
        <w:r w:rsidR="00ED6A04">
          <w:rPr>
            <w:rFonts w:ascii="Times New Roman" w:hAnsi="Times New Roman"/>
            <w:bCs/>
            <w:color w:val="000000"/>
            <w:lang w:val="sk-SK"/>
          </w:rPr>
          <w:t xml:space="preserve"> </w:t>
        </w:r>
      </w:ins>
    </w:p>
    <w:p w14:paraId="1004A2EA" w14:textId="0015F637" w:rsidR="0032622A" w:rsidRPr="00EC2AF5" w:rsidRDefault="0032622A">
      <w:pPr>
        <w:spacing w:after="0"/>
        <w:ind w:left="709" w:hanging="567"/>
        <w:jc w:val="both"/>
        <w:rPr>
          <w:lang w:val="sk-SK"/>
        </w:rPr>
        <w:pPrChange w:id="1145" w:author="Batel Andrej [2]" w:date="2026-08-26T09:00:00Z" w16du:dateUtc="2026-08-26T07:00:00Z">
          <w:pPr>
            <w:spacing w:after="0"/>
            <w:ind w:left="120"/>
          </w:pPr>
        </w:pPrChange>
      </w:pPr>
      <w:ins w:id="1146" w:author="Batel Andrej [2]" w:date="2026-08-26T09:00:00Z" w16du:dateUtc="2026-08-26T07:00:00Z">
        <w:r>
          <w:rPr>
            <w:rFonts w:ascii="Times New Roman" w:hAnsi="Times New Roman"/>
            <w:bCs/>
            <w:color w:val="000000"/>
            <w:lang w:val="sk-SK"/>
          </w:rPr>
          <w:t xml:space="preserve"> 3as.</w:t>
        </w:r>
        <w:r>
          <w:rPr>
            <w:rFonts w:ascii="Times New Roman" w:hAnsi="Times New Roman"/>
            <w:bCs/>
            <w:color w:val="000000"/>
            <w:lang w:val="sk-SK"/>
          </w:rPr>
          <w:tab/>
        </w:r>
      </w:ins>
      <w:ins w:id="1147" w:author="Batel Andrej [2]" w:date="2026-08-26T09:00:00Z">
        <w:r w:rsidRPr="0032622A">
          <w:rPr>
            <w:rFonts w:ascii="Times New Roman" w:hAnsi="Times New Roman"/>
            <w:bCs/>
            <w:color w:val="000000"/>
            <w:lang w:val="sk-SK"/>
          </w:rPr>
          <w:t>investícia do obstarania súborov organizmov ako biologických prostriedkov na ochranu rastlín na produkciu ovocia a zeleniny pred škodcami, patogénmi alebo chorobami,</w:t>
        </w:r>
      </w:ins>
      <w:ins w:id="1148" w:author="Batel Andrej [2]" w:date="2026-08-26T09:00:00Z" w16du:dateUtc="2026-08-26T07:00:00Z">
        <w:r>
          <w:rPr>
            <w:rFonts w:ascii="Times New Roman" w:hAnsi="Times New Roman"/>
            <w:bCs/>
            <w:color w:val="000000"/>
            <w:lang w:val="sk-SK"/>
          </w:rPr>
          <w:t xml:space="preserve"> </w:t>
        </w:r>
      </w:ins>
    </w:p>
    <w:p w14:paraId="6359A8AA" w14:textId="66F9662A" w:rsidR="00766A46" w:rsidRPr="00EC2AF5" w:rsidRDefault="00000000">
      <w:pPr>
        <w:spacing w:after="0"/>
        <w:ind w:left="120"/>
        <w:rPr>
          <w:lang w:val="sk-SK"/>
        </w:rPr>
      </w:pPr>
      <w:r w:rsidRPr="00EC2AF5">
        <w:rPr>
          <w:rFonts w:ascii="Times New Roman" w:hAnsi="Times New Roman"/>
          <w:color w:val="000000"/>
          <w:lang w:val="sk-SK"/>
        </w:rPr>
        <w:t xml:space="preserve"> </w:t>
      </w:r>
      <w:del w:id="1149" w:author="Batel Andrej [2]" w:date="2026-08-26T08:43:00Z" w16du:dateUtc="2026-08-26T06:43:00Z">
        <w:r w:rsidRPr="00EC2AF5" w:rsidDel="007A08F5">
          <w:rPr>
            <w:rFonts w:ascii="Times New Roman" w:hAnsi="Times New Roman"/>
            <w:color w:val="000000"/>
            <w:lang w:val="sk-SK"/>
          </w:rPr>
          <w:delText>3al</w:delText>
        </w:r>
      </w:del>
      <w:ins w:id="1150" w:author="Batel Andrej [2]" w:date="2026-08-26T08:43:00Z" w16du:dateUtc="2026-08-26T06:43:00Z">
        <w:r w:rsidR="007A08F5" w:rsidRPr="00EC2AF5">
          <w:rPr>
            <w:rFonts w:ascii="Times New Roman" w:hAnsi="Times New Roman"/>
            <w:color w:val="000000"/>
            <w:lang w:val="sk-SK"/>
          </w:rPr>
          <w:t>3a</w:t>
        </w:r>
      </w:ins>
      <w:ins w:id="1151" w:author="Batel Andrej [2]" w:date="2026-08-26T09:00:00Z" w16du:dateUtc="2026-08-26T07:00:00Z">
        <w:r w:rsidR="00256AF6">
          <w:rPr>
            <w:rFonts w:ascii="Times New Roman" w:hAnsi="Times New Roman"/>
            <w:color w:val="000000"/>
            <w:lang w:val="sk-SK"/>
          </w:rPr>
          <w:t>t</w:t>
        </w:r>
      </w:ins>
      <w:r w:rsidRPr="00EC2AF5">
        <w:rPr>
          <w:rFonts w:ascii="Times New Roman" w:hAnsi="Times New Roman"/>
          <w:color w:val="000000"/>
          <w:lang w:val="sk-SK"/>
        </w:rPr>
        <w:t xml:space="preserve">. investícia do obstarania množiteľského materiálu alebo ovocných drevín odolnejších odrôd, ktorých vysadením namiesto pôvodných rastlín na produkciu ovocia a zeleniny dôjde k zvýšeniu odolnosti rastlín na produkciu ovocia a zeleniny proti škodcom alebo chorobám, </w:t>
      </w:r>
    </w:p>
    <w:p w14:paraId="01A866B1" w14:textId="58069A6D" w:rsidR="00766A46" w:rsidRPr="00EC2AF5" w:rsidRDefault="00000000">
      <w:pPr>
        <w:spacing w:after="0"/>
        <w:ind w:left="120"/>
        <w:rPr>
          <w:lang w:val="sk-SK"/>
        </w:rPr>
      </w:pPr>
      <w:r w:rsidRPr="00EC2AF5">
        <w:rPr>
          <w:rFonts w:ascii="Times New Roman" w:hAnsi="Times New Roman"/>
          <w:color w:val="000000"/>
          <w:lang w:val="sk-SK"/>
        </w:rPr>
        <w:t xml:space="preserve"> </w:t>
      </w:r>
      <w:del w:id="1152" w:author="Batel Andrej [2]" w:date="2026-08-26T08:43:00Z" w16du:dateUtc="2026-08-26T06:43:00Z">
        <w:r w:rsidRPr="00EC2AF5" w:rsidDel="007A08F5">
          <w:rPr>
            <w:rFonts w:ascii="Times New Roman" w:hAnsi="Times New Roman"/>
            <w:color w:val="000000"/>
            <w:lang w:val="sk-SK"/>
          </w:rPr>
          <w:delText>3am</w:delText>
        </w:r>
      </w:del>
      <w:ins w:id="1153" w:author="Batel Andrej [2]" w:date="2026-08-26T08:43:00Z" w16du:dateUtc="2026-08-26T06:43:00Z">
        <w:r w:rsidR="007A08F5" w:rsidRPr="00EC2AF5">
          <w:rPr>
            <w:rFonts w:ascii="Times New Roman" w:hAnsi="Times New Roman"/>
            <w:color w:val="000000"/>
            <w:lang w:val="sk-SK"/>
          </w:rPr>
          <w:t>3a</w:t>
        </w:r>
      </w:ins>
      <w:ins w:id="1154" w:author="Batel Andrej [2]" w:date="2026-08-26T09:00:00Z" w16du:dateUtc="2026-08-26T07:00:00Z">
        <w:r w:rsidR="00256AF6">
          <w:rPr>
            <w:rFonts w:ascii="Times New Roman" w:hAnsi="Times New Roman"/>
            <w:color w:val="000000"/>
            <w:lang w:val="sk-SK"/>
          </w:rPr>
          <w:t>u</w:t>
        </w:r>
      </w:ins>
      <w:r w:rsidRPr="00EC2AF5">
        <w:rPr>
          <w:rFonts w:ascii="Times New Roman" w:hAnsi="Times New Roman"/>
          <w:color w:val="000000"/>
          <w:lang w:val="sk-SK"/>
        </w:rPr>
        <w:t xml:space="preserve">. investícia do zariadenia alebo pomôcky na kontrolu zdravia rastlín na produkciu ovocia a zeleniny, vrátane zariadenia alebo pomôcky na zisťovanie chorôb alebo patogénov týchto rastlín, napríklad zariadenia na vykonávanie plošnej vizuálnej kontroly alebo zariadenia na vykonávanie fyzikálnej, chemickej alebo biologickej analýzy, </w:t>
      </w:r>
    </w:p>
    <w:p w14:paraId="34783B1D" w14:textId="32038E6A" w:rsidR="00766A46" w:rsidRPr="00EC2AF5" w:rsidRDefault="00000000">
      <w:pPr>
        <w:spacing w:after="0"/>
        <w:ind w:left="120"/>
        <w:rPr>
          <w:lang w:val="sk-SK"/>
        </w:rPr>
      </w:pPr>
      <w:r w:rsidRPr="00EC2AF5">
        <w:rPr>
          <w:rFonts w:ascii="Times New Roman" w:hAnsi="Times New Roman"/>
          <w:color w:val="000000"/>
          <w:lang w:val="sk-SK"/>
        </w:rPr>
        <w:t xml:space="preserve"> </w:t>
      </w:r>
      <w:del w:id="1155" w:author="Batel Andrej [2]" w:date="2026-08-26T08:43:00Z" w16du:dateUtc="2026-08-26T06:43:00Z">
        <w:r w:rsidRPr="00EC2AF5" w:rsidDel="007A08F5">
          <w:rPr>
            <w:rFonts w:ascii="Times New Roman" w:hAnsi="Times New Roman"/>
            <w:color w:val="000000"/>
            <w:lang w:val="sk-SK"/>
          </w:rPr>
          <w:delText>3an</w:delText>
        </w:r>
      </w:del>
      <w:ins w:id="1156" w:author="Batel Andrej [2]" w:date="2026-08-26T08:43:00Z" w16du:dateUtc="2026-08-26T06:43:00Z">
        <w:r w:rsidR="007A08F5" w:rsidRPr="00EC2AF5">
          <w:rPr>
            <w:rFonts w:ascii="Times New Roman" w:hAnsi="Times New Roman"/>
            <w:color w:val="000000"/>
            <w:lang w:val="sk-SK"/>
          </w:rPr>
          <w:t>3a</w:t>
        </w:r>
      </w:ins>
      <w:ins w:id="1157" w:author="Batel Andrej [2]" w:date="2026-08-26T09:00:00Z" w16du:dateUtc="2026-08-26T07:00:00Z">
        <w:r w:rsidR="00256AF6">
          <w:rPr>
            <w:rFonts w:ascii="Times New Roman" w:hAnsi="Times New Roman"/>
            <w:color w:val="000000"/>
            <w:lang w:val="sk-SK"/>
          </w:rPr>
          <w:t>v</w:t>
        </w:r>
      </w:ins>
      <w:r w:rsidRPr="00EC2AF5">
        <w:rPr>
          <w:rFonts w:ascii="Times New Roman" w:hAnsi="Times New Roman"/>
          <w:color w:val="000000"/>
          <w:lang w:val="sk-SK"/>
        </w:rPr>
        <w:t xml:space="preserve">. investícia do zariadenia alebo pomôcky na aplikáciu </w:t>
      </w:r>
      <w:proofErr w:type="spellStart"/>
      <w:r w:rsidRPr="00EC2AF5">
        <w:rPr>
          <w:rFonts w:ascii="Times New Roman" w:hAnsi="Times New Roman"/>
          <w:color w:val="000000"/>
          <w:lang w:val="sk-SK"/>
        </w:rPr>
        <w:t>surfaktantov</w:t>
      </w:r>
      <w:proofErr w:type="spellEnd"/>
      <w:r w:rsidRPr="00EC2AF5">
        <w:rPr>
          <w:rFonts w:ascii="Times New Roman" w:hAnsi="Times New Roman"/>
          <w:color w:val="000000"/>
          <w:lang w:val="sk-SK"/>
        </w:rPr>
        <w:t xml:space="preserve"> na zadržiavanie vody v pôde určenej na pestovanie rastlín na produkciu ovocia a zeleniny, </w:t>
      </w:r>
    </w:p>
    <w:p w14:paraId="0380A4D3" w14:textId="3E6CA7B6" w:rsidR="00766A46" w:rsidRPr="00EC2AF5" w:rsidRDefault="00000000">
      <w:pPr>
        <w:spacing w:after="0"/>
        <w:ind w:left="120"/>
        <w:rPr>
          <w:lang w:val="sk-SK"/>
        </w:rPr>
      </w:pPr>
      <w:r w:rsidRPr="00EC2AF5">
        <w:rPr>
          <w:rFonts w:ascii="Times New Roman" w:hAnsi="Times New Roman"/>
          <w:color w:val="000000"/>
          <w:lang w:val="sk-SK"/>
        </w:rPr>
        <w:t xml:space="preserve"> </w:t>
      </w:r>
      <w:del w:id="1158" w:author="Batel Andrej [2]" w:date="2026-08-26T08:43:00Z" w16du:dateUtc="2026-08-26T06:43:00Z">
        <w:r w:rsidRPr="00EC2AF5" w:rsidDel="007A08F5">
          <w:rPr>
            <w:rFonts w:ascii="Times New Roman" w:hAnsi="Times New Roman"/>
            <w:color w:val="000000"/>
            <w:lang w:val="sk-SK"/>
          </w:rPr>
          <w:delText>3ao</w:delText>
        </w:r>
      </w:del>
      <w:ins w:id="1159" w:author="Batel Andrej [2]" w:date="2026-08-26T08:43:00Z" w16du:dateUtc="2026-08-26T06:43:00Z">
        <w:r w:rsidR="007A08F5" w:rsidRPr="00EC2AF5">
          <w:rPr>
            <w:rFonts w:ascii="Times New Roman" w:hAnsi="Times New Roman"/>
            <w:color w:val="000000"/>
            <w:lang w:val="sk-SK"/>
          </w:rPr>
          <w:t>3a</w:t>
        </w:r>
      </w:ins>
      <w:ins w:id="1160" w:author="Batel Andrej [2]" w:date="2026-08-26T09:00:00Z" w16du:dateUtc="2026-08-26T07:00:00Z">
        <w:r w:rsidR="00256AF6">
          <w:rPr>
            <w:rFonts w:ascii="Times New Roman" w:hAnsi="Times New Roman"/>
            <w:color w:val="000000"/>
            <w:lang w:val="sk-SK"/>
          </w:rPr>
          <w:t>w</w:t>
        </w:r>
      </w:ins>
      <w:r w:rsidRPr="00EC2AF5">
        <w:rPr>
          <w:rFonts w:ascii="Times New Roman" w:hAnsi="Times New Roman"/>
          <w:color w:val="000000"/>
          <w:lang w:val="sk-SK"/>
        </w:rPr>
        <w:t xml:space="preserve">. investícia do obstarania včelstiev alebo iného hmyzu na účel opeľovania rastlín na produkciu ovocia a zeleniny, </w:t>
      </w:r>
    </w:p>
    <w:p w14:paraId="793FF719" w14:textId="0C59C7B7" w:rsidR="00766A46" w:rsidRPr="00EC2AF5" w:rsidRDefault="00000000">
      <w:pPr>
        <w:spacing w:after="0"/>
        <w:ind w:left="120"/>
        <w:rPr>
          <w:lang w:val="sk-SK"/>
        </w:rPr>
      </w:pPr>
      <w:r w:rsidRPr="00EC2AF5">
        <w:rPr>
          <w:rFonts w:ascii="Times New Roman" w:hAnsi="Times New Roman"/>
          <w:color w:val="000000"/>
          <w:lang w:val="sk-SK"/>
        </w:rPr>
        <w:t xml:space="preserve"> </w:t>
      </w:r>
      <w:del w:id="1161" w:author="Batel Andrej [2]" w:date="2026-08-26T08:43:00Z" w16du:dateUtc="2026-08-26T06:43:00Z">
        <w:r w:rsidRPr="00EC2AF5" w:rsidDel="007A08F5">
          <w:rPr>
            <w:rFonts w:ascii="Times New Roman" w:hAnsi="Times New Roman"/>
            <w:color w:val="000000"/>
            <w:lang w:val="sk-SK"/>
          </w:rPr>
          <w:delText>3ap</w:delText>
        </w:r>
      </w:del>
      <w:ins w:id="1162" w:author="Batel Andrej [2]" w:date="2026-08-26T08:43:00Z" w16du:dateUtc="2026-08-26T06:43:00Z">
        <w:r w:rsidR="007A08F5" w:rsidRPr="00EC2AF5">
          <w:rPr>
            <w:rFonts w:ascii="Times New Roman" w:hAnsi="Times New Roman"/>
            <w:color w:val="000000"/>
            <w:lang w:val="sk-SK"/>
          </w:rPr>
          <w:t>3a</w:t>
        </w:r>
      </w:ins>
      <w:ins w:id="1163" w:author="Batel Andrej [2]" w:date="2026-08-26T09:00:00Z" w16du:dateUtc="2026-08-26T07:00:00Z">
        <w:r w:rsidR="00256AF6">
          <w:rPr>
            <w:rFonts w:ascii="Times New Roman" w:hAnsi="Times New Roman"/>
            <w:color w:val="000000"/>
            <w:lang w:val="sk-SK"/>
          </w:rPr>
          <w:t>x</w:t>
        </w:r>
      </w:ins>
      <w:r w:rsidRPr="00EC2AF5">
        <w:rPr>
          <w:rFonts w:ascii="Times New Roman" w:hAnsi="Times New Roman"/>
          <w:color w:val="000000"/>
          <w:lang w:val="sk-SK"/>
        </w:rPr>
        <w:t xml:space="preserve">. používanie organických substrátov v </w:t>
      </w:r>
      <w:proofErr w:type="spellStart"/>
      <w:r w:rsidRPr="00EC2AF5">
        <w:rPr>
          <w:rFonts w:ascii="Times New Roman" w:hAnsi="Times New Roman"/>
          <w:color w:val="000000"/>
          <w:lang w:val="sk-SK"/>
        </w:rPr>
        <w:t>hydroponickom</w:t>
      </w:r>
      <w:proofErr w:type="spellEnd"/>
      <w:r w:rsidRPr="00EC2AF5">
        <w:rPr>
          <w:rFonts w:ascii="Times New Roman" w:hAnsi="Times New Roman"/>
          <w:color w:val="000000"/>
          <w:lang w:val="sk-SK"/>
        </w:rPr>
        <w:t xml:space="preserve"> pestovaní rastlín na produkciu ovocia a zeleniny namiesto bežne používaných substrátov,* </w:t>
      </w:r>
    </w:p>
    <w:p w14:paraId="25F7645F" w14:textId="3C1EBF2D" w:rsidR="00766A46" w:rsidRPr="00EC2AF5" w:rsidRDefault="00000000">
      <w:pPr>
        <w:spacing w:after="0"/>
        <w:ind w:left="120"/>
        <w:rPr>
          <w:lang w:val="sk-SK"/>
        </w:rPr>
      </w:pPr>
      <w:r w:rsidRPr="00EC2AF5">
        <w:rPr>
          <w:rFonts w:ascii="Times New Roman" w:hAnsi="Times New Roman"/>
          <w:color w:val="000000"/>
          <w:lang w:val="sk-SK"/>
        </w:rPr>
        <w:t xml:space="preserve"> </w:t>
      </w:r>
      <w:del w:id="1164" w:author="Batel Andrej [2]" w:date="2026-08-26T08:43:00Z" w16du:dateUtc="2026-08-26T06:43:00Z">
        <w:r w:rsidRPr="00EC2AF5" w:rsidDel="007A08F5">
          <w:rPr>
            <w:rFonts w:ascii="Times New Roman" w:hAnsi="Times New Roman"/>
            <w:color w:val="000000"/>
            <w:lang w:val="sk-SK"/>
          </w:rPr>
          <w:delText>3aq</w:delText>
        </w:r>
      </w:del>
      <w:ins w:id="1165" w:author="Batel Andrej [2]" w:date="2026-08-26T08:43:00Z" w16du:dateUtc="2026-08-26T06:43:00Z">
        <w:r w:rsidR="007A08F5" w:rsidRPr="00EC2AF5">
          <w:rPr>
            <w:rFonts w:ascii="Times New Roman" w:hAnsi="Times New Roman"/>
            <w:color w:val="000000"/>
            <w:lang w:val="sk-SK"/>
          </w:rPr>
          <w:t>3a</w:t>
        </w:r>
      </w:ins>
      <w:ins w:id="1166" w:author="Batel Andrej [2]" w:date="2026-08-26T09:00:00Z" w16du:dateUtc="2026-08-26T07:00:00Z">
        <w:r w:rsidR="00256AF6">
          <w:rPr>
            <w:rFonts w:ascii="Times New Roman" w:hAnsi="Times New Roman"/>
            <w:color w:val="000000"/>
            <w:lang w:val="sk-SK"/>
          </w:rPr>
          <w:t>y</w:t>
        </w:r>
      </w:ins>
      <w:r w:rsidRPr="00EC2AF5">
        <w:rPr>
          <w:rFonts w:ascii="Times New Roman" w:hAnsi="Times New Roman"/>
          <w:color w:val="000000"/>
          <w:lang w:val="sk-SK"/>
        </w:rPr>
        <w:t xml:space="preserve">. používanie biologicky odbúrateľných netkaných textílií na ochranu rastlín na produkciu ovocia a zeleniny,* alebo </w:t>
      </w:r>
    </w:p>
    <w:p w14:paraId="1ED24A22" w14:textId="04635F11" w:rsidR="00766A46" w:rsidRPr="00EC2AF5" w:rsidRDefault="00000000">
      <w:pPr>
        <w:spacing w:after="0"/>
        <w:ind w:left="120"/>
        <w:rPr>
          <w:lang w:val="sk-SK"/>
        </w:rPr>
      </w:pPr>
      <w:r w:rsidRPr="00EC2AF5">
        <w:rPr>
          <w:rFonts w:ascii="Times New Roman" w:hAnsi="Times New Roman"/>
          <w:color w:val="000000"/>
          <w:lang w:val="sk-SK"/>
        </w:rPr>
        <w:t xml:space="preserve"> </w:t>
      </w:r>
      <w:del w:id="1167" w:author="Batel Andrej [2]" w:date="2026-08-26T08:43:00Z" w16du:dateUtc="2026-08-26T06:43:00Z">
        <w:r w:rsidRPr="00EC2AF5" w:rsidDel="007A08F5">
          <w:rPr>
            <w:rFonts w:ascii="Times New Roman" w:hAnsi="Times New Roman"/>
            <w:color w:val="000000"/>
            <w:lang w:val="sk-SK"/>
          </w:rPr>
          <w:delText>3ar</w:delText>
        </w:r>
      </w:del>
      <w:ins w:id="1168" w:author="Batel Andrej [2]" w:date="2026-08-26T08:43:00Z" w16du:dateUtc="2026-08-26T06:43:00Z">
        <w:r w:rsidR="007A08F5" w:rsidRPr="00EC2AF5">
          <w:rPr>
            <w:rFonts w:ascii="Times New Roman" w:hAnsi="Times New Roman"/>
            <w:color w:val="000000"/>
            <w:lang w:val="sk-SK"/>
          </w:rPr>
          <w:t>3a</w:t>
        </w:r>
      </w:ins>
      <w:ins w:id="1169" w:author="Batel Andrej [2]" w:date="2026-08-26T09:00:00Z" w16du:dateUtc="2026-08-26T07:00:00Z">
        <w:r w:rsidR="00256AF6">
          <w:rPr>
            <w:rFonts w:ascii="Times New Roman" w:hAnsi="Times New Roman"/>
            <w:color w:val="000000"/>
            <w:lang w:val="sk-SK"/>
          </w:rPr>
          <w:t>z</w:t>
        </w:r>
      </w:ins>
      <w:r w:rsidRPr="00EC2AF5">
        <w:rPr>
          <w:rFonts w:ascii="Times New Roman" w:hAnsi="Times New Roman"/>
          <w:color w:val="000000"/>
          <w:lang w:val="sk-SK"/>
        </w:rPr>
        <w:t xml:space="preserve">. používanie biologicky odbúrateľných netkaných textílií alebo slamy do porastov rastlín na produkciu ovocia a zeleniny proti výskytu burín v týchto porastoch,* </w:t>
      </w:r>
    </w:p>
    <w:p w14:paraId="0472C7FB" w14:textId="77777777" w:rsidR="00766A46" w:rsidRPr="00EC2AF5" w:rsidRDefault="00000000">
      <w:pPr>
        <w:spacing w:after="0"/>
        <w:ind w:left="120"/>
        <w:rPr>
          <w:lang w:val="sk-SK"/>
        </w:rPr>
      </w:pPr>
      <w:r w:rsidRPr="00EC2AF5">
        <w:rPr>
          <w:rFonts w:ascii="Times New Roman" w:hAnsi="Times New Roman"/>
          <w:color w:val="000000"/>
          <w:lang w:val="sk-SK"/>
        </w:rPr>
        <w:t xml:space="preserve"> b) opatrenie, </w:t>
      </w:r>
    </w:p>
    <w:p w14:paraId="426EA28E"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podbodov</w:t>
      </w:r>
      <w:proofErr w:type="spellEnd"/>
      <w:r w:rsidRPr="00EC2AF5">
        <w:rPr>
          <w:rFonts w:ascii="Times New Roman" w:hAnsi="Times New Roman"/>
          <w:color w:val="000000"/>
          <w:lang w:val="sk-SK"/>
        </w:rPr>
        <w:t xml:space="preserve"> 1d., 1e., 1f., 1g., 1h.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1i., </w:t>
      </w:r>
    </w:p>
    <w:p w14:paraId="295EE82C"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a </w:t>
      </w:r>
    </w:p>
    <w:p w14:paraId="38FD9782"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24236011" w14:textId="02BE3F77" w:rsidR="00B31324" w:rsidRDefault="00000000" w:rsidP="006B2961">
      <w:pPr>
        <w:spacing w:after="0"/>
        <w:ind w:left="120"/>
        <w:rPr>
          <w:ins w:id="1170" w:author="Batel Andrej [2]" w:date="2026-08-26T09:01:00Z" w16du:dateUtc="2026-08-26T07:01:00Z"/>
          <w:rFonts w:ascii="Times New Roman" w:hAnsi="Times New Roman"/>
          <w:color w:val="000000"/>
          <w:lang w:val="sk-SK"/>
        </w:rPr>
      </w:pPr>
      <w:r w:rsidRPr="00EC2AF5">
        <w:rPr>
          <w:rFonts w:ascii="Times New Roman" w:hAnsi="Times New Roman"/>
          <w:color w:val="000000"/>
          <w:lang w:val="sk-SK"/>
        </w:rPr>
        <w:t xml:space="preserve"> 3a. investícia do technického vybavenia pre výskumnú činnosť alebo vývoj v oblasti zlepšovania kvality produkovaného ovocia a zeleniny, v oblasti zvyšovania odolnosti rastlín na produkciu ovocia a zeleniny proti škodcom alebo chorobám, v oblasti obmedzenia používania prípravkov na ochranu </w:t>
      </w:r>
      <w:r w:rsidRPr="00EC2AF5">
        <w:rPr>
          <w:rFonts w:ascii="Times New Roman" w:hAnsi="Times New Roman"/>
          <w:color w:val="000000"/>
          <w:lang w:val="sk-SK"/>
        </w:rPr>
        <w:lastRenderedPageBreak/>
        <w:t>rastlín</w:t>
      </w:r>
      <w:hyperlink w:anchor="poznamky.poznamka-50">
        <w:r w:rsidR="00766A46" w:rsidRPr="00EC2AF5">
          <w:rPr>
            <w:rFonts w:ascii="Times New Roman" w:hAnsi="Times New Roman"/>
            <w:color w:val="000000"/>
            <w:sz w:val="18"/>
            <w:vertAlign w:val="superscript"/>
            <w:lang w:val="sk-SK"/>
          </w:rPr>
          <w:t>50</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biocídnych výrobkov</w:t>
      </w:r>
      <w:hyperlink w:anchor="poznamky.poznamka-51">
        <w:r w:rsidR="00766A46" w:rsidRPr="00EC2AF5">
          <w:rPr>
            <w:rFonts w:ascii="Times New Roman" w:hAnsi="Times New Roman"/>
            <w:color w:val="000000"/>
            <w:sz w:val="18"/>
            <w:vertAlign w:val="superscript"/>
            <w:lang w:val="sk-SK"/>
          </w:rPr>
          <w:t>51</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na rastliny na produkciu ovocia a zeleniny alebo na skladované ovocie a zeleninu, alebo v oblasti znižovania produkcie odpadu pri produkcii ovocia a zeleniny, pri skladovaní tejto produkcie alebo pri jej umiestňovaní na trh, </w:t>
      </w:r>
    </w:p>
    <w:p w14:paraId="7540183F" w14:textId="7EEB505B" w:rsidR="00D3483A" w:rsidRPr="006B2961" w:rsidRDefault="00D3483A">
      <w:pPr>
        <w:spacing w:after="0"/>
        <w:ind w:left="709" w:hanging="567"/>
        <w:jc w:val="both"/>
        <w:rPr>
          <w:lang w:val="sk-SK"/>
        </w:rPr>
        <w:pPrChange w:id="1171" w:author="Batel Andrej [2]" w:date="2026-08-26T09:01:00Z" w16du:dateUtc="2026-08-26T07:01:00Z">
          <w:pPr>
            <w:spacing w:after="0"/>
            <w:ind w:left="120"/>
          </w:pPr>
        </w:pPrChange>
      </w:pPr>
      <w:ins w:id="1172" w:author="Batel Andrej [2]" w:date="2026-08-26T09:01:00Z" w16du:dateUtc="2026-08-26T07:01:00Z">
        <w:r>
          <w:rPr>
            <w:rFonts w:ascii="Times New Roman" w:hAnsi="Times New Roman"/>
            <w:color w:val="000000"/>
            <w:lang w:val="sk-SK"/>
          </w:rPr>
          <w:t xml:space="preserve"> 3b.</w:t>
        </w:r>
        <w:r>
          <w:rPr>
            <w:rFonts w:ascii="Times New Roman" w:hAnsi="Times New Roman"/>
            <w:color w:val="000000"/>
            <w:lang w:val="sk-SK"/>
          </w:rPr>
          <w:tab/>
        </w:r>
      </w:ins>
      <w:ins w:id="1173" w:author="Batel Andrej [2]" w:date="2026-08-26T09:01:00Z">
        <w:r w:rsidRPr="00D3483A">
          <w:rPr>
            <w:rFonts w:ascii="Times New Roman" w:hAnsi="Times New Roman"/>
            <w:bCs/>
            <w:color w:val="000000"/>
            <w:lang w:val="sk-SK"/>
          </w:rPr>
          <w:t>investícia do zriadenia ovocného sadu na produkciu ovocia a zeleniny, určeného na účely výskumu alebo vývoja; táto investícia môže okrem výsadby rastlín na produkciu ovocia a zeleniny zahŕňať prípravu pôdy na túto výsadbu, vybudovanie opornej konštrukcie alebo vybudovanie oplotenia tohto ovocného sadu,</w:t>
        </w:r>
      </w:ins>
      <w:ins w:id="1174" w:author="Batel Andrej [2]" w:date="2026-08-26T09:01:00Z" w16du:dateUtc="2026-08-26T07:01:00Z">
        <w:r>
          <w:rPr>
            <w:rFonts w:ascii="Times New Roman" w:hAnsi="Times New Roman"/>
            <w:bCs/>
            <w:color w:val="000000"/>
            <w:lang w:val="sk-SK"/>
          </w:rPr>
          <w:t xml:space="preserve"> </w:t>
        </w:r>
      </w:ins>
    </w:p>
    <w:p w14:paraId="60AFC89E" w14:textId="075578E7" w:rsidR="00766A46" w:rsidRPr="00EC2AF5" w:rsidRDefault="00000000" w:rsidP="006B2961">
      <w:pPr>
        <w:spacing w:after="0"/>
        <w:ind w:left="120"/>
        <w:rPr>
          <w:lang w:val="sk-SK"/>
        </w:rPr>
      </w:pPr>
      <w:r w:rsidRPr="00EC2AF5">
        <w:rPr>
          <w:rFonts w:ascii="Times New Roman" w:hAnsi="Times New Roman"/>
          <w:color w:val="000000"/>
          <w:lang w:val="sk-SK"/>
        </w:rPr>
        <w:t xml:space="preserve"> </w:t>
      </w:r>
      <w:del w:id="1175" w:author="Batel Andrej [2]" w:date="2026-08-26T09:01:00Z" w16du:dateUtc="2026-08-26T07:01:00Z">
        <w:r w:rsidRPr="00EC2AF5" w:rsidDel="00D3483A">
          <w:rPr>
            <w:rFonts w:ascii="Times New Roman" w:hAnsi="Times New Roman"/>
            <w:color w:val="000000"/>
            <w:lang w:val="sk-SK"/>
          </w:rPr>
          <w:delText>3b</w:delText>
        </w:r>
      </w:del>
      <w:ins w:id="1176" w:author="Batel Andrej [2]" w:date="2026-08-26T09:01:00Z" w16du:dateUtc="2026-08-26T07:01:00Z">
        <w:r w:rsidR="00D3483A" w:rsidRPr="00EC2AF5">
          <w:rPr>
            <w:rFonts w:ascii="Times New Roman" w:hAnsi="Times New Roman"/>
            <w:color w:val="000000"/>
            <w:lang w:val="sk-SK"/>
          </w:rPr>
          <w:t>3</w:t>
        </w:r>
        <w:r w:rsidR="00D3483A">
          <w:rPr>
            <w:rFonts w:ascii="Times New Roman" w:hAnsi="Times New Roman"/>
            <w:color w:val="000000"/>
            <w:lang w:val="sk-SK"/>
          </w:rPr>
          <w:t>c</w:t>
        </w:r>
      </w:ins>
      <w:r w:rsidRPr="00EC2AF5">
        <w:rPr>
          <w:rFonts w:ascii="Times New Roman" w:hAnsi="Times New Roman"/>
          <w:color w:val="000000"/>
          <w:lang w:val="sk-SK"/>
        </w:rPr>
        <w:t xml:space="preserve">. vyšľachtenie nových druhov, odrôd alebo iných taxonomických jednotiek rastlín na produkciu ovocia a zeleniny, vytvorenie nových techník alebo postupov produkcie ovocia a zeleniny, vrátane nových metód pestovania alebo starostlivosti o rastliny na produkciu ovocia a zeleniny, ktorými môžu byť aj nové metódy </w:t>
      </w:r>
      <w:proofErr w:type="spellStart"/>
      <w:r w:rsidRPr="00EC2AF5">
        <w:rPr>
          <w:rFonts w:ascii="Times New Roman" w:hAnsi="Times New Roman"/>
          <w:color w:val="000000"/>
          <w:lang w:val="sk-SK"/>
        </w:rPr>
        <w:t>hydroponického</w:t>
      </w:r>
      <w:proofErr w:type="spellEnd"/>
      <w:r w:rsidRPr="00EC2AF5">
        <w:rPr>
          <w:rFonts w:ascii="Times New Roman" w:hAnsi="Times New Roman"/>
          <w:color w:val="000000"/>
          <w:lang w:val="sk-SK"/>
        </w:rPr>
        <w:t xml:space="preserve">, </w:t>
      </w:r>
      <w:proofErr w:type="spellStart"/>
      <w:r w:rsidRPr="00EC2AF5">
        <w:rPr>
          <w:rFonts w:ascii="Times New Roman" w:hAnsi="Times New Roman"/>
          <w:color w:val="000000"/>
          <w:lang w:val="sk-SK"/>
        </w:rPr>
        <w:t>aeroponického</w:t>
      </w:r>
      <w:proofErr w:type="spellEnd"/>
      <w:r w:rsidRPr="00EC2AF5">
        <w:rPr>
          <w:rFonts w:ascii="Times New Roman" w:hAnsi="Times New Roman"/>
          <w:color w:val="000000"/>
          <w:lang w:val="sk-SK"/>
        </w:rPr>
        <w:t xml:space="preserve"> alebo </w:t>
      </w:r>
      <w:proofErr w:type="spellStart"/>
      <w:r w:rsidRPr="00EC2AF5">
        <w:rPr>
          <w:rFonts w:ascii="Times New Roman" w:hAnsi="Times New Roman"/>
          <w:color w:val="000000"/>
          <w:lang w:val="sk-SK"/>
        </w:rPr>
        <w:t>aquaponického</w:t>
      </w:r>
      <w:proofErr w:type="spellEnd"/>
      <w:r w:rsidRPr="00EC2AF5">
        <w:rPr>
          <w:rFonts w:ascii="Times New Roman" w:hAnsi="Times New Roman"/>
          <w:color w:val="000000"/>
          <w:lang w:val="sk-SK"/>
        </w:rPr>
        <w:t xml:space="preserve"> pestovania, vytvorenie nového konceptu ochrany rastlín na produkciu ovocia a zeleniny proti škodcom alebo chorobám, vrátane systému monitoringu aktivity týchto škodcov, alebo vytvorenie nového konceptu zužitkovania vedľajších produktov vznikajúcich pri produkcii ovocia a zeleniny pre ich ďalšiu produkciu, vrátane vytvorenia informácií, ktoré sú predmetom obchodného tajomstva, </w:t>
      </w:r>
      <w:del w:id="1177" w:author="Batel Andrej [2]" w:date="2026-08-26T09:02:00Z" w16du:dateUtc="2026-08-26T07:02:00Z">
        <w:r w:rsidRPr="00EC2AF5" w:rsidDel="00D3483A">
          <w:rPr>
            <w:rFonts w:ascii="Times New Roman" w:hAnsi="Times New Roman"/>
            <w:color w:val="000000"/>
            <w:lang w:val="sk-SK"/>
          </w:rPr>
          <w:delText xml:space="preserve">alebo </w:delText>
        </w:r>
      </w:del>
    </w:p>
    <w:p w14:paraId="52B037EE" w14:textId="00050C37" w:rsidR="00766A46" w:rsidRDefault="00000000">
      <w:pPr>
        <w:spacing w:after="0"/>
        <w:ind w:left="120"/>
        <w:rPr>
          <w:ins w:id="1178" w:author="Batel Andrej [2]" w:date="2026-08-26T09:02:00Z" w16du:dateUtc="2026-08-26T07:02:00Z"/>
          <w:rFonts w:ascii="Times New Roman" w:hAnsi="Times New Roman"/>
          <w:color w:val="000000"/>
          <w:lang w:val="sk-SK"/>
        </w:rPr>
      </w:pPr>
      <w:r w:rsidRPr="00EC2AF5">
        <w:rPr>
          <w:rFonts w:ascii="Times New Roman" w:hAnsi="Times New Roman"/>
          <w:color w:val="000000"/>
          <w:lang w:val="sk-SK"/>
        </w:rPr>
        <w:t xml:space="preserve"> </w:t>
      </w:r>
      <w:del w:id="1179" w:author="Batel Andrej [2]" w:date="2026-08-26T09:01:00Z" w16du:dateUtc="2026-08-26T07:01:00Z">
        <w:r w:rsidRPr="00EC2AF5" w:rsidDel="00D3483A">
          <w:rPr>
            <w:rFonts w:ascii="Times New Roman" w:hAnsi="Times New Roman"/>
            <w:color w:val="000000"/>
            <w:lang w:val="sk-SK"/>
          </w:rPr>
          <w:delText>3c</w:delText>
        </w:r>
      </w:del>
      <w:ins w:id="1180" w:author="Batel Andrej [2]" w:date="2026-08-26T09:01:00Z" w16du:dateUtc="2026-08-26T07:01:00Z">
        <w:r w:rsidR="00D3483A" w:rsidRPr="00EC2AF5">
          <w:rPr>
            <w:rFonts w:ascii="Times New Roman" w:hAnsi="Times New Roman"/>
            <w:color w:val="000000"/>
            <w:lang w:val="sk-SK"/>
          </w:rPr>
          <w:t>3</w:t>
        </w:r>
        <w:r w:rsidR="00D3483A">
          <w:rPr>
            <w:rFonts w:ascii="Times New Roman" w:hAnsi="Times New Roman"/>
            <w:color w:val="000000"/>
            <w:lang w:val="sk-SK"/>
          </w:rPr>
          <w:t>d</w:t>
        </w:r>
      </w:ins>
      <w:r w:rsidRPr="00EC2AF5">
        <w:rPr>
          <w:rFonts w:ascii="Times New Roman" w:hAnsi="Times New Roman"/>
          <w:color w:val="000000"/>
          <w:lang w:val="sk-SK"/>
        </w:rPr>
        <w:t xml:space="preserve">. operácia, ktorou sa aspoň čiastočne spolupodieľa na operácii podľa </w:t>
      </w:r>
      <w:proofErr w:type="spellStart"/>
      <w:ins w:id="1181" w:author="Batel Andrej [2]" w:date="2026-08-26T09:02:00Z">
        <w:r w:rsidR="00D3483A" w:rsidRPr="00D3483A">
          <w:rPr>
            <w:rFonts w:ascii="Times New Roman" w:hAnsi="Times New Roman"/>
            <w:bCs/>
            <w:color w:val="000000"/>
            <w:lang w:val="sk-SK"/>
          </w:rPr>
          <w:t>podbodu</w:t>
        </w:r>
        <w:proofErr w:type="spellEnd"/>
        <w:r w:rsidR="00D3483A" w:rsidRPr="00D3483A">
          <w:rPr>
            <w:rFonts w:ascii="Times New Roman" w:hAnsi="Times New Roman"/>
            <w:bCs/>
            <w:color w:val="000000"/>
            <w:lang w:val="sk-SK"/>
          </w:rPr>
          <w:t> 3c.</w:t>
        </w:r>
      </w:ins>
      <w:del w:id="1182" w:author="Batel Andrej [2]" w:date="2026-08-26T09:02:00Z" w16du:dateUtc="2026-08-26T07:02:00Z">
        <w:r w:rsidRPr="00EC2AF5" w:rsidDel="00D3483A">
          <w:rPr>
            <w:rFonts w:ascii="Times New Roman" w:hAnsi="Times New Roman"/>
            <w:color w:val="000000"/>
            <w:lang w:val="sk-SK"/>
          </w:rPr>
          <w:delText>podbodu 3b.</w:delText>
        </w:r>
      </w:del>
      <w:r w:rsidRPr="00EC2AF5">
        <w:rPr>
          <w:rFonts w:ascii="Times New Roman" w:hAnsi="Times New Roman"/>
          <w:color w:val="000000"/>
          <w:lang w:val="sk-SK"/>
        </w:rPr>
        <w:t xml:space="preserve">, napríklad v rámci väčšieho projektu výskumu alebo vývoja vedeného inou osobou alebo viacerými osobami, </w:t>
      </w:r>
      <w:ins w:id="1183" w:author="Batel Andrej [2]" w:date="2026-08-26T09:02:00Z" w16du:dateUtc="2026-08-26T07:02:00Z">
        <w:r w:rsidR="00D3483A">
          <w:rPr>
            <w:rFonts w:ascii="Times New Roman" w:hAnsi="Times New Roman"/>
            <w:color w:val="000000"/>
            <w:lang w:val="sk-SK"/>
          </w:rPr>
          <w:t xml:space="preserve">alebo </w:t>
        </w:r>
      </w:ins>
    </w:p>
    <w:p w14:paraId="043FBDD6" w14:textId="147FB32C" w:rsidR="00D3483A" w:rsidRPr="00EC2AF5" w:rsidRDefault="00D3483A">
      <w:pPr>
        <w:spacing w:after="0"/>
        <w:ind w:left="709" w:hanging="567"/>
        <w:rPr>
          <w:lang w:val="sk-SK"/>
        </w:rPr>
        <w:pPrChange w:id="1184" w:author="Batel Andrej [2]" w:date="2026-08-26T09:02:00Z" w16du:dateUtc="2026-08-26T07:02:00Z">
          <w:pPr>
            <w:spacing w:after="0"/>
            <w:ind w:left="120"/>
          </w:pPr>
        </w:pPrChange>
      </w:pPr>
      <w:ins w:id="1185" w:author="Batel Andrej [2]" w:date="2026-08-26T09:02:00Z" w16du:dateUtc="2026-08-26T07:02:00Z">
        <w:r>
          <w:rPr>
            <w:rFonts w:ascii="Times New Roman" w:hAnsi="Times New Roman"/>
            <w:color w:val="000000"/>
            <w:lang w:val="sk-SK"/>
          </w:rPr>
          <w:t xml:space="preserve"> 3e.</w:t>
        </w:r>
        <w:r>
          <w:rPr>
            <w:rFonts w:ascii="Times New Roman" w:hAnsi="Times New Roman"/>
            <w:color w:val="000000"/>
            <w:lang w:val="sk-SK"/>
          </w:rPr>
          <w:tab/>
        </w:r>
      </w:ins>
      <w:ins w:id="1186" w:author="Batel Andrej [2]" w:date="2026-08-26T09:03:00Z">
        <w:r w:rsidRPr="00D3483A">
          <w:rPr>
            <w:rFonts w:ascii="Times New Roman" w:hAnsi="Times New Roman"/>
            <w:color w:val="000000"/>
            <w:lang w:val="sk-SK"/>
          </w:rPr>
          <w:t>výskum na získanie informácií použiteľných pri operácii podľa </w:t>
        </w:r>
        <w:proofErr w:type="spellStart"/>
        <w:r w:rsidRPr="00D3483A">
          <w:rPr>
            <w:rFonts w:ascii="Times New Roman" w:hAnsi="Times New Roman"/>
            <w:color w:val="000000"/>
            <w:lang w:val="sk-SK"/>
          </w:rPr>
          <w:t>podbodu</w:t>
        </w:r>
        <w:proofErr w:type="spellEnd"/>
        <w:r w:rsidRPr="00D3483A">
          <w:rPr>
            <w:rFonts w:ascii="Times New Roman" w:hAnsi="Times New Roman"/>
            <w:color w:val="000000"/>
            <w:lang w:val="sk-SK"/>
          </w:rPr>
          <w:t> 3c.,</w:t>
        </w:r>
      </w:ins>
      <w:ins w:id="1187" w:author="Batel Andrej [2]" w:date="2026-08-26T09:03:00Z" w16du:dateUtc="2026-08-26T07:03:00Z">
        <w:r>
          <w:rPr>
            <w:rFonts w:ascii="Times New Roman" w:hAnsi="Times New Roman"/>
            <w:color w:val="000000"/>
            <w:lang w:val="sk-SK"/>
          </w:rPr>
          <w:t xml:space="preserve"> </w:t>
        </w:r>
      </w:ins>
    </w:p>
    <w:p w14:paraId="4D5E79D4" w14:textId="77777777" w:rsidR="00766A46" w:rsidRPr="00EC2AF5" w:rsidRDefault="00000000">
      <w:pPr>
        <w:spacing w:after="0"/>
        <w:ind w:left="120"/>
        <w:rPr>
          <w:lang w:val="sk-SK"/>
        </w:rPr>
      </w:pPr>
      <w:r w:rsidRPr="00EC2AF5">
        <w:rPr>
          <w:rFonts w:ascii="Times New Roman" w:hAnsi="Times New Roman"/>
          <w:color w:val="000000"/>
          <w:lang w:val="sk-SK"/>
        </w:rPr>
        <w:t xml:space="preserve"> c) opatrenie, </w:t>
      </w:r>
    </w:p>
    <w:p w14:paraId="3C74A816"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podbodov</w:t>
      </w:r>
      <w:proofErr w:type="spellEnd"/>
      <w:r w:rsidRPr="00EC2AF5">
        <w:rPr>
          <w:rFonts w:ascii="Times New Roman" w:hAnsi="Times New Roman"/>
          <w:color w:val="000000"/>
          <w:lang w:val="sk-SK"/>
        </w:rPr>
        <w:t xml:space="preserve"> 1c., 1e., 1f., 1g.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1h., </w:t>
      </w:r>
    </w:p>
    <w:p w14:paraId="62612750"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442E014D" w14:textId="77777777" w:rsidR="00766A46" w:rsidRPr="00EC2AF5" w:rsidRDefault="00000000">
      <w:pPr>
        <w:spacing w:after="0"/>
        <w:ind w:left="120"/>
        <w:rPr>
          <w:lang w:val="sk-SK"/>
        </w:rPr>
      </w:pPr>
      <w:r w:rsidRPr="00EC2AF5">
        <w:rPr>
          <w:rFonts w:ascii="Times New Roman" w:hAnsi="Times New Roman"/>
          <w:color w:val="000000"/>
          <w:lang w:val="sk-SK"/>
        </w:rPr>
        <w:t xml:space="preserve"> 2a.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2d., alebo </w:t>
      </w:r>
    </w:p>
    <w:p w14:paraId="33F4CDA0" w14:textId="77777777" w:rsidR="00766A46" w:rsidRPr="00EC2AF5" w:rsidRDefault="00000000">
      <w:pPr>
        <w:spacing w:after="0"/>
        <w:ind w:left="120"/>
        <w:rPr>
          <w:lang w:val="sk-SK"/>
        </w:rPr>
      </w:pPr>
      <w:r w:rsidRPr="00EC2AF5">
        <w:rPr>
          <w:rFonts w:ascii="Times New Roman" w:hAnsi="Times New Roman"/>
          <w:color w:val="000000"/>
          <w:lang w:val="sk-SK"/>
        </w:rPr>
        <w:t xml:space="preserve"> 2b. prispieť k zastaveniu alebo zvráteniu straty biodiverzity, zlepšiť ekosystémové služby alebo zachovať biotopy alebo krajinné oblasti, a </w:t>
      </w:r>
    </w:p>
    <w:p w14:paraId="5181471E"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investícia do </w:t>
      </w:r>
    </w:p>
    <w:p w14:paraId="67923B7D" w14:textId="277D8DF7" w:rsidR="00766A46" w:rsidRPr="00EC2AF5" w:rsidRDefault="00000000">
      <w:pPr>
        <w:spacing w:after="0"/>
        <w:ind w:left="120"/>
        <w:rPr>
          <w:lang w:val="sk-SK"/>
        </w:rPr>
      </w:pPr>
      <w:r w:rsidRPr="00EC2AF5">
        <w:rPr>
          <w:rFonts w:ascii="Times New Roman" w:hAnsi="Times New Roman"/>
          <w:color w:val="000000"/>
          <w:lang w:val="sk-SK"/>
        </w:rPr>
        <w:t xml:space="preserve"> 3a. vybudovania vetrolamu na ochranu rastlín na produkciu ovocia a zeleniny, vrátane výsadby rastlín plniacich túto funkciu vetrolamu, </w:t>
      </w:r>
      <w:del w:id="1188" w:author="Batel Andrej [2]" w:date="2026-08-26T09:03:00Z" w16du:dateUtc="2026-08-26T07:03:00Z">
        <w:r w:rsidRPr="00EC2AF5" w:rsidDel="00550DF8">
          <w:rPr>
            <w:rFonts w:ascii="Times New Roman" w:hAnsi="Times New Roman"/>
            <w:color w:val="000000"/>
            <w:lang w:val="sk-SK"/>
          </w:rPr>
          <w:delText xml:space="preserve">alebo </w:delText>
        </w:r>
      </w:del>
    </w:p>
    <w:p w14:paraId="50B9FB60" w14:textId="30A4E6AC" w:rsidR="00BF42F2" w:rsidRDefault="00000000" w:rsidP="006B2961">
      <w:pPr>
        <w:spacing w:after="0"/>
        <w:ind w:left="120"/>
        <w:rPr>
          <w:ins w:id="1189" w:author="Batel Andrej [2]" w:date="2026-08-26T09:03:00Z" w16du:dateUtc="2026-08-26T07:03:00Z"/>
          <w:rFonts w:ascii="Times New Roman" w:hAnsi="Times New Roman"/>
          <w:color w:val="000000"/>
          <w:lang w:val="sk-SK"/>
        </w:rPr>
      </w:pPr>
      <w:r w:rsidRPr="00EC2AF5">
        <w:rPr>
          <w:rFonts w:ascii="Times New Roman" w:hAnsi="Times New Roman"/>
          <w:color w:val="000000"/>
          <w:lang w:val="sk-SK"/>
        </w:rPr>
        <w:t xml:space="preserve"> 3b. výsadby živých plotov na ploche, na ktorej sa pestujú rastliny na produkciu ovocia a zeleniny, ktorou sa zvýši biodiverzita; na túto výsadbu možno použiť aj rastliny odrôd registrovaných v Slovenskej republike,</w:t>
      </w:r>
      <w:hyperlink w:anchor="poznamky.poznamka-52">
        <w:r w:rsidR="00766A46" w:rsidRPr="00EC2AF5">
          <w:rPr>
            <w:rFonts w:ascii="Times New Roman" w:hAnsi="Times New Roman"/>
            <w:color w:val="000000"/>
            <w:sz w:val="18"/>
            <w:vertAlign w:val="superscript"/>
            <w:lang w:val="sk-SK"/>
          </w:rPr>
          <w:t>52</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ins w:id="1190" w:author="Batel Andrej [2]" w:date="2026-08-26T09:03:00Z" w16du:dateUtc="2026-08-26T07:03:00Z">
        <w:r w:rsidR="00DA5775">
          <w:rPr>
            <w:rFonts w:ascii="Times New Roman" w:hAnsi="Times New Roman"/>
            <w:color w:val="000000"/>
            <w:lang w:val="sk-SK"/>
          </w:rPr>
          <w:t xml:space="preserve">alebo </w:t>
        </w:r>
      </w:ins>
    </w:p>
    <w:p w14:paraId="48344E73" w14:textId="55C41A24" w:rsidR="00DA5775" w:rsidRPr="00EC2AF5" w:rsidRDefault="00DA5775">
      <w:pPr>
        <w:spacing w:after="0"/>
        <w:ind w:left="709" w:hanging="567"/>
        <w:jc w:val="both"/>
        <w:rPr>
          <w:lang w:val="sk-SK"/>
        </w:rPr>
        <w:pPrChange w:id="1191" w:author="Batel Andrej [2]" w:date="2026-08-26T09:05:00Z" w16du:dateUtc="2026-08-26T07:05:00Z">
          <w:pPr>
            <w:spacing w:after="0"/>
            <w:ind w:left="120"/>
          </w:pPr>
        </w:pPrChange>
      </w:pPr>
      <w:ins w:id="1192" w:author="Batel Andrej [2]" w:date="2026-08-26T09:03:00Z" w16du:dateUtc="2026-08-26T07:03:00Z">
        <w:r>
          <w:rPr>
            <w:rFonts w:ascii="Times New Roman" w:hAnsi="Times New Roman"/>
            <w:color w:val="000000"/>
            <w:lang w:val="sk-SK"/>
          </w:rPr>
          <w:t xml:space="preserve"> </w:t>
        </w:r>
        <w:r w:rsidR="005D4AF4">
          <w:rPr>
            <w:rFonts w:ascii="Times New Roman" w:hAnsi="Times New Roman"/>
            <w:color w:val="000000"/>
            <w:lang w:val="sk-SK"/>
          </w:rPr>
          <w:t>3</w:t>
        </w:r>
      </w:ins>
      <w:ins w:id="1193" w:author="Batel Andrej [2]" w:date="2026-08-26T09:05:00Z" w16du:dateUtc="2026-08-26T07:05:00Z">
        <w:r w:rsidR="000F1AED">
          <w:rPr>
            <w:rFonts w:ascii="Times New Roman" w:hAnsi="Times New Roman"/>
            <w:color w:val="000000"/>
            <w:lang w:val="sk-SK"/>
          </w:rPr>
          <w:t>c.</w:t>
        </w:r>
        <w:r w:rsidR="000F1AED">
          <w:rPr>
            <w:rFonts w:ascii="Times New Roman" w:hAnsi="Times New Roman"/>
            <w:color w:val="000000"/>
            <w:lang w:val="sk-SK"/>
          </w:rPr>
          <w:tab/>
        </w:r>
      </w:ins>
      <w:ins w:id="1194" w:author="Batel Andrej [2]" w:date="2026-08-26T09:05:00Z">
        <w:r w:rsidR="000F1AED" w:rsidRPr="000F1AED">
          <w:rPr>
            <w:rFonts w:ascii="Times New Roman" w:hAnsi="Times New Roman"/>
            <w:color w:val="000000"/>
            <w:lang w:val="sk-SK"/>
          </w:rPr>
          <w:t>zariadenia alebo pomôcky používanej pri riadnom pestovaní rastlín tvoriacich vetrolam podľa </w:t>
        </w:r>
        <w:proofErr w:type="spellStart"/>
        <w:r w:rsidR="000F1AED" w:rsidRPr="000F1AED">
          <w:rPr>
            <w:rFonts w:ascii="Times New Roman" w:hAnsi="Times New Roman"/>
            <w:color w:val="000000"/>
            <w:lang w:val="sk-SK"/>
          </w:rPr>
          <w:t>podbodu</w:t>
        </w:r>
        <w:proofErr w:type="spellEnd"/>
        <w:r w:rsidR="000F1AED" w:rsidRPr="000F1AED">
          <w:rPr>
            <w:rFonts w:ascii="Times New Roman" w:hAnsi="Times New Roman"/>
            <w:color w:val="000000"/>
            <w:lang w:val="sk-SK"/>
          </w:rPr>
          <w:t> 3a. alebo živý plot podľa </w:t>
        </w:r>
        <w:proofErr w:type="spellStart"/>
        <w:r w:rsidR="000F1AED" w:rsidRPr="000F1AED">
          <w:rPr>
            <w:rFonts w:ascii="Times New Roman" w:hAnsi="Times New Roman"/>
            <w:color w:val="000000"/>
            <w:lang w:val="sk-SK"/>
          </w:rPr>
          <w:t>podbodu</w:t>
        </w:r>
        <w:proofErr w:type="spellEnd"/>
        <w:r w:rsidR="000F1AED" w:rsidRPr="000F1AED">
          <w:rPr>
            <w:rFonts w:ascii="Times New Roman" w:hAnsi="Times New Roman"/>
            <w:color w:val="000000"/>
            <w:lang w:val="sk-SK"/>
          </w:rPr>
          <w:t> 3b., alebo do zariadenia alebo pomôcky používanej na udržiavanie týchto rastlín v tvare potrebnom na to, aby nimi tvorený vetrolam alebo živý plot riadne plnili svoju funkciu,</w:t>
        </w:r>
      </w:ins>
      <w:ins w:id="1195" w:author="Batel Andrej [2]" w:date="2026-08-26T09:05:00Z" w16du:dateUtc="2026-08-26T07:05:00Z">
        <w:r w:rsidR="000F1AED">
          <w:rPr>
            <w:rFonts w:ascii="Times New Roman" w:hAnsi="Times New Roman"/>
            <w:color w:val="000000"/>
            <w:lang w:val="sk-SK"/>
          </w:rPr>
          <w:t xml:space="preserve"> </w:t>
        </w:r>
      </w:ins>
    </w:p>
    <w:p w14:paraId="7429449B" w14:textId="77777777" w:rsidR="00766A46" w:rsidRPr="00EC2AF5" w:rsidRDefault="00000000">
      <w:pPr>
        <w:spacing w:after="0"/>
        <w:ind w:left="120"/>
        <w:rPr>
          <w:lang w:val="sk-SK"/>
        </w:rPr>
      </w:pPr>
      <w:r w:rsidRPr="00EC2AF5">
        <w:rPr>
          <w:rFonts w:ascii="Times New Roman" w:hAnsi="Times New Roman"/>
          <w:color w:val="000000"/>
          <w:lang w:val="sk-SK"/>
        </w:rPr>
        <w:t xml:space="preserve"> d) opatrenie, </w:t>
      </w:r>
    </w:p>
    <w:p w14:paraId="6E39E6B7"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3E54F6C9" w14:textId="77777777" w:rsidR="00766A46" w:rsidRPr="00EC2AF5" w:rsidRDefault="00000000">
      <w:pPr>
        <w:spacing w:after="0"/>
        <w:ind w:left="120"/>
        <w:rPr>
          <w:lang w:val="sk-SK"/>
        </w:rPr>
      </w:pPr>
      <w:r w:rsidRPr="00EC2AF5">
        <w:rPr>
          <w:rFonts w:ascii="Times New Roman" w:hAnsi="Times New Roman"/>
          <w:color w:val="000000"/>
          <w:lang w:val="sk-SK"/>
        </w:rPr>
        <w:t xml:space="preserve"> 1a. zlepšenie podmienok zamestnávania na vykonávanie práce potrebnej na produkciu ovocia a zeleniny alebo z neho produkovaného spracovaného ovocia a zeleniny, na skladovanie tejto produkcie alebo na jej umiestňovanie na trh, alebo </w:t>
      </w:r>
    </w:p>
    <w:p w14:paraId="5C8C640B" w14:textId="77777777" w:rsidR="00766A46" w:rsidRPr="00EC2AF5" w:rsidRDefault="00000000">
      <w:pPr>
        <w:spacing w:after="0"/>
        <w:ind w:left="120"/>
        <w:rPr>
          <w:lang w:val="sk-SK"/>
        </w:rPr>
      </w:pPr>
      <w:r w:rsidRPr="00EC2AF5">
        <w:rPr>
          <w:rFonts w:ascii="Times New Roman" w:hAnsi="Times New Roman"/>
          <w:color w:val="000000"/>
          <w:lang w:val="sk-SK"/>
        </w:rPr>
        <w:t xml:space="preserve"> 1b. presadzovanie povinností zamestnávateľa pri zamestnávaní podľa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1a., vrátane povinností týkajúcich sa bezpečnosti a ochrany zdravia pri práci, </w:t>
      </w:r>
    </w:p>
    <w:p w14:paraId="10E6F0D6"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06B1F85E" w14:textId="77777777" w:rsidR="00766A46" w:rsidRPr="00EC2AF5" w:rsidRDefault="00000000">
      <w:pPr>
        <w:spacing w:after="0"/>
        <w:ind w:left="120"/>
        <w:rPr>
          <w:lang w:val="sk-SK"/>
        </w:rPr>
      </w:pPr>
      <w:r w:rsidRPr="00EC2AF5">
        <w:rPr>
          <w:rFonts w:ascii="Times New Roman" w:hAnsi="Times New Roman"/>
          <w:color w:val="000000"/>
          <w:lang w:val="sk-SK"/>
        </w:rPr>
        <w:t xml:space="preserve"> 2a.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alebo </w:t>
      </w:r>
    </w:p>
    <w:p w14:paraId="7491F195" w14:textId="77777777" w:rsidR="00766A46" w:rsidRPr="00EC2AF5" w:rsidRDefault="00000000">
      <w:pPr>
        <w:spacing w:after="0"/>
        <w:ind w:left="120"/>
        <w:rPr>
          <w:lang w:val="sk-SK"/>
        </w:rPr>
      </w:pPr>
      <w:r w:rsidRPr="00EC2AF5">
        <w:rPr>
          <w:rFonts w:ascii="Times New Roman" w:hAnsi="Times New Roman"/>
          <w:color w:val="000000"/>
          <w:lang w:val="sk-SK"/>
        </w:rPr>
        <w:t xml:space="preserve"> 2b. podporovanie zamestnanosti, rastu, rovnosti medzi mužmi a ženami, vrátane účasti žien v poľnohospodárstve, sociálneho začlenenia alebo miestneho rozvoja vo vidieckych oblastiach, vrátane obehového </w:t>
      </w:r>
      <w:proofErr w:type="spellStart"/>
      <w:r w:rsidRPr="00EC2AF5">
        <w:rPr>
          <w:rFonts w:ascii="Times New Roman" w:hAnsi="Times New Roman"/>
          <w:color w:val="000000"/>
          <w:lang w:val="sk-SK"/>
        </w:rPr>
        <w:t>biohospodárstva</w:t>
      </w:r>
      <w:proofErr w:type="spellEnd"/>
      <w:r w:rsidRPr="00EC2AF5">
        <w:rPr>
          <w:rFonts w:ascii="Times New Roman" w:hAnsi="Times New Roman"/>
          <w:color w:val="000000"/>
          <w:lang w:val="sk-SK"/>
        </w:rPr>
        <w:t xml:space="preserve"> alebo udržateľného lesného hospodárstva, a </w:t>
      </w:r>
    </w:p>
    <w:p w14:paraId="1DEDCD41"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 ktorým je investícia do </w:t>
      </w:r>
    </w:p>
    <w:p w14:paraId="46E7EE49" w14:textId="77777777" w:rsidR="00766A46" w:rsidRPr="00EC2AF5" w:rsidRDefault="00000000">
      <w:pPr>
        <w:spacing w:after="0"/>
        <w:ind w:left="120"/>
        <w:rPr>
          <w:lang w:val="sk-SK"/>
        </w:rPr>
      </w:pPr>
      <w:r w:rsidRPr="00EC2AF5">
        <w:rPr>
          <w:rFonts w:ascii="Times New Roman" w:hAnsi="Times New Roman"/>
          <w:color w:val="000000"/>
          <w:lang w:val="sk-SK"/>
        </w:rPr>
        <w:t xml:space="preserve"> 3a. obstarania ochranných odevov alebo ochranných pomôcok pre zamestnancov vykonávajúcich prácu potrebnú na produkciu ovocia a zeleniny alebo z neho produkovaného spracovaného ovocia a zeleniny, na skladovanie tejto produkcie alebo na jej umiestňovanie na trh, nad rámec požadovaný od zamestnávateľa podľa osobitných predpisov,</w:t>
      </w:r>
      <w:hyperlink w:anchor="poznamky.poznamka-53">
        <w:r w:rsidR="00766A46" w:rsidRPr="00EC2AF5">
          <w:rPr>
            <w:rFonts w:ascii="Times New Roman" w:hAnsi="Times New Roman"/>
            <w:color w:val="000000"/>
            <w:sz w:val="18"/>
            <w:vertAlign w:val="superscript"/>
            <w:lang w:val="sk-SK"/>
          </w:rPr>
          <w:t>53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w:t>
      </w:r>
    </w:p>
    <w:p w14:paraId="4AAD3EC9" w14:textId="77777777" w:rsidR="00766A46" w:rsidRPr="00EC2AF5" w:rsidRDefault="00000000">
      <w:pPr>
        <w:spacing w:after="0"/>
        <w:ind w:left="120"/>
        <w:rPr>
          <w:lang w:val="sk-SK"/>
        </w:rPr>
      </w:pPr>
      <w:r w:rsidRPr="00EC2AF5">
        <w:rPr>
          <w:rFonts w:ascii="Times New Roman" w:hAnsi="Times New Roman"/>
          <w:color w:val="000000"/>
          <w:lang w:val="sk-SK"/>
        </w:rPr>
        <w:t xml:space="preserve"> 3b. zariadení alebo pomôcok, ktorých uvedením do prevádzky alebo inštaláciou dôjde k zlepšeniu pracovných podmienok zamestnancov pri vykonávaní práce podľa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3a., nad rámec požadovaný od zamestnávateľa podľa osobitných predpisov,</w:t>
      </w:r>
      <w:hyperlink w:anchor="poznamky.poznamka-53">
        <w:r w:rsidR="00766A46" w:rsidRPr="00EC2AF5">
          <w:rPr>
            <w:rFonts w:ascii="Times New Roman" w:hAnsi="Times New Roman"/>
            <w:color w:val="000000"/>
            <w:sz w:val="18"/>
            <w:vertAlign w:val="superscript"/>
            <w:lang w:val="sk-SK"/>
          </w:rPr>
          <w:t>53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734E7DCF" w14:textId="77777777" w:rsidR="00766A46" w:rsidRPr="00EC2AF5" w:rsidRDefault="00000000">
      <w:pPr>
        <w:spacing w:after="0"/>
        <w:ind w:left="120"/>
        <w:rPr>
          <w:lang w:val="sk-SK"/>
        </w:rPr>
      </w:pPr>
      <w:r w:rsidRPr="00EC2AF5">
        <w:rPr>
          <w:rFonts w:ascii="Times New Roman" w:hAnsi="Times New Roman"/>
          <w:color w:val="000000"/>
          <w:lang w:val="sk-SK"/>
        </w:rPr>
        <w:t xml:space="preserve"> e) opatrenie, </w:t>
      </w:r>
    </w:p>
    <w:p w14:paraId="253D5168" w14:textId="348A1B8D" w:rsidR="00766A46" w:rsidRPr="00EC2AF5" w:rsidRDefault="00000000">
      <w:pPr>
        <w:spacing w:after="0"/>
        <w:ind w:left="567" w:hanging="425"/>
        <w:jc w:val="both"/>
        <w:rPr>
          <w:lang w:val="sk-SK"/>
        </w:rPr>
        <w:pPrChange w:id="1196" w:author="Batel Andrej [2]" w:date="2026-08-26T09:26:00Z" w16du:dateUtc="2026-08-26T07:26:00Z">
          <w:pPr>
            <w:spacing w:after="0"/>
            <w:ind w:left="120"/>
          </w:pPr>
        </w:pPrChange>
      </w:pPr>
      <w:del w:id="1197" w:author="Batel Andrej [2]" w:date="2026-08-26T09:25:00Z" w16du:dateUtc="2026-08-26T07:25:00Z">
        <w:r w:rsidRPr="00EC2AF5" w:rsidDel="00944FCC">
          <w:rPr>
            <w:rFonts w:ascii="Times New Roman" w:hAnsi="Times New Roman"/>
            <w:color w:val="000000"/>
            <w:lang w:val="sk-SK"/>
          </w:rPr>
          <w:delText xml:space="preserve"> 1. ktorého cieľom je cieľ podľa písmena a) prvého bodu podbodov 1c., 1e., 1f., 1g. alebo podbodu 1h., </w:delText>
        </w:r>
      </w:del>
      <w:ins w:id="1198" w:author="Batel Andrej [2]" w:date="2026-08-26T09:25:00Z" w16du:dateUtc="2026-08-26T07:25:00Z">
        <w:r w:rsidR="00944FCC">
          <w:rPr>
            <w:rFonts w:ascii="Times New Roman" w:hAnsi="Times New Roman"/>
            <w:color w:val="000000"/>
            <w:lang w:val="sk-SK"/>
          </w:rPr>
          <w:t xml:space="preserve"> 1.</w:t>
        </w:r>
        <w:r w:rsidR="00944FCC">
          <w:rPr>
            <w:rFonts w:ascii="Times New Roman" w:hAnsi="Times New Roman"/>
            <w:color w:val="000000"/>
            <w:lang w:val="sk-SK"/>
          </w:rPr>
          <w:tab/>
        </w:r>
      </w:ins>
      <w:ins w:id="1199" w:author="Batel Andrej [2]" w:date="2026-08-26T09:26:00Z">
        <w:r w:rsidR="00944FCC" w:rsidRPr="00944FCC">
          <w:rPr>
            <w:rFonts w:ascii="Times New Roman" w:hAnsi="Times New Roman"/>
            <w:bCs/>
            <w:color w:val="000000"/>
            <w:lang w:val="sk-SK"/>
          </w:rPr>
          <w:t xml:space="preserve">ktorého cieľom je cieľ podľa písmena a) prvého bodu </w:t>
        </w:r>
        <w:proofErr w:type="spellStart"/>
        <w:r w:rsidR="00944FCC" w:rsidRPr="00944FCC">
          <w:rPr>
            <w:rFonts w:ascii="Times New Roman" w:hAnsi="Times New Roman"/>
            <w:bCs/>
            <w:color w:val="000000"/>
            <w:lang w:val="sk-SK"/>
          </w:rPr>
          <w:t>podbodov</w:t>
        </w:r>
        <w:proofErr w:type="spellEnd"/>
        <w:r w:rsidR="00944FCC" w:rsidRPr="00944FCC">
          <w:rPr>
            <w:rFonts w:ascii="Times New Roman" w:hAnsi="Times New Roman"/>
            <w:bCs/>
            <w:color w:val="000000"/>
            <w:lang w:val="sk-SK"/>
          </w:rPr>
          <w:t xml:space="preserve"> 1a., 1c., 1e. až 1h. alebo </w:t>
        </w:r>
        <w:proofErr w:type="spellStart"/>
        <w:r w:rsidR="00944FCC" w:rsidRPr="00944FCC">
          <w:rPr>
            <w:rFonts w:ascii="Times New Roman" w:hAnsi="Times New Roman"/>
            <w:bCs/>
            <w:color w:val="000000"/>
            <w:lang w:val="sk-SK"/>
          </w:rPr>
          <w:t>podbodu</w:t>
        </w:r>
        <w:proofErr w:type="spellEnd"/>
        <w:r w:rsidR="00944FCC" w:rsidRPr="00944FCC">
          <w:rPr>
            <w:rFonts w:ascii="Times New Roman" w:hAnsi="Times New Roman"/>
            <w:bCs/>
            <w:color w:val="000000"/>
            <w:lang w:val="sk-SK"/>
          </w:rPr>
          <w:t> 1j.,</w:t>
        </w:r>
      </w:ins>
      <w:ins w:id="1200" w:author="Batel Andrej [2]" w:date="2026-08-26T09:26:00Z" w16du:dateUtc="2026-08-26T07:26:00Z">
        <w:r w:rsidR="00944FCC">
          <w:rPr>
            <w:rFonts w:ascii="Times New Roman" w:hAnsi="Times New Roman"/>
            <w:bCs/>
            <w:color w:val="000000"/>
            <w:lang w:val="sk-SK"/>
          </w:rPr>
          <w:t xml:space="preserve"> </w:t>
        </w:r>
      </w:ins>
    </w:p>
    <w:p w14:paraId="3C68C924" w14:textId="61E4060D"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w:t>
      </w:r>
      <w:ins w:id="1201" w:author="Batel Andrej [2]" w:date="2026-08-26T09:26:00Z">
        <w:r w:rsidR="00657F22" w:rsidRPr="00657F22">
          <w:rPr>
            <w:rFonts w:ascii="Times New Roman" w:hAnsi="Times New Roman"/>
            <w:bCs/>
            <w:color w:val="000000"/>
            <w:lang w:val="sk-SK"/>
          </w:rPr>
          <w:t xml:space="preserve">2a., </w:t>
        </w:r>
      </w:ins>
      <w:r w:rsidRPr="00EC2AF5">
        <w:rPr>
          <w:rFonts w:ascii="Times New Roman" w:hAnsi="Times New Roman"/>
          <w:color w:val="000000"/>
          <w:lang w:val="sk-SK"/>
        </w:rPr>
        <w:t xml:space="preserve">2b.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2d., a </w:t>
      </w:r>
    </w:p>
    <w:p w14:paraId="1AF93310"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65289D24" w14:textId="77777777" w:rsidR="00766A46" w:rsidRPr="00EC2AF5" w:rsidRDefault="00000000">
      <w:pPr>
        <w:spacing w:after="0"/>
        <w:ind w:left="120"/>
        <w:rPr>
          <w:lang w:val="sk-SK"/>
        </w:rPr>
      </w:pPr>
      <w:r w:rsidRPr="00EC2AF5">
        <w:rPr>
          <w:rFonts w:ascii="Times New Roman" w:hAnsi="Times New Roman"/>
          <w:color w:val="000000"/>
          <w:lang w:val="sk-SK"/>
        </w:rPr>
        <w:t xml:space="preserve"> 3a. akcia na ochranu rastlín na produkciu ovocia a zeleniny pred nepriaznivými poveternostnými udalosťami, ktoré by mohli spôsobiť škodu na týchto rastlinách alebo ich úrode; ide len o akciu nad rámec bežného obhospodarovania rastlín na produkciu ovocia a zeleniny, napríklad akciu na ochranu ovocných drevín pred mrazmi v dobe, v ktorej sa už vyvíjajú ich plody alebo kvety, </w:t>
      </w:r>
    </w:p>
    <w:p w14:paraId="62214DFC" w14:textId="77777777" w:rsidR="00766A46" w:rsidRPr="00EC2AF5" w:rsidRDefault="00000000">
      <w:pPr>
        <w:spacing w:after="0"/>
        <w:ind w:left="120"/>
        <w:rPr>
          <w:lang w:val="sk-SK"/>
        </w:rPr>
      </w:pPr>
      <w:r w:rsidRPr="00EC2AF5">
        <w:rPr>
          <w:rFonts w:ascii="Times New Roman" w:hAnsi="Times New Roman"/>
          <w:color w:val="000000"/>
          <w:lang w:val="sk-SK"/>
        </w:rPr>
        <w:t xml:space="preserve"> 3b. používanie ekologických mazív alebo ekologických hydraulických olejov do zariadení používaných pri produkcii ovocia a zeleniny,* </w:t>
      </w:r>
    </w:p>
    <w:p w14:paraId="32B9A992" w14:textId="77777777" w:rsidR="00766A46" w:rsidRPr="00EC2AF5" w:rsidRDefault="00000000">
      <w:pPr>
        <w:spacing w:after="0"/>
        <w:ind w:left="120"/>
        <w:rPr>
          <w:lang w:val="sk-SK"/>
        </w:rPr>
      </w:pPr>
      <w:r w:rsidRPr="00EC2AF5">
        <w:rPr>
          <w:rFonts w:ascii="Times New Roman" w:hAnsi="Times New Roman"/>
          <w:color w:val="000000"/>
          <w:lang w:val="sk-SK"/>
        </w:rPr>
        <w:t xml:space="preserve"> 3c. použitie sadiva zelenín</w:t>
      </w:r>
      <w:hyperlink w:anchor="poznamky.poznamka-53a">
        <w:r w:rsidR="00766A46" w:rsidRPr="00EC2AF5">
          <w:rPr>
            <w:rFonts w:ascii="Times New Roman" w:hAnsi="Times New Roman"/>
            <w:color w:val="000000"/>
            <w:sz w:val="18"/>
            <w:vertAlign w:val="superscript"/>
            <w:lang w:val="sk-SK"/>
          </w:rPr>
          <w:t>53a</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vrúbľovaných rastlín na produkciu ovocia a zeleniny namiesto sadivového materiálu nevrúbľovaných rastlín,* </w:t>
      </w:r>
    </w:p>
    <w:p w14:paraId="17AB0488" w14:textId="77777777" w:rsidR="00766A46" w:rsidRPr="00EC2AF5" w:rsidRDefault="00000000">
      <w:pPr>
        <w:spacing w:after="0"/>
        <w:ind w:left="120"/>
        <w:rPr>
          <w:lang w:val="sk-SK"/>
        </w:rPr>
      </w:pPr>
      <w:r w:rsidRPr="00EC2AF5">
        <w:rPr>
          <w:rFonts w:ascii="Times New Roman" w:hAnsi="Times New Roman"/>
          <w:color w:val="000000"/>
          <w:lang w:val="sk-SK"/>
        </w:rPr>
        <w:t xml:space="preserve"> 3d. používanie biologických prostriedkov na ochranu rastlín na produkciu ovocia a zeleniny, ako sú feromóny alebo predátori,* </w:t>
      </w:r>
    </w:p>
    <w:p w14:paraId="16D99B9E" w14:textId="77777777" w:rsidR="00766A46" w:rsidRPr="00EC2AF5" w:rsidRDefault="00000000">
      <w:pPr>
        <w:spacing w:after="0"/>
        <w:ind w:left="120"/>
        <w:rPr>
          <w:lang w:val="sk-SK"/>
        </w:rPr>
      </w:pPr>
      <w:r w:rsidRPr="00EC2AF5">
        <w:rPr>
          <w:rFonts w:ascii="Times New Roman" w:hAnsi="Times New Roman"/>
          <w:color w:val="000000"/>
          <w:lang w:val="sk-SK"/>
        </w:rPr>
        <w:t xml:space="preserve"> 3e. využívanie služby likvidácie škodcov rastlín na produkciu ovocia a zeleniny, zabezpečovanej predátorom daných škodcov,* </w:t>
      </w:r>
    </w:p>
    <w:p w14:paraId="3533B771" w14:textId="77777777" w:rsidR="00766A46" w:rsidRPr="00EC2AF5" w:rsidRDefault="00000000">
      <w:pPr>
        <w:spacing w:after="0"/>
        <w:ind w:left="120"/>
        <w:rPr>
          <w:lang w:val="sk-SK"/>
        </w:rPr>
      </w:pPr>
      <w:r w:rsidRPr="00EC2AF5">
        <w:rPr>
          <w:rFonts w:ascii="Times New Roman" w:hAnsi="Times New Roman"/>
          <w:color w:val="000000"/>
          <w:lang w:val="sk-SK"/>
        </w:rPr>
        <w:t xml:space="preserve"> 3f. dopĺňanie oxidu uhličitého do vnútorných priestorov na produkciu ovocia a zeleniny na zlepšenie procesov, prostredníctvom ktorých rastliny toto ovocie a zeleninu produkujú, za účelom zlepšenia kvality tohto ovocia a zeleniny,* </w:t>
      </w:r>
    </w:p>
    <w:p w14:paraId="1C1148FD" w14:textId="77777777" w:rsidR="00766A46" w:rsidRPr="00EC2AF5" w:rsidRDefault="00000000">
      <w:pPr>
        <w:spacing w:after="0"/>
        <w:ind w:left="120"/>
        <w:rPr>
          <w:lang w:val="sk-SK"/>
        </w:rPr>
      </w:pPr>
      <w:r w:rsidRPr="00EC2AF5">
        <w:rPr>
          <w:rFonts w:ascii="Times New Roman" w:hAnsi="Times New Roman"/>
          <w:color w:val="000000"/>
          <w:lang w:val="sk-SK"/>
        </w:rPr>
        <w:t xml:space="preserve"> 3g. zabezpečenie opeľovačov do vonkajších alebo vnútorných priestorov na produkciu ovocia a zeleniny za účelom zabezpečenia opelenia rastlín využívaných na túto produkciu,* alebo </w:t>
      </w:r>
    </w:p>
    <w:p w14:paraId="5E29CAB4" w14:textId="77777777" w:rsidR="00766A46" w:rsidRPr="00EC2AF5" w:rsidRDefault="00000000">
      <w:pPr>
        <w:spacing w:after="0"/>
        <w:ind w:left="120"/>
        <w:rPr>
          <w:lang w:val="sk-SK"/>
        </w:rPr>
      </w:pPr>
      <w:r w:rsidRPr="00EC2AF5">
        <w:rPr>
          <w:rFonts w:ascii="Times New Roman" w:hAnsi="Times New Roman"/>
          <w:color w:val="000000"/>
          <w:lang w:val="sk-SK"/>
        </w:rPr>
        <w:t xml:space="preserve"> 3h. nájom opakovateľne použiteľných obalov na prepravu produkovaného ovocia a zeleniny alebo z neho produkovaného spracovaného ovocia a zeleniny namiesto používania jednorazových obalov,* </w:t>
      </w:r>
    </w:p>
    <w:p w14:paraId="04524F75" w14:textId="77777777" w:rsidR="00766A46" w:rsidRPr="00EC2AF5" w:rsidRDefault="00000000">
      <w:pPr>
        <w:spacing w:after="0"/>
        <w:ind w:left="120"/>
        <w:rPr>
          <w:lang w:val="sk-SK"/>
        </w:rPr>
      </w:pPr>
      <w:r w:rsidRPr="00EC2AF5">
        <w:rPr>
          <w:rFonts w:ascii="Times New Roman" w:hAnsi="Times New Roman"/>
          <w:color w:val="000000"/>
          <w:lang w:val="sk-SK"/>
        </w:rPr>
        <w:t xml:space="preserve"> f) opatrenie, </w:t>
      </w:r>
    </w:p>
    <w:p w14:paraId="64BEFCD7"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podbodov</w:t>
      </w:r>
      <w:proofErr w:type="spellEnd"/>
      <w:r w:rsidRPr="00EC2AF5">
        <w:rPr>
          <w:rFonts w:ascii="Times New Roman" w:hAnsi="Times New Roman"/>
          <w:color w:val="000000"/>
          <w:lang w:val="sk-SK"/>
        </w:rPr>
        <w:t xml:space="preserve"> 1c., 1e., 1f., 1g., 1h., 1i.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1j., </w:t>
      </w:r>
    </w:p>
    <w:p w14:paraId="0DF6ACEF"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4B5504B8" w14:textId="77777777" w:rsidR="00766A46" w:rsidRPr="00EC2AF5" w:rsidRDefault="00000000">
      <w:pPr>
        <w:spacing w:after="0"/>
        <w:ind w:left="120"/>
        <w:rPr>
          <w:lang w:val="sk-SK"/>
        </w:rPr>
      </w:pPr>
      <w:r w:rsidRPr="00EC2AF5">
        <w:rPr>
          <w:rFonts w:ascii="Times New Roman" w:hAnsi="Times New Roman"/>
          <w:color w:val="000000"/>
          <w:lang w:val="sk-SK"/>
        </w:rPr>
        <w:t xml:space="preserve"> 2a. cieľ podľa písmena a) druhého bodu alebo podľa písmena c)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alebo </w:t>
      </w:r>
    </w:p>
    <w:p w14:paraId="17A2F404" w14:textId="77777777" w:rsidR="00766A46" w:rsidRPr="00EC2AF5" w:rsidRDefault="00000000">
      <w:pPr>
        <w:spacing w:after="0"/>
        <w:ind w:left="120"/>
        <w:rPr>
          <w:lang w:val="sk-SK"/>
        </w:rPr>
      </w:pPr>
      <w:r w:rsidRPr="00EC2AF5">
        <w:rPr>
          <w:rFonts w:ascii="Times New Roman" w:hAnsi="Times New Roman"/>
          <w:color w:val="000000"/>
          <w:lang w:val="sk-SK"/>
        </w:rPr>
        <w:t xml:space="preserve"> 2b. 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 </w:t>
      </w:r>
    </w:p>
    <w:p w14:paraId="617809E1"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551FE111" w14:textId="77777777" w:rsidR="00766A46" w:rsidRPr="00EC2AF5" w:rsidRDefault="00000000">
      <w:pPr>
        <w:spacing w:after="0"/>
        <w:ind w:left="120"/>
        <w:rPr>
          <w:lang w:val="sk-SK"/>
        </w:rPr>
      </w:pPr>
      <w:r w:rsidRPr="00EC2AF5">
        <w:rPr>
          <w:rFonts w:ascii="Times New Roman" w:hAnsi="Times New Roman"/>
          <w:color w:val="000000"/>
          <w:lang w:val="sk-SK"/>
        </w:rPr>
        <w:t xml:space="preserve"> 3a. obstaranie poradenskej služby alebo technickej pomoci ohľadom </w:t>
      </w:r>
    </w:p>
    <w:p w14:paraId="430A2B55" w14:textId="77777777" w:rsidR="00766A46" w:rsidRPr="00EC2AF5" w:rsidRDefault="00000000">
      <w:pPr>
        <w:spacing w:after="0"/>
        <w:ind w:left="120"/>
        <w:rPr>
          <w:lang w:val="sk-SK"/>
        </w:rPr>
      </w:pPr>
      <w:r w:rsidRPr="00EC2AF5">
        <w:rPr>
          <w:rFonts w:ascii="Times New Roman" w:hAnsi="Times New Roman"/>
          <w:color w:val="000000"/>
          <w:lang w:val="sk-SK"/>
        </w:rPr>
        <w:t xml:space="preserve"> 3aa. metód a techník produkcie ovocia a zeleniny alebo z neho produkovaného spracovaného ovocia a zeleniny šetrných k životnému prostrediu, </w:t>
      </w:r>
    </w:p>
    <w:p w14:paraId="782D33C4" w14:textId="77777777" w:rsidR="00766A46" w:rsidRPr="00EC2AF5" w:rsidRDefault="00000000">
      <w:pPr>
        <w:spacing w:after="0"/>
        <w:ind w:left="120"/>
        <w:rPr>
          <w:lang w:val="sk-SK"/>
        </w:rPr>
      </w:pPr>
      <w:r w:rsidRPr="00EC2AF5">
        <w:rPr>
          <w:rFonts w:ascii="Times New Roman" w:hAnsi="Times New Roman"/>
          <w:color w:val="000000"/>
          <w:lang w:val="sk-SK"/>
        </w:rPr>
        <w:t xml:space="preserve"> 3ab. udržateľných techník kontroly škodcov alebo chorôb rastlín na produkciu ovocia a zeleniny alebo ochrany týchto rastlín proti ich škodcom alebo chorobám, </w:t>
      </w:r>
    </w:p>
    <w:p w14:paraId="7927E8E0"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3ac. udržateľného používania prípravkov na ochranu rastlín na produkciu ovocia a zeleniny, </w:t>
      </w:r>
    </w:p>
    <w:p w14:paraId="0B1DD130" w14:textId="77777777" w:rsidR="00766A46" w:rsidRPr="00EC2AF5" w:rsidRDefault="00000000">
      <w:pPr>
        <w:spacing w:after="0"/>
        <w:ind w:left="120"/>
        <w:rPr>
          <w:lang w:val="sk-SK"/>
        </w:rPr>
      </w:pPr>
      <w:r w:rsidRPr="00EC2AF5">
        <w:rPr>
          <w:rFonts w:ascii="Times New Roman" w:hAnsi="Times New Roman"/>
          <w:color w:val="000000"/>
          <w:lang w:val="sk-SK"/>
        </w:rPr>
        <w:t xml:space="preserve"> 3ad. znižovania množstva odpadu produkovaného pri produkcii ovocia a zeleniny alebo z neho produkovaného spracovaného ovocia a zeleniny, alebo takého používania vedľajších produktov produkovaných pri produkcii ovocia a zeleniny alebo z neho produkovaného spracovaného ovocia a zeleniny alebo nakladania s týmito vedľajšími produktami, ktoré je šetrné k životnému prostrediu, </w:t>
      </w:r>
    </w:p>
    <w:p w14:paraId="11EEE300" w14:textId="77777777" w:rsidR="00766A46" w:rsidRPr="00EC2AF5" w:rsidRDefault="00000000">
      <w:pPr>
        <w:spacing w:after="0"/>
        <w:ind w:left="120"/>
        <w:rPr>
          <w:lang w:val="sk-SK"/>
        </w:rPr>
      </w:pPr>
      <w:r w:rsidRPr="00EC2AF5">
        <w:rPr>
          <w:rFonts w:ascii="Times New Roman" w:hAnsi="Times New Roman"/>
          <w:color w:val="000000"/>
          <w:lang w:val="sk-SK"/>
        </w:rPr>
        <w:t xml:space="preserve"> 3ae. ochrany alebo zvyšovania biodiverzity alebo udržateľného využívania prírodných zdrojov pri produkcii ovocia a zeleniny alebo z neho produkovaného spracovaného ovocia a zeleniny, </w:t>
      </w:r>
    </w:p>
    <w:p w14:paraId="14873232" w14:textId="77777777" w:rsidR="00766A46" w:rsidRPr="00EC2AF5" w:rsidRDefault="00000000">
      <w:pPr>
        <w:spacing w:after="0"/>
        <w:ind w:left="120"/>
        <w:rPr>
          <w:lang w:val="sk-SK"/>
        </w:rPr>
      </w:pPr>
      <w:r w:rsidRPr="00EC2AF5">
        <w:rPr>
          <w:rFonts w:ascii="Times New Roman" w:hAnsi="Times New Roman"/>
          <w:color w:val="000000"/>
          <w:lang w:val="sk-SK"/>
        </w:rPr>
        <w:t xml:space="preserve"> 3af. zariadení alebo pomôcok na účely adaptácie produkcie ovocia a zeleniny alebo z neho produkovaného spracovaného ovocia a zeleniny na zmenu klímy, </w:t>
      </w:r>
    </w:p>
    <w:p w14:paraId="219D6EAC" w14:textId="77777777" w:rsidR="00766A46" w:rsidRPr="00EC2AF5" w:rsidRDefault="00000000">
      <w:pPr>
        <w:spacing w:after="0"/>
        <w:ind w:left="120"/>
        <w:rPr>
          <w:lang w:val="sk-SK"/>
        </w:rPr>
      </w:pPr>
      <w:r w:rsidRPr="00EC2AF5">
        <w:rPr>
          <w:rFonts w:ascii="Times New Roman" w:hAnsi="Times New Roman"/>
          <w:color w:val="000000"/>
          <w:lang w:val="sk-SK"/>
        </w:rPr>
        <w:t xml:space="preserve"> 3ag. zabezpečenia posúdenia zhody</w:t>
      </w:r>
      <w:hyperlink w:anchor="poznamky.poznamka-54">
        <w:r w:rsidR="00766A46" w:rsidRPr="00EC2AF5">
          <w:rPr>
            <w:rFonts w:ascii="Times New Roman" w:hAnsi="Times New Roman"/>
            <w:color w:val="000000"/>
            <w:sz w:val="18"/>
            <w:vertAlign w:val="superscript"/>
            <w:lang w:val="sk-SK"/>
          </w:rPr>
          <w:t>54</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systémov alebo postupov manažmentu kvality produkovaného ovocia a zeleniny alebo z neho produkovaného spracovaného ovocia a zeleniny so špecifickými požiadavkami, vykonaného orgánom posudzovania zhody,</w:t>
      </w:r>
      <w:hyperlink w:anchor="poznamky.poznamka-55">
        <w:r w:rsidR="00766A46" w:rsidRPr="00EC2AF5">
          <w:rPr>
            <w:rFonts w:ascii="Times New Roman" w:hAnsi="Times New Roman"/>
            <w:color w:val="000000"/>
            <w:sz w:val="18"/>
            <w:vertAlign w:val="superscript"/>
            <w:lang w:val="sk-SK"/>
          </w:rPr>
          <w:t>55</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ktorý je na toto posúdenie zhody akreditovaný</w:t>
      </w:r>
      <w:hyperlink w:anchor="poznamky.poznamka-56">
        <w:r w:rsidR="00766A46" w:rsidRPr="00EC2AF5">
          <w:rPr>
            <w:rFonts w:ascii="Times New Roman" w:hAnsi="Times New Roman"/>
            <w:color w:val="000000"/>
            <w:sz w:val="18"/>
            <w:vertAlign w:val="superscript"/>
            <w:lang w:val="sk-SK"/>
          </w:rPr>
          <w:t>56</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vnútroštátnym akreditačným orgánom členského štátu,</w:t>
      </w:r>
      <w:hyperlink w:anchor="poznamky.poznamka-57">
        <w:r w:rsidR="00766A46" w:rsidRPr="00EC2AF5">
          <w:rPr>
            <w:rFonts w:ascii="Times New Roman" w:hAnsi="Times New Roman"/>
            <w:color w:val="000000"/>
            <w:sz w:val="18"/>
            <w:vertAlign w:val="superscript"/>
            <w:lang w:val="sk-SK"/>
          </w:rPr>
          <w:t>57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w:t>
      </w:r>
    </w:p>
    <w:p w14:paraId="2FAB9367" w14:textId="77777777" w:rsidR="00766A46" w:rsidRPr="00EC2AF5" w:rsidRDefault="00000000">
      <w:pPr>
        <w:spacing w:after="0"/>
        <w:ind w:left="120"/>
        <w:rPr>
          <w:lang w:val="sk-SK"/>
        </w:rPr>
      </w:pPr>
      <w:r w:rsidRPr="00EC2AF5">
        <w:rPr>
          <w:rFonts w:ascii="Times New Roman" w:hAnsi="Times New Roman"/>
          <w:color w:val="000000"/>
          <w:lang w:val="sk-SK"/>
        </w:rPr>
        <w:t xml:space="preserve"> 3ah. možnosti zvýšenia hodnoty produkovaného ovocia a zeleniny alebo z neho produkovaného spracovaného ovocia a zeleniny, alebo zníženia nákladov na túto produkciu, alebo </w:t>
      </w:r>
    </w:p>
    <w:p w14:paraId="6442A4DE" w14:textId="77777777" w:rsidR="00766A46" w:rsidRPr="00EC2AF5" w:rsidRDefault="00000000">
      <w:pPr>
        <w:spacing w:after="0"/>
        <w:ind w:left="120"/>
        <w:rPr>
          <w:lang w:val="sk-SK"/>
        </w:rPr>
      </w:pPr>
      <w:r w:rsidRPr="00EC2AF5">
        <w:rPr>
          <w:rFonts w:ascii="Times New Roman" w:hAnsi="Times New Roman"/>
          <w:color w:val="000000"/>
          <w:lang w:val="sk-SK"/>
        </w:rPr>
        <w:t xml:space="preserve"> 3b. analýza pôdy na účely výberu plôch pozemkov vhodných na pestovanie rastlín na produkciu ovocia a zeleniny, alebo na účely určenia opatrení na dlhodobé zvýšenie kvality pôdy plôch pozemkov tak, aby táto pôda bola na pestovanie rastlín na produkciu ovocia a zeleniny čo možno najviac vhodná, </w:t>
      </w:r>
    </w:p>
    <w:p w14:paraId="6BBBB94E" w14:textId="77777777" w:rsidR="00766A46" w:rsidRPr="00EC2AF5" w:rsidRDefault="00000000">
      <w:pPr>
        <w:spacing w:after="0"/>
        <w:ind w:left="120"/>
        <w:rPr>
          <w:lang w:val="sk-SK"/>
        </w:rPr>
      </w:pPr>
      <w:r w:rsidRPr="00EC2AF5">
        <w:rPr>
          <w:rFonts w:ascii="Times New Roman" w:hAnsi="Times New Roman"/>
          <w:color w:val="000000"/>
          <w:lang w:val="sk-SK"/>
        </w:rPr>
        <w:t xml:space="preserve"> g) opatrenie, </w:t>
      </w:r>
    </w:p>
    <w:p w14:paraId="1BC0CB51"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podbodov</w:t>
      </w:r>
      <w:proofErr w:type="spellEnd"/>
      <w:r w:rsidRPr="00EC2AF5">
        <w:rPr>
          <w:rFonts w:ascii="Times New Roman" w:hAnsi="Times New Roman"/>
          <w:color w:val="000000"/>
          <w:lang w:val="sk-SK"/>
        </w:rPr>
        <w:t xml:space="preserve"> 1c., 1e., 1f., 1g., 1h., 1i.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1j., </w:t>
      </w:r>
    </w:p>
    <w:p w14:paraId="4E449E25"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opatrenia v oblasti odborného poradenstva v sektore ovocia a zeleniny, ktorý je povinný podľa osobitného predpisu,</w:t>
      </w:r>
      <w:hyperlink w:anchor="poznamky.poznamka-58">
        <w:r w:rsidR="00766A46" w:rsidRPr="00EC2AF5">
          <w:rPr>
            <w:rFonts w:ascii="Times New Roman" w:hAnsi="Times New Roman"/>
            <w:color w:val="000000"/>
            <w:sz w:val="18"/>
            <w:vertAlign w:val="superscript"/>
            <w:lang w:val="sk-SK"/>
          </w:rPr>
          <w:t>58</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ak je týmto opatrením odborné poradenstvo podľa štvrtého bodu, </w:t>
      </w:r>
    </w:p>
    <w:p w14:paraId="3973C25D"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ktorého cieľom je cieľ podľa písmena a) druhého bodu, písmena c)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alebo písmena f)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28F44A38" w14:textId="77777777" w:rsidR="00766A46" w:rsidRPr="00EC2AF5" w:rsidRDefault="00000000">
      <w:pPr>
        <w:spacing w:after="0"/>
        <w:ind w:left="120"/>
        <w:rPr>
          <w:lang w:val="sk-SK"/>
        </w:rPr>
      </w:pPr>
      <w:r w:rsidRPr="00EC2AF5">
        <w:rPr>
          <w:rFonts w:ascii="Times New Roman" w:hAnsi="Times New Roman"/>
          <w:color w:val="000000"/>
          <w:lang w:val="sk-SK"/>
        </w:rPr>
        <w:t xml:space="preserve"> 4. ktorým je poskytovanie odbornej prípravy ohľadom produkcie ovocia a zeleniny alebo skladovania tejto produkcie, vrátane odborného poradenstva alebo výmeny najlepších postupov, v oblasti </w:t>
      </w:r>
    </w:p>
    <w:p w14:paraId="3ED0176B" w14:textId="77777777" w:rsidR="00766A46" w:rsidRPr="00EC2AF5" w:rsidRDefault="00000000">
      <w:pPr>
        <w:spacing w:after="0"/>
        <w:ind w:left="120"/>
        <w:rPr>
          <w:lang w:val="sk-SK"/>
        </w:rPr>
      </w:pPr>
      <w:r w:rsidRPr="00EC2AF5">
        <w:rPr>
          <w:rFonts w:ascii="Times New Roman" w:hAnsi="Times New Roman"/>
          <w:color w:val="000000"/>
          <w:lang w:val="sk-SK"/>
        </w:rPr>
        <w:t xml:space="preserve"> 4a. metód a techník produkcie ovocia a zeleniny alebo z neho produkovaného spracovaného ovocia a zeleniny šetrných k životnému prostrediu, </w:t>
      </w:r>
    </w:p>
    <w:p w14:paraId="501F2BE0" w14:textId="77777777" w:rsidR="00766A46" w:rsidRPr="00EC2AF5" w:rsidRDefault="00000000">
      <w:pPr>
        <w:spacing w:after="0"/>
        <w:ind w:left="120"/>
        <w:rPr>
          <w:lang w:val="sk-SK"/>
        </w:rPr>
      </w:pPr>
      <w:r w:rsidRPr="00EC2AF5">
        <w:rPr>
          <w:rFonts w:ascii="Times New Roman" w:hAnsi="Times New Roman"/>
          <w:color w:val="000000"/>
          <w:lang w:val="sk-SK"/>
        </w:rPr>
        <w:t xml:space="preserve"> 4b. udržateľných techník kontroly škodcov alebo chorôb rastlín na produkciu ovocia a zeleniny alebo ochrany týchto rastlín proti ich škodcom alebo chorobám, </w:t>
      </w:r>
    </w:p>
    <w:p w14:paraId="56E31F91" w14:textId="77777777" w:rsidR="00766A46" w:rsidRPr="00EC2AF5" w:rsidRDefault="00000000">
      <w:pPr>
        <w:spacing w:after="0"/>
        <w:ind w:left="120"/>
        <w:rPr>
          <w:lang w:val="sk-SK"/>
        </w:rPr>
      </w:pPr>
      <w:r w:rsidRPr="00EC2AF5">
        <w:rPr>
          <w:rFonts w:ascii="Times New Roman" w:hAnsi="Times New Roman"/>
          <w:color w:val="000000"/>
          <w:lang w:val="sk-SK"/>
        </w:rPr>
        <w:t xml:space="preserve"> 4c. udržateľného používania prípravkov na ochranu rastlín na produkciu ovocia a zeleniny, </w:t>
      </w:r>
    </w:p>
    <w:p w14:paraId="623EECCB" w14:textId="77777777" w:rsidR="00766A46" w:rsidRPr="00EC2AF5" w:rsidRDefault="00000000">
      <w:pPr>
        <w:spacing w:after="0"/>
        <w:ind w:left="120"/>
        <w:rPr>
          <w:lang w:val="sk-SK"/>
        </w:rPr>
      </w:pPr>
      <w:r w:rsidRPr="00EC2AF5">
        <w:rPr>
          <w:rFonts w:ascii="Times New Roman" w:hAnsi="Times New Roman"/>
          <w:color w:val="000000"/>
          <w:lang w:val="sk-SK"/>
        </w:rPr>
        <w:t xml:space="preserve"> 4d. znižovania množstva odpadu produkovaného pri produkcii ovocia a zeleniny alebo z neho produkovaného spracovaného ovocia a zeleniny, alebo takého používania vedľajších produktov produkovaných pri produkcii ovocia a zeleniny alebo z neho produkovaného spracovaného ovocia a zeleniny alebo nakladania s týmito vedľajšími produktami, ktoré je šetrné k životnému prostrediu, </w:t>
      </w:r>
    </w:p>
    <w:p w14:paraId="230F0FE6" w14:textId="77777777" w:rsidR="00766A46" w:rsidRPr="00EC2AF5" w:rsidRDefault="00000000">
      <w:pPr>
        <w:spacing w:after="0"/>
        <w:ind w:left="120"/>
        <w:rPr>
          <w:lang w:val="sk-SK"/>
        </w:rPr>
      </w:pPr>
      <w:r w:rsidRPr="00EC2AF5">
        <w:rPr>
          <w:rFonts w:ascii="Times New Roman" w:hAnsi="Times New Roman"/>
          <w:color w:val="000000"/>
          <w:lang w:val="sk-SK"/>
        </w:rPr>
        <w:t xml:space="preserve"> 4e. ochrany alebo zvyšovania biodiverzity alebo udržateľného využívania prírodných zdrojov pri produkcii ovocia a zeleniny alebo z neho produkovaného spracovaného ovocia a zeleniny, </w:t>
      </w:r>
    </w:p>
    <w:p w14:paraId="13E1B077" w14:textId="77777777" w:rsidR="00766A46" w:rsidRPr="00EC2AF5" w:rsidRDefault="00000000">
      <w:pPr>
        <w:spacing w:after="0"/>
        <w:ind w:left="120"/>
        <w:rPr>
          <w:lang w:val="sk-SK"/>
        </w:rPr>
      </w:pPr>
      <w:r w:rsidRPr="00EC2AF5">
        <w:rPr>
          <w:rFonts w:ascii="Times New Roman" w:hAnsi="Times New Roman"/>
          <w:color w:val="000000"/>
          <w:lang w:val="sk-SK"/>
        </w:rPr>
        <w:t xml:space="preserve"> 4f. pestovania takých rastlín na produkciu ovocia a zeleniny v klimatických podmienkach územia Slovenskej republiky, ktoré sa bežne pestujú v iných klimatických podmienkach, </w:t>
      </w:r>
    </w:p>
    <w:p w14:paraId="543B8AC3" w14:textId="77777777" w:rsidR="00766A46" w:rsidRPr="00EC2AF5" w:rsidRDefault="00000000">
      <w:pPr>
        <w:spacing w:after="0"/>
        <w:ind w:left="120"/>
        <w:rPr>
          <w:lang w:val="sk-SK"/>
        </w:rPr>
      </w:pPr>
      <w:r w:rsidRPr="00EC2AF5">
        <w:rPr>
          <w:rFonts w:ascii="Times New Roman" w:hAnsi="Times New Roman"/>
          <w:color w:val="000000"/>
          <w:lang w:val="sk-SK"/>
        </w:rPr>
        <w:t xml:space="preserve"> 4g. produkčných postupov, ktorých zavedením pri produkcii ovocia a zeleniny sa zníži spotreba energie alebo vody, alebo ktorých zavedením pri tejto produkcii sa zlepší kvalita alebo hodnota produkcie, </w:t>
      </w:r>
    </w:p>
    <w:p w14:paraId="0B474A43" w14:textId="77777777" w:rsidR="00766A46" w:rsidRPr="00EC2AF5" w:rsidRDefault="00000000">
      <w:pPr>
        <w:spacing w:after="0"/>
        <w:ind w:left="120"/>
        <w:rPr>
          <w:lang w:val="sk-SK"/>
        </w:rPr>
      </w:pPr>
      <w:r w:rsidRPr="00EC2AF5">
        <w:rPr>
          <w:rFonts w:ascii="Times New Roman" w:hAnsi="Times New Roman"/>
          <w:color w:val="000000"/>
          <w:lang w:val="sk-SK"/>
        </w:rPr>
        <w:t xml:space="preserve"> 4h. výberu, uvedenia do prevádzky alebo inštalácie zariadení na ochranu rastlín na produkciu ovocia a zeleniny pred faktormi vyskytujúcimi sa v dôsledku klimatickej zmeny, </w:t>
      </w:r>
    </w:p>
    <w:p w14:paraId="48F8A3A3"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4i. zvyšovania hodnoty produkcie ovocia a zeleniny, znižovania nákladov na produkciu alebo zabezpečovania súladu produkcie s požiadavkami na kvalitu alebo zdravotnú neškodnosť, alebo </w:t>
      </w:r>
    </w:p>
    <w:p w14:paraId="05AA8002" w14:textId="77777777" w:rsidR="00766A46" w:rsidRPr="00EC2AF5" w:rsidRDefault="00000000">
      <w:pPr>
        <w:spacing w:after="0"/>
        <w:ind w:left="120"/>
        <w:rPr>
          <w:lang w:val="sk-SK"/>
        </w:rPr>
      </w:pPr>
      <w:r w:rsidRPr="00EC2AF5">
        <w:rPr>
          <w:rFonts w:ascii="Times New Roman" w:hAnsi="Times New Roman"/>
          <w:color w:val="000000"/>
          <w:lang w:val="sk-SK"/>
        </w:rPr>
        <w:t xml:space="preserve"> 4j. výmeny informácií o najlepších postupoch pri produkcii ovocia a zeleniny alebo pri skladovaní tejto produkcie, </w:t>
      </w:r>
    </w:p>
    <w:p w14:paraId="78FD6D64" w14:textId="77777777" w:rsidR="00766A46" w:rsidRPr="00EC2AF5" w:rsidRDefault="00000000">
      <w:pPr>
        <w:spacing w:after="0"/>
        <w:ind w:left="120"/>
        <w:rPr>
          <w:lang w:val="sk-SK"/>
        </w:rPr>
      </w:pPr>
      <w:r w:rsidRPr="00EC2AF5">
        <w:rPr>
          <w:rFonts w:ascii="Times New Roman" w:hAnsi="Times New Roman"/>
          <w:color w:val="000000"/>
          <w:lang w:val="sk-SK"/>
        </w:rPr>
        <w:t xml:space="preserve"> h) opatrenie, </w:t>
      </w:r>
    </w:p>
    <w:p w14:paraId="2D5A9D06"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0846C739" w14:textId="77777777" w:rsidR="00766A46" w:rsidRPr="00EC2AF5" w:rsidRDefault="00000000">
      <w:pPr>
        <w:spacing w:after="0"/>
        <w:ind w:left="120"/>
        <w:rPr>
          <w:lang w:val="sk-SK"/>
        </w:rPr>
      </w:pPr>
      <w:r w:rsidRPr="00EC2AF5">
        <w:rPr>
          <w:rFonts w:ascii="Times New Roman" w:hAnsi="Times New Roman"/>
          <w:color w:val="000000"/>
          <w:lang w:val="sk-SK"/>
        </w:rPr>
        <w:t xml:space="preserve"> 1a. cieľ podľa písmena a) prvého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1c., </w:t>
      </w:r>
    </w:p>
    <w:p w14:paraId="1E559998" w14:textId="77777777" w:rsidR="00766A46" w:rsidRPr="00EC2AF5" w:rsidRDefault="00000000">
      <w:pPr>
        <w:spacing w:after="0"/>
        <w:ind w:left="120"/>
        <w:rPr>
          <w:lang w:val="sk-SK"/>
        </w:rPr>
      </w:pPr>
      <w:r w:rsidRPr="00EC2AF5">
        <w:rPr>
          <w:rFonts w:ascii="Times New Roman" w:hAnsi="Times New Roman"/>
          <w:color w:val="000000"/>
          <w:lang w:val="sk-SK"/>
        </w:rPr>
        <w:t xml:space="preserve"> 1b. propagácia alebo marketing týkajúci sa produkovaného ovocia a zeleniny alebo z neho produkovaného spracovaného ovocia a zeleniny, alebo </w:t>
      </w:r>
    </w:p>
    <w:p w14:paraId="54F2256C" w14:textId="77777777" w:rsidR="00766A46" w:rsidRPr="00EC2AF5" w:rsidRDefault="00000000">
      <w:pPr>
        <w:spacing w:after="0"/>
        <w:ind w:left="120"/>
        <w:rPr>
          <w:lang w:val="sk-SK"/>
        </w:rPr>
      </w:pPr>
      <w:r w:rsidRPr="00EC2AF5">
        <w:rPr>
          <w:rFonts w:ascii="Times New Roman" w:hAnsi="Times New Roman"/>
          <w:color w:val="000000"/>
          <w:lang w:val="sk-SK"/>
        </w:rPr>
        <w:t xml:space="preserve"> 1c. zvyšovanie konzumácie produkovaného ovocia a zeleniny alebo z neho produkovaného spracovaného ovocia a zeleniny, </w:t>
      </w:r>
    </w:p>
    <w:p w14:paraId="68928BD4"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opatrenia v oblasti propagácie, komunikácie alebo marketingu v sektore ovocia a zeleniny, ktorý je povinný podľa osobitného predpisu,</w:t>
      </w:r>
      <w:hyperlink w:anchor="poznamky.poznamka-59">
        <w:r w:rsidR="00766A46" w:rsidRPr="00EC2AF5">
          <w:rPr>
            <w:rFonts w:ascii="Times New Roman" w:hAnsi="Times New Roman"/>
            <w:color w:val="000000"/>
            <w:sz w:val="18"/>
            <w:vertAlign w:val="superscript"/>
            <w:lang w:val="sk-SK"/>
          </w:rPr>
          <w:t>59</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590B3DEC"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ktorého cieľom je </w:t>
      </w:r>
    </w:p>
    <w:p w14:paraId="1F5374E2" w14:textId="77777777" w:rsidR="00766A46" w:rsidRPr="00EC2AF5" w:rsidRDefault="00000000">
      <w:pPr>
        <w:spacing w:after="0"/>
        <w:ind w:left="120"/>
        <w:rPr>
          <w:lang w:val="sk-SK"/>
        </w:rPr>
      </w:pPr>
      <w:r w:rsidRPr="00EC2AF5">
        <w:rPr>
          <w:rFonts w:ascii="Times New Roman" w:hAnsi="Times New Roman"/>
          <w:color w:val="000000"/>
          <w:lang w:val="sk-SK"/>
        </w:rPr>
        <w:t xml:space="preserve"> 3a.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alebo </w:t>
      </w:r>
    </w:p>
    <w:p w14:paraId="5FB7B606" w14:textId="77777777" w:rsidR="00766A46" w:rsidRPr="00EC2AF5" w:rsidRDefault="00000000">
      <w:pPr>
        <w:spacing w:after="0"/>
        <w:ind w:left="120"/>
        <w:rPr>
          <w:lang w:val="sk-SK"/>
        </w:rPr>
      </w:pPr>
      <w:r w:rsidRPr="00EC2AF5">
        <w:rPr>
          <w:rFonts w:ascii="Times New Roman" w:hAnsi="Times New Roman"/>
          <w:color w:val="000000"/>
          <w:lang w:val="sk-SK"/>
        </w:rPr>
        <w:t xml:space="preserve"> 3b. zlepšiť reakciu poľnohospodárstva Európskej únie na požiadavky spoločnosti týkajúce sa potravín alebo zdravia vrátane požiadaviek na kvalitné, bezpečné alebo výživné potraviny vyrobené udržateľným spôsobom, znížiť plytvanie potravinami, alebo bojovať proti </w:t>
      </w:r>
      <w:proofErr w:type="spellStart"/>
      <w:r w:rsidRPr="00EC2AF5">
        <w:rPr>
          <w:rFonts w:ascii="Times New Roman" w:hAnsi="Times New Roman"/>
          <w:color w:val="000000"/>
          <w:lang w:val="sk-SK"/>
        </w:rPr>
        <w:t>antimikrobiálnej</w:t>
      </w:r>
      <w:proofErr w:type="spellEnd"/>
      <w:r w:rsidRPr="00EC2AF5">
        <w:rPr>
          <w:rFonts w:ascii="Times New Roman" w:hAnsi="Times New Roman"/>
          <w:color w:val="000000"/>
          <w:lang w:val="sk-SK"/>
        </w:rPr>
        <w:t xml:space="preserve"> rezistencii v rámci ochrany zdravia rastlín na produkciu ovocia a zeleniny, a </w:t>
      </w:r>
    </w:p>
    <w:p w14:paraId="25CEFFAA" w14:textId="77777777" w:rsidR="00766A46" w:rsidRPr="00EC2AF5" w:rsidRDefault="00000000">
      <w:pPr>
        <w:spacing w:after="0"/>
        <w:ind w:left="120"/>
        <w:rPr>
          <w:lang w:val="sk-SK"/>
        </w:rPr>
      </w:pPr>
      <w:r w:rsidRPr="00EC2AF5">
        <w:rPr>
          <w:rFonts w:ascii="Times New Roman" w:hAnsi="Times New Roman"/>
          <w:color w:val="000000"/>
          <w:lang w:val="sk-SK"/>
        </w:rPr>
        <w:t xml:space="preserve"> 4. ktorým je propagácia, komunikácia alebo marketing týkajúci sa produkovaného ovocia a zeleniny alebo z neho produkovaného spracovaného ovocia a zeleniny, vrátane akcií alebo činností zameraných najmä na zvyšovanie informovanosti spotrebiteľov o systémoch kvality Európskej únie alebo o význame zdravého stravovania alebo na diverzifikáciu alebo konsolidáciu trhov, formou </w:t>
      </w:r>
    </w:p>
    <w:p w14:paraId="1132DD6D" w14:textId="77777777" w:rsidR="00766A46" w:rsidRPr="00EC2AF5" w:rsidRDefault="00000000">
      <w:pPr>
        <w:spacing w:after="0"/>
        <w:ind w:left="120"/>
        <w:rPr>
          <w:lang w:val="sk-SK"/>
        </w:rPr>
      </w:pPr>
      <w:r w:rsidRPr="00EC2AF5">
        <w:rPr>
          <w:rFonts w:ascii="Times New Roman" w:hAnsi="Times New Roman"/>
          <w:color w:val="000000"/>
          <w:lang w:val="sk-SK"/>
        </w:rPr>
        <w:t xml:space="preserve"> 4a. reklamy, propagačného videa, propagačno-reklamných predmetov, propagačnej akcie, reklamnej brožúry, grafického zobrazenia, a to aj prostredníctvom počítačovej siete, </w:t>
      </w:r>
    </w:p>
    <w:p w14:paraId="676548B5" w14:textId="77777777" w:rsidR="00766A46" w:rsidRPr="00EC2AF5" w:rsidRDefault="00000000">
      <w:pPr>
        <w:spacing w:after="0"/>
        <w:ind w:left="120"/>
        <w:rPr>
          <w:lang w:val="sk-SK"/>
        </w:rPr>
      </w:pPr>
      <w:r w:rsidRPr="00EC2AF5">
        <w:rPr>
          <w:rFonts w:ascii="Times New Roman" w:hAnsi="Times New Roman"/>
          <w:color w:val="000000"/>
          <w:lang w:val="sk-SK"/>
        </w:rPr>
        <w:t xml:space="preserve"> 4b. zabezpečenia ponúkania obsahu užívateľom platformy na zdieľanie obsahu, </w:t>
      </w:r>
    </w:p>
    <w:p w14:paraId="33A324BE" w14:textId="77777777" w:rsidR="00766A46" w:rsidRPr="00EC2AF5" w:rsidRDefault="00000000">
      <w:pPr>
        <w:spacing w:after="0"/>
        <w:ind w:left="120"/>
        <w:rPr>
          <w:lang w:val="sk-SK"/>
        </w:rPr>
      </w:pPr>
      <w:r w:rsidRPr="00EC2AF5">
        <w:rPr>
          <w:rFonts w:ascii="Times New Roman" w:hAnsi="Times New Roman"/>
          <w:color w:val="000000"/>
          <w:lang w:val="sk-SK"/>
        </w:rPr>
        <w:t xml:space="preserve"> 4c. hľadania nových odberateľov produkovaného ovocia a zeleniny alebo z neho produkovaného spracovaného ovocia a zeleniny alebo odberateľského reťazca pre túto produkciu, </w:t>
      </w:r>
    </w:p>
    <w:p w14:paraId="14C55076" w14:textId="77777777" w:rsidR="00766A46" w:rsidRPr="00EC2AF5" w:rsidRDefault="00000000">
      <w:pPr>
        <w:spacing w:after="0"/>
        <w:ind w:left="120"/>
        <w:rPr>
          <w:lang w:val="sk-SK"/>
        </w:rPr>
      </w:pPr>
      <w:r w:rsidRPr="00EC2AF5">
        <w:rPr>
          <w:rFonts w:ascii="Times New Roman" w:hAnsi="Times New Roman"/>
          <w:color w:val="000000"/>
          <w:lang w:val="sk-SK"/>
        </w:rPr>
        <w:t xml:space="preserve"> 4d. realizácie projektov pre podporovanie predaja alebo odbytu produkovaného ovocia a zeleniny alebo z neho produkovaného spracovaného ovocia a zeleniny, </w:t>
      </w:r>
    </w:p>
    <w:p w14:paraId="70AC849F" w14:textId="77777777" w:rsidR="00766A46" w:rsidRPr="00EC2AF5" w:rsidRDefault="00000000">
      <w:pPr>
        <w:spacing w:after="0"/>
        <w:ind w:left="120"/>
        <w:rPr>
          <w:lang w:val="sk-SK"/>
        </w:rPr>
      </w:pPr>
      <w:r w:rsidRPr="00EC2AF5">
        <w:rPr>
          <w:rFonts w:ascii="Times New Roman" w:hAnsi="Times New Roman"/>
          <w:color w:val="000000"/>
          <w:lang w:val="sk-SK"/>
        </w:rPr>
        <w:t xml:space="preserve"> 4e. účasti na veľtrhoch alebo výstavách s medzinárodným významom, </w:t>
      </w:r>
    </w:p>
    <w:p w14:paraId="2568CC16" w14:textId="77777777" w:rsidR="00766A46" w:rsidRPr="00EC2AF5" w:rsidRDefault="00000000">
      <w:pPr>
        <w:spacing w:after="0"/>
        <w:ind w:left="120"/>
        <w:rPr>
          <w:lang w:val="sk-SK"/>
        </w:rPr>
      </w:pPr>
      <w:r w:rsidRPr="00EC2AF5">
        <w:rPr>
          <w:rFonts w:ascii="Times New Roman" w:hAnsi="Times New Roman"/>
          <w:color w:val="000000"/>
          <w:lang w:val="sk-SK"/>
        </w:rPr>
        <w:t xml:space="preserve"> 4f. organizovania ochutnávky produkovaného ovocia a zeleniny alebo z neho produkovaného spracovaného ovocia a zeleniny, </w:t>
      </w:r>
    </w:p>
    <w:p w14:paraId="406A3971" w14:textId="77777777" w:rsidR="00766A46" w:rsidRPr="00EC2AF5" w:rsidRDefault="00000000">
      <w:pPr>
        <w:spacing w:after="0"/>
        <w:ind w:left="120"/>
        <w:rPr>
          <w:lang w:val="sk-SK"/>
        </w:rPr>
      </w:pPr>
      <w:r w:rsidRPr="00EC2AF5">
        <w:rPr>
          <w:rFonts w:ascii="Times New Roman" w:hAnsi="Times New Roman"/>
          <w:color w:val="000000"/>
          <w:lang w:val="sk-SK"/>
        </w:rPr>
        <w:t xml:space="preserve"> 4g. obstarania stratégie tohto marketingu alebo grafického dizajnu na vykonávanie tohto opatrenia od fyzickej osoby – podnikateľa alebo právnickej osoby, ktorej predmet činnosti zahŕňa vypracovanie tejto stratégie alebo dizajnu, alebo </w:t>
      </w:r>
    </w:p>
    <w:p w14:paraId="462A6889" w14:textId="77777777" w:rsidR="00766A46" w:rsidRPr="00EC2AF5" w:rsidRDefault="00000000">
      <w:pPr>
        <w:spacing w:after="0"/>
        <w:ind w:left="120"/>
        <w:rPr>
          <w:lang w:val="sk-SK"/>
        </w:rPr>
      </w:pPr>
      <w:r w:rsidRPr="00EC2AF5">
        <w:rPr>
          <w:rFonts w:ascii="Times New Roman" w:hAnsi="Times New Roman"/>
          <w:color w:val="000000"/>
          <w:lang w:val="sk-SK"/>
        </w:rPr>
        <w:t xml:space="preserve"> 4h. zabezpečenia vytvorenia označenia na jeho zápis ako ochrannej známky, vrátane zabezpečenia tohto zápisu, </w:t>
      </w:r>
    </w:p>
    <w:p w14:paraId="63F92A5B" w14:textId="77777777" w:rsidR="00766A46" w:rsidRPr="00EC2AF5" w:rsidRDefault="00000000">
      <w:pPr>
        <w:spacing w:after="0"/>
        <w:ind w:left="120"/>
        <w:rPr>
          <w:lang w:val="sk-SK"/>
        </w:rPr>
      </w:pPr>
      <w:r w:rsidRPr="00EC2AF5">
        <w:rPr>
          <w:rFonts w:ascii="Times New Roman" w:hAnsi="Times New Roman"/>
          <w:color w:val="000000"/>
          <w:lang w:val="sk-SK"/>
        </w:rPr>
        <w:t xml:space="preserve"> i) opatrenie, </w:t>
      </w:r>
    </w:p>
    <w:p w14:paraId="68DAD60C"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1a., 1c.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1j., </w:t>
      </w:r>
    </w:p>
    <w:p w14:paraId="2E528744"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2F1C0DAD"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vykonávanie systémov kvality Európskej únie alebo systémov kvality Slovenskej republiky, ktoré sa vzťahujú na produkované ovocie a zeleninu alebo z neho produkované spracované ovocie a zeleninu, prostredníctvom </w:t>
      </w:r>
    </w:p>
    <w:p w14:paraId="624574BF" w14:textId="77777777" w:rsidR="00766A46" w:rsidRPr="00EC2AF5" w:rsidRDefault="00000000">
      <w:pPr>
        <w:spacing w:after="0"/>
        <w:ind w:left="120"/>
        <w:rPr>
          <w:lang w:val="sk-SK"/>
        </w:rPr>
      </w:pPr>
      <w:r w:rsidRPr="00EC2AF5">
        <w:rPr>
          <w:rFonts w:ascii="Times New Roman" w:hAnsi="Times New Roman"/>
          <w:color w:val="000000"/>
          <w:lang w:val="sk-SK"/>
        </w:rPr>
        <w:t xml:space="preserve"> 3a. zavedenia týchto systémov kvality, napríklad zabezpečením vypracovania špecifikácie produkovaného ovocia a zeleniny alebo z neho produkovaného spracovaného ovocia a zeleniny, alebo </w:t>
      </w:r>
    </w:p>
    <w:p w14:paraId="1D9CA77E"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3b. zabezpečenia ochrany označenia pôvodu produkovaného ovocia a zeleniny alebo z neho produkovaného spracovaného ovocia a zeleniny ako chráneného označenia pôvodu alebo ochrany zemepisného označenia týchto poľnohospodárskych výrobkov ako chráneného zemepisného označenia, </w:t>
      </w:r>
    </w:p>
    <w:p w14:paraId="1DD25A07" w14:textId="77777777" w:rsidR="00766A46" w:rsidRPr="00EC2AF5" w:rsidRDefault="00000000">
      <w:pPr>
        <w:spacing w:after="0"/>
        <w:ind w:left="120"/>
        <w:rPr>
          <w:lang w:val="sk-SK"/>
        </w:rPr>
      </w:pPr>
      <w:r w:rsidRPr="00EC2AF5">
        <w:rPr>
          <w:rFonts w:ascii="Times New Roman" w:hAnsi="Times New Roman"/>
          <w:color w:val="000000"/>
          <w:lang w:val="sk-SK"/>
        </w:rPr>
        <w:t xml:space="preserve"> j) opatrenie, </w:t>
      </w:r>
    </w:p>
    <w:p w14:paraId="29D47C6F"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1c.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1j., </w:t>
      </w:r>
    </w:p>
    <w:p w14:paraId="57B68983"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10C6429B"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vykonávanie systémov </w:t>
      </w:r>
      <w:proofErr w:type="spellStart"/>
      <w:r w:rsidRPr="00EC2AF5">
        <w:rPr>
          <w:rFonts w:ascii="Times New Roman" w:hAnsi="Times New Roman"/>
          <w:color w:val="000000"/>
          <w:lang w:val="sk-SK"/>
        </w:rPr>
        <w:t>vysledovateľnosti</w:t>
      </w:r>
      <w:proofErr w:type="spellEnd"/>
      <w:r w:rsidRPr="00EC2AF5">
        <w:rPr>
          <w:rFonts w:ascii="Times New Roman" w:hAnsi="Times New Roman"/>
          <w:color w:val="000000"/>
          <w:lang w:val="sk-SK"/>
        </w:rPr>
        <w:t xml:space="preserve"> alebo certifikácie produkovaného ovocia a zeleniny alebo z neho produkovaného spracovaného ovocia a zeleniny alebo systémov certifikácie postupov pri tejto produkcii, najmä pokiaľ ide o sledovanie kvality týchto poľnohospodárskych výrobkov predávaných konečným spotrebiteľom, </w:t>
      </w:r>
    </w:p>
    <w:p w14:paraId="20F5E9E2" w14:textId="77777777" w:rsidR="00766A46" w:rsidRPr="00EC2AF5" w:rsidRDefault="00000000">
      <w:pPr>
        <w:spacing w:after="0"/>
        <w:ind w:left="120"/>
        <w:rPr>
          <w:lang w:val="sk-SK"/>
        </w:rPr>
      </w:pPr>
      <w:r w:rsidRPr="00EC2AF5">
        <w:rPr>
          <w:rFonts w:ascii="Times New Roman" w:hAnsi="Times New Roman"/>
          <w:color w:val="000000"/>
          <w:lang w:val="sk-SK"/>
        </w:rPr>
        <w:t xml:space="preserve"> 3a. zabezpečením posúdenia zhody systémov alebo postupov manažmentu kvality produkovaného ovocia a zeleniny alebo z neho produkovaného spracovaného ovocia a zeleniny so špecifickými požiadavkami, vykonaného orgánom posudzovania zhody, ktorý je na toto posúdenie zhody akreditovaný vnútroštátnym akreditačným orgánom členského štátu, </w:t>
      </w:r>
    </w:p>
    <w:p w14:paraId="151A5813" w14:textId="77777777" w:rsidR="00766A46" w:rsidRPr="00EC2AF5" w:rsidRDefault="00000000">
      <w:pPr>
        <w:spacing w:after="0"/>
        <w:ind w:left="120"/>
        <w:rPr>
          <w:lang w:val="sk-SK"/>
        </w:rPr>
      </w:pPr>
      <w:r w:rsidRPr="00EC2AF5">
        <w:rPr>
          <w:rFonts w:ascii="Times New Roman" w:hAnsi="Times New Roman"/>
          <w:color w:val="000000"/>
          <w:lang w:val="sk-SK"/>
        </w:rPr>
        <w:t xml:space="preserve"> 3b. kontrolou týkajúcou sa fungovania systémov manažmentu kvality produkovaného ovocia a zeleniny alebo z neho produkovaného spracovaného ovocia a zeleniny, </w:t>
      </w:r>
    </w:p>
    <w:p w14:paraId="2EB183A1" w14:textId="77777777" w:rsidR="00766A46" w:rsidRPr="00EC2AF5" w:rsidRDefault="00000000">
      <w:pPr>
        <w:spacing w:after="0"/>
        <w:ind w:left="120"/>
        <w:rPr>
          <w:lang w:val="sk-SK"/>
        </w:rPr>
      </w:pPr>
      <w:r w:rsidRPr="00EC2AF5">
        <w:rPr>
          <w:rFonts w:ascii="Times New Roman" w:hAnsi="Times New Roman"/>
          <w:color w:val="000000"/>
          <w:lang w:val="sk-SK"/>
        </w:rPr>
        <w:t xml:space="preserve"> 3c. zavedením systému kontroly kvality produkovaného ovocia a zeleniny alebo z neho produkovaného spracovaného ovocia a zeleniny, vrátane systému analýz týchto poľnohospodárskych výrobkov na zistenie obsahu prípravkov na ochranu rastlín alebo biocídnych výrobkov alebo ich rezíduí</w:t>
      </w:r>
      <w:hyperlink w:anchor="poznamky.poznamka-60">
        <w:r w:rsidR="00766A46" w:rsidRPr="00EC2AF5">
          <w:rPr>
            <w:rFonts w:ascii="Times New Roman" w:hAnsi="Times New Roman"/>
            <w:color w:val="000000"/>
            <w:sz w:val="18"/>
            <w:vertAlign w:val="superscript"/>
            <w:lang w:val="sk-SK"/>
          </w:rPr>
          <w:t>60</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v nich, alebo </w:t>
      </w:r>
    </w:p>
    <w:p w14:paraId="6B139033" w14:textId="77777777" w:rsidR="00766A46" w:rsidRPr="00EC2AF5" w:rsidRDefault="00000000">
      <w:pPr>
        <w:spacing w:after="0"/>
        <w:ind w:left="120"/>
        <w:rPr>
          <w:lang w:val="sk-SK"/>
        </w:rPr>
      </w:pPr>
      <w:r w:rsidRPr="00EC2AF5">
        <w:rPr>
          <w:rFonts w:ascii="Times New Roman" w:hAnsi="Times New Roman"/>
          <w:color w:val="000000"/>
          <w:lang w:val="sk-SK"/>
        </w:rPr>
        <w:t xml:space="preserve"> 3d. zavedením alebo udržiavaním systému </w:t>
      </w:r>
      <w:proofErr w:type="spellStart"/>
      <w:r w:rsidRPr="00EC2AF5">
        <w:rPr>
          <w:rFonts w:ascii="Times New Roman" w:hAnsi="Times New Roman"/>
          <w:color w:val="000000"/>
          <w:lang w:val="sk-SK"/>
        </w:rPr>
        <w:t>vysledovateľnosti</w:t>
      </w:r>
      <w:proofErr w:type="spellEnd"/>
      <w:r w:rsidRPr="00EC2AF5">
        <w:rPr>
          <w:rFonts w:ascii="Times New Roman" w:hAnsi="Times New Roman"/>
          <w:color w:val="000000"/>
          <w:lang w:val="sk-SK"/>
        </w:rPr>
        <w:t xml:space="preserve"> produkovaného ovocia a zeleniny alebo z neho produkovaného spracovaného ovocia a zeleniny, najmä jednotného informačného systému </w:t>
      </w:r>
      <w:proofErr w:type="spellStart"/>
      <w:r w:rsidRPr="00EC2AF5">
        <w:rPr>
          <w:rFonts w:ascii="Times New Roman" w:hAnsi="Times New Roman"/>
          <w:color w:val="000000"/>
          <w:lang w:val="sk-SK"/>
        </w:rPr>
        <w:t>vysledovateľnosti</w:t>
      </w:r>
      <w:proofErr w:type="spellEnd"/>
      <w:r w:rsidRPr="00EC2AF5">
        <w:rPr>
          <w:rFonts w:ascii="Times New Roman" w:hAnsi="Times New Roman"/>
          <w:color w:val="000000"/>
          <w:lang w:val="sk-SK"/>
        </w:rPr>
        <w:t xml:space="preserve">, </w:t>
      </w:r>
    </w:p>
    <w:p w14:paraId="688FF720" w14:textId="77777777" w:rsidR="00766A46" w:rsidRPr="00EC2AF5" w:rsidRDefault="00000000">
      <w:pPr>
        <w:spacing w:after="0"/>
        <w:ind w:left="120"/>
        <w:rPr>
          <w:lang w:val="sk-SK"/>
        </w:rPr>
      </w:pPr>
      <w:r w:rsidRPr="00EC2AF5">
        <w:rPr>
          <w:rFonts w:ascii="Times New Roman" w:hAnsi="Times New Roman"/>
          <w:color w:val="000000"/>
          <w:lang w:val="sk-SK"/>
        </w:rPr>
        <w:t xml:space="preserve"> k) opatrenie, </w:t>
      </w:r>
    </w:p>
    <w:p w14:paraId="7608778A"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predchádzanie krízam s vplyvom na produkciu ovocia a zeleniny alebo riadenie rizika so zameraním na prevenciu alebo riešenie narušenia trhu v sektore ovocia a zeleniny, </w:t>
      </w:r>
    </w:p>
    <w:p w14:paraId="3DDEDF12"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2A208BC8" w14:textId="77777777" w:rsidR="00766A46" w:rsidRPr="00EC2AF5" w:rsidRDefault="00000000">
      <w:pPr>
        <w:spacing w:after="0"/>
        <w:ind w:left="120"/>
        <w:rPr>
          <w:lang w:val="sk-SK"/>
        </w:rPr>
      </w:pPr>
      <w:r w:rsidRPr="00EC2AF5">
        <w:rPr>
          <w:rFonts w:ascii="Times New Roman" w:hAnsi="Times New Roman"/>
          <w:color w:val="000000"/>
          <w:lang w:val="sk-SK"/>
        </w:rPr>
        <w:t xml:space="preserve"> 2a. 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3D9F541E" w14:textId="77777777" w:rsidR="00766A46" w:rsidRPr="00EC2AF5" w:rsidRDefault="00000000">
      <w:pPr>
        <w:spacing w:after="0"/>
        <w:ind w:left="120"/>
        <w:rPr>
          <w:lang w:val="sk-SK"/>
        </w:rPr>
      </w:pPr>
      <w:r w:rsidRPr="00EC2AF5">
        <w:rPr>
          <w:rFonts w:ascii="Times New Roman" w:hAnsi="Times New Roman"/>
          <w:color w:val="000000"/>
          <w:lang w:val="sk-SK"/>
        </w:rPr>
        <w:t xml:space="preserve"> 2b.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246AE249"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opätovná výsadba ovocného sadu na produkciu ovocia a zeleniny množiteľským materiálom alebo ovocnými drevinami, ak je to potrebné po jeho povinnom vyklčovaní, ktoré sa vykonalo zo zdravotných dôvodov alebo rastlinolekárskych dôvodov na základe rozhodnutia podľa osobitného predpisu,</w:t>
      </w:r>
      <w:hyperlink w:anchor="poznamky.poznamka-61">
        <w:r w:rsidR="00766A46" w:rsidRPr="00EC2AF5">
          <w:rPr>
            <w:rFonts w:ascii="Times New Roman" w:hAnsi="Times New Roman"/>
            <w:color w:val="000000"/>
            <w:sz w:val="18"/>
            <w:vertAlign w:val="superscript"/>
            <w:lang w:val="sk-SK"/>
          </w:rPr>
          <w:t>61</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v záujme adaptácie na zmenu klímy, </w:t>
      </w:r>
    </w:p>
    <w:p w14:paraId="3377C6C3" w14:textId="77777777" w:rsidR="00766A46" w:rsidRPr="00EC2AF5" w:rsidRDefault="00000000">
      <w:pPr>
        <w:spacing w:after="0"/>
        <w:ind w:left="120"/>
        <w:rPr>
          <w:lang w:val="sk-SK"/>
        </w:rPr>
      </w:pPr>
      <w:r w:rsidRPr="00EC2AF5">
        <w:rPr>
          <w:rFonts w:ascii="Times New Roman" w:hAnsi="Times New Roman"/>
          <w:color w:val="000000"/>
          <w:lang w:val="sk-SK"/>
        </w:rPr>
        <w:t xml:space="preserve"> 3a. uvedením pozemku, na ktorom sa má výsadba vykonať, do stavu vhodného na výsadbu, </w:t>
      </w:r>
    </w:p>
    <w:p w14:paraId="1511022E" w14:textId="77777777" w:rsidR="00766A46" w:rsidRPr="00EC2AF5" w:rsidRDefault="00000000">
      <w:pPr>
        <w:spacing w:after="0"/>
        <w:ind w:left="120"/>
        <w:rPr>
          <w:lang w:val="sk-SK"/>
        </w:rPr>
      </w:pPr>
      <w:r w:rsidRPr="00EC2AF5">
        <w:rPr>
          <w:rFonts w:ascii="Times New Roman" w:hAnsi="Times New Roman"/>
          <w:color w:val="000000"/>
          <w:lang w:val="sk-SK"/>
        </w:rPr>
        <w:t xml:space="preserve"> 3b. investíciou do obstarania množiteľského materiálu alebo ovocných drevín, alebo </w:t>
      </w:r>
    </w:p>
    <w:p w14:paraId="488D624C" w14:textId="77777777" w:rsidR="00766A46" w:rsidRPr="00EC2AF5" w:rsidRDefault="00000000">
      <w:pPr>
        <w:spacing w:after="0"/>
        <w:ind w:left="120"/>
        <w:rPr>
          <w:lang w:val="sk-SK"/>
        </w:rPr>
      </w:pPr>
      <w:r w:rsidRPr="00EC2AF5">
        <w:rPr>
          <w:rFonts w:ascii="Times New Roman" w:hAnsi="Times New Roman"/>
          <w:color w:val="000000"/>
          <w:lang w:val="sk-SK"/>
        </w:rPr>
        <w:t xml:space="preserve"> 3c. investíciou do vybudovania opornej konštrukcie pre rastliny alebo závlahových systémov pre rastliny, </w:t>
      </w:r>
    </w:p>
    <w:p w14:paraId="7300D14D" w14:textId="77777777" w:rsidR="00766A46" w:rsidRPr="00EC2AF5" w:rsidRDefault="00000000">
      <w:pPr>
        <w:spacing w:after="0"/>
        <w:ind w:left="120"/>
        <w:rPr>
          <w:lang w:val="sk-SK"/>
        </w:rPr>
      </w:pPr>
      <w:r w:rsidRPr="00EC2AF5">
        <w:rPr>
          <w:rFonts w:ascii="Times New Roman" w:hAnsi="Times New Roman"/>
          <w:color w:val="000000"/>
          <w:lang w:val="sk-SK"/>
        </w:rPr>
        <w:t xml:space="preserve"> l) opatrenie, </w:t>
      </w:r>
    </w:p>
    <w:p w14:paraId="016A730F"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k) prvého bodu, </w:t>
      </w:r>
    </w:p>
    <w:p w14:paraId="6BCCB221"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k)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alebo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26DA9839"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stiahnutie poľnohospodárskych výrobkov ovocia a zeleniny z trhu na bezplatnú distribúciu alebo iný účel; toto opatrenie sa týka len tých poľnohospodárskych výrobkov ovocia a </w:t>
      </w:r>
      <w:r w:rsidRPr="00EC2AF5">
        <w:rPr>
          <w:rFonts w:ascii="Times New Roman" w:hAnsi="Times New Roman"/>
          <w:color w:val="000000"/>
          <w:lang w:val="sk-SK"/>
        </w:rPr>
        <w:lastRenderedPageBreak/>
        <w:t>zeleniny, na stiahnutie ktorých osobitný predpis, ktorým sa ustanovujú dodatočné požiadavky na určité typy opatrení,</w:t>
      </w:r>
      <w:hyperlink w:anchor="poznamky.poznamka-62">
        <w:r w:rsidR="00766A46" w:rsidRPr="00EC2AF5">
          <w:rPr>
            <w:rFonts w:ascii="Times New Roman" w:hAnsi="Times New Roman"/>
            <w:color w:val="000000"/>
            <w:sz w:val="18"/>
            <w:vertAlign w:val="superscript"/>
            <w:lang w:val="sk-SK"/>
          </w:rPr>
          <w:t>62</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ustanovuje maximálnu výšku podpory z finančných prostriedkov </w:t>
      </w:r>
    </w:p>
    <w:p w14:paraId="2B0E87DE" w14:textId="77777777" w:rsidR="00766A46" w:rsidRPr="00EC2AF5" w:rsidRDefault="00000000">
      <w:pPr>
        <w:spacing w:after="0"/>
        <w:ind w:left="120"/>
        <w:rPr>
          <w:lang w:val="sk-SK"/>
        </w:rPr>
      </w:pPr>
      <w:r w:rsidRPr="00EC2AF5">
        <w:rPr>
          <w:rFonts w:ascii="Times New Roman" w:hAnsi="Times New Roman"/>
          <w:color w:val="000000"/>
          <w:lang w:val="sk-SK"/>
        </w:rPr>
        <w:t xml:space="preserve"> 3a. Európskej únie a </w:t>
      </w:r>
    </w:p>
    <w:p w14:paraId="677F1C39" w14:textId="77777777" w:rsidR="00766A46" w:rsidRPr="00EC2AF5" w:rsidRDefault="00000000">
      <w:pPr>
        <w:spacing w:after="0"/>
        <w:ind w:left="120"/>
        <w:rPr>
          <w:lang w:val="sk-SK"/>
        </w:rPr>
      </w:pPr>
      <w:r w:rsidRPr="00EC2AF5">
        <w:rPr>
          <w:rFonts w:ascii="Times New Roman" w:hAnsi="Times New Roman"/>
          <w:color w:val="000000"/>
          <w:lang w:val="sk-SK"/>
        </w:rPr>
        <w:t xml:space="preserve"> 3b. organizácie výrobcov, združenia organizácií výrobcov alebo skupiny výrobcov, ktorej sa na toto opatrenie táto podpora poskytuje, z finančných príspevkov jej výrobných spoločníkov alebo výrobných členov alebo z finančných príspevkov výrobných členov organizácie výrobcov, ktorá je výrobným spoločníkom tohto združenia organizácií výrobcov, </w:t>
      </w:r>
    </w:p>
    <w:p w14:paraId="126AA8FA" w14:textId="77777777" w:rsidR="00766A46" w:rsidRPr="00EC2AF5" w:rsidRDefault="00000000">
      <w:pPr>
        <w:spacing w:after="0"/>
        <w:ind w:left="120"/>
        <w:rPr>
          <w:lang w:val="sk-SK"/>
        </w:rPr>
      </w:pPr>
      <w:r w:rsidRPr="00EC2AF5">
        <w:rPr>
          <w:rFonts w:ascii="Times New Roman" w:hAnsi="Times New Roman"/>
          <w:color w:val="000000"/>
          <w:lang w:val="sk-SK"/>
        </w:rPr>
        <w:t xml:space="preserve"> m) opatrenie, </w:t>
      </w:r>
    </w:p>
    <w:p w14:paraId="20E13260"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k) prvého bodu, </w:t>
      </w:r>
    </w:p>
    <w:p w14:paraId="7A563F26"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k)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alebo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59C1906F"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poistenie úrody alebo produkcie produkovaného ovocia a zeleniny, ktoré prispieva k zaručeniu príjmov jeho producentov, ak nastanú straty na úrode alebo produkcii v dôsledku prírodných katastrof, nepriaznivých poveternostných udalostí, chorôb alebo napadnutia škodcami, a ktorým sa súčasne zaručuje, že prijímatelia podpory na toto opatrenie, ich výrobní spoločníci alebo výrobní členovia alebo výrobní členovia ich výrobných spoločníkov vykonajú potrebné zákroky na predchádzanie riziku týchto strát, </w:t>
      </w:r>
    </w:p>
    <w:p w14:paraId="71CEE76F" w14:textId="77777777" w:rsidR="00766A46" w:rsidRPr="00EC2AF5" w:rsidRDefault="00000000">
      <w:pPr>
        <w:spacing w:after="0"/>
        <w:ind w:left="120"/>
        <w:rPr>
          <w:lang w:val="sk-SK"/>
        </w:rPr>
      </w:pPr>
      <w:r w:rsidRPr="00EC2AF5">
        <w:rPr>
          <w:rFonts w:ascii="Times New Roman" w:hAnsi="Times New Roman"/>
          <w:color w:val="000000"/>
          <w:lang w:val="sk-SK"/>
        </w:rPr>
        <w:t xml:space="preserve"> n) opatrenie, </w:t>
      </w:r>
    </w:p>
    <w:p w14:paraId="299189DB"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k) prvého bodu, </w:t>
      </w:r>
    </w:p>
    <w:p w14:paraId="4F626C33"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0DDDD1F9"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vykonávanie alebo riadenie sanitárnych požiadaviek alebo rastlinolekárskych požiadaviek na produkované ovocie a zeleninu zo strany štátov, ktoré nie sú členskými štátmi, na území členského štátu, s cieľom uľahčiť prístup týchto poľnohospodárskych výrobkov na trhy v týchto štátoch, alebo </w:t>
      </w:r>
    </w:p>
    <w:p w14:paraId="11CCF116" w14:textId="77777777" w:rsidR="00766A46" w:rsidRPr="00EC2AF5" w:rsidRDefault="00000000">
      <w:pPr>
        <w:spacing w:after="0"/>
        <w:ind w:left="120"/>
        <w:rPr>
          <w:lang w:val="sk-SK"/>
        </w:rPr>
      </w:pPr>
      <w:r w:rsidRPr="00EC2AF5">
        <w:rPr>
          <w:rFonts w:ascii="Times New Roman" w:hAnsi="Times New Roman"/>
          <w:color w:val="000000"/>
          <w:lang w:val="sk-SK"/>
        </w:rPr>
        <w:t xml:space="preserve"> o) opatrenie, </w:t>
      </w:r>
    </w:p>
    <w:p w14:paraId="7E49923C"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k) prvého bodu, </w:t>
      </w:r>
    </w:p>
    <w:p w14:paraId="677BFF4E"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k)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alebo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1AFE48C0"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sú komunikačné akcie zamerané na zvyšovanie povedomia alebo informovanie spotrebiteľov o produkovanom ovocí a zelenine. </w:t>
      </w:r>
    </w:p>
    <w:p w14:paraId="2839B96E" w14:textId="77777777" w:rsidR="00766A46" w:rsidRPr="00EC2AF5" w:rsidRDefault="00000000">
      <w:pPr>
        <w:spacing w:after="0"/>
        <w:ind w:left="120"/>
        <w:rPr>
          <w:lang w:val="sk-SK"/>
        </w:rPr>
      </w:pPr>
      <w:r w:rsidRPr="00EC2AF5">
        <w:rPr>
          <w:rFonts w:ascii="Times New Roman" w:hAnsi="Times New Roman"/>
          <w:color w:val="000000"/>
          <w:lang w:val="sk-SK"/>
        </w:rPr>
        <w:t xml:space="preserve"> Vysvetlivky </w:t>
      </w:r>
    </w:p>
    <w:p w14:paraId="498B75F8" w14:textId="77777777" w:rsidR="00766A46" w:rsidRPr="00EC2AF5" w:rsidRDefault="00000000">
      <w:pPr>
        <w:spacing w:after="0"/>
        <w:ind w:left="120"/>
        <w:rPr>
          <w:lang w:val="sk-SK"/>
        </w:rPr>
      </w:pPr>
      <w:r w:rsidRPr="00EC2AF5">
        <w:rPr>
          <w:rFonts w:ascii="Times New Roman" w:hAnsi="Times New Roman"/>
          <w:color w:val="000000"/>
          <w:lang w:val="sk-SK"/>
        </w:rPr>
        <w:t xml:space="preserve"> *Časť oprávnených výdavkov na vykonanie tohto opatrenia, na pokrytie ktorej možno poskytnúť podporu, sa určuje z osobitných výdavkov podľa prílohy III prvého bodu delegovaného nariadenia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 platnom znení. </w:t>
      </w:r>
    </w:p>
    <w:p w14:paraId="0639901A" w14:textId="77777777" w:rsidR="00766A46" w:rsidRPr="00EC2AF5" w:rsidRDefault="00000000">
      <w:pPr>
        <w:spacing w:after="0"/>
        <w:ind w:left="120"/>
        <w:rPr>
          <w:lang w:val="sk-SK"/>
        </w:rPr>
      </w:pPr>
      <w:bookmarkStart w:id="1202" w:name="prilohy.priloha-priloha_c_2_k_nariadeniu"/>
      <w:bookmarkEnd w:id="963"/>
      <w:r w:rsidRPr="00EC2AF5">
        <w:rPr>
          <w:rFonts w:ascii="Times New Roman" w:hAnsi="Times New Roman"/>
          <w:color w:val="000000"/>
          <w:lang w:val="sk-SK"/>
        </w:rPr>
        <w:t xml:space="preserve"> Príloha č. 2 </w:t>
      </w:r>
    </w:p>
    <w:p w14:paraId="6959E339" w14:textId="77777777" w:rsidR="00766A46" w:rsidRPr="00EC2AF5" w:rsidRDefault="00766A46">
      <w:pPr>
        <w:spacing w:after="0"/>
        <w:ind w:left="120"/>
        <w:rPr>
          <w:lang w:val="sk-SK"/>
        </w:rPr>
      </w:pPr>
    </w:p>
    <w:p w14:paraId="386F013C" w14:textId="77777777" w:rsidR="00766A46" w:rsidRPr="00EC2AF5" w:rsidRDefault="00000000">
      <w:pPr>
        <w:spacing w:after="0"/>
        <w:ind w:left="120"/>
        <w:rPr>
          <w:lang w:val="sk-SK"/>
        </w:rPr>
      </w:pPr>
      <w:r w:rsidRPr="00EC2AF5">
        <w:rPr>
          <w:rFonts w:ascii="Times New Roman" w:hAnsi="Times New Roman"/>
          <w:color w:val="000000"/>
          <w:lang w:val="sk-SK"/>
        </w:rPr>
        <w:t xml:space="preserve"> k nariadeniu vlády č. 165/2023 Z. z. </w:t>
      </w:r>
    </w:p>
    <w:p w14:paraId="158F3A7C" w14:textId="77777777" w:rsidR="00766A46" w:rsidRPr="00EC2AF5" w:rsidRDefault="00000000">
      <w:pPr>
        <w:spacing w:after="0"/>
        <w:ind w:left="120"/>
        <w:rPr>
          <w:lang w:val="sk-SK"/>
        </w:rPr>
      </w:pPr>
      <w:r w:rsidRPr="00EC2AF5">
        <w:rPr>
          <w:rFonts w:ascii="Times New Roman" w:hAnsi="Times New Roman"/>
          <w:color w:val="000000"/>
          <w:lang w:val="sk-SK"/>
        </w:rPr>
        <w:t xml:space="preserve"> OPATRENIA V SEKTORE MLIEČNYCH VÝROBKOV </w:t>
      </w:r>
    </w:p>
    <w:p w14:paraId="32C358CD" w14:textId="77777777" w:rsidR="00766A46" w:rsidRPr="00EC2AF5" w:rsidRDefault="00000000">
      <w:pPr>
        <w:spacing w:after="0"/>
        <w:ind w:left="120"/>
        <w:rPr>
          <w:lang w:val="sk-SK"/>
        </w:rPr>
      </w:pPr>
      <w:r w:rsidRPr="00EC2AF5">
        <w:rPr>
          <w:rFonts w:ascii="Times New Roman" w:hAnsi="Times New Roman"/>
          <w:color w:val="000000"/>
          <w:lang w:val="sk-SK"/>
        </w:rPr>
        <w:t xml:space="preserve"> Poskytnutie podpory na vykonávanie opatrení v sektore mliečnych výrobkov možno schváliť len na </w:t>
      </w:r>
    </w:p>
    <w:p w14:paraId="0B327B54" w14:textId="77777777" w:rsidR="00766A46" w:rsidRPr="00EC2AF5" w:rsidRDefault="00000000">
      <w:pPr>
        <w:spacing w:after="0"/>
        <w:ind w:left="120"/>
        <w:rPr>
          <w:lang w:val="sk-SK"/>
        </w:rPr>
      </w:pPr>
      <w:r w:rsidRPr="00EC2AF5">
        <w:rPr>
          <w:rFonts w:ascii="Times New Roman" w:hAnsi="Times New Roman"/>
          <w:color w:val="000000"/>
          <w:lang w:val="sk-SK"/>
        </w:rPr>
        <w:t xml:space="preserve"> a) opatrenie, </w:t>
      </w:r>
    </w:p>
    <w:p w14:paraId="2AB20A9A"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0B4D7B8F" w14:textId="77777777" w:rsidR="00766A46" w:rsidRPr="00EC2AF5" w:rsidRDefault="00000000">
      <w:pPr>
        <w:spacing w:after="0"/>
        <w:ind w:left="120"/>
        <w:rPr>
          <w:lang w:val="sk-SK"/>
        </w:rPr>
      </w:pPr>
      <w:r w:rsidRPr="00EC2AF5">
        <w:rPr>
          <w:rFonts w:ascii="Times New Roman" w:hAnsi="Times New Roman"/>
          <w:color w:val="000000"/>
          <w:lang w:val="sk-SK"/>
        </w:rPr>
        <w:t xml:space="preserve"> 1a. plánovanie alebo organizácia produkcie mliečnych výrobkov, prispôsobovanie produkcie dopytu, najmä pokiaľ ide o jej kvalitu alebo kvantitu, optimalizáciu nákladov na produkciu, </w:t>
      </w:r>
      <w:r w:rsidRPr="00EC2AF5">
        <w:rPr>
          <w:rFonts w:ascii="Times New Roman" w:hAnsi="Times New Roman"/>
          <w:color w:val="000000"/>
          <w:lang w:val="sk-SK"/>
        </w:rPr>
        <w:lastRenderedPageBreak/>
        <w:t xml:space="preserve">návratnosť investícií týkajúcich sa produkcie, alebo stabilizáciu produkčných cien mliečnych výrobkov, </w:t>
      </w:r>
    </w:p>
    <w:p w14:paraId="3689C69C" w14:textId="77777777" w:rsidR="00766A46" w:rsidRPr="00EC2AF5" w:rsidRDefault="00000000">
      <w:pPr>
        <w:spacing w:after="0"/>
        <w:ind w:left="120"/>
        <w:rPr>
          <w:lang w:val="sk-SK"/>
        </w:rPr>
      </w:pPr>
      <w:r w:rsidRPr="00EC2AF5">
        <w:rPr>
          <w:rFonts w:ascii="Times New Roman" w:hAnsi="Times New Roman"/>
          <w:color w:val="000000"/>
          <w:lang w:val="sk-SK"/>
        </w:rPr>
        <w:t xml:space="preserve"> 1b. koncentrácia ponuky mliečnych výrobkov a ich umiestňovanie na trh, a to aj prostredníctvom priameho marketingu, </w:t>
      </w:r>
    </w:p>
    <w:p w14:paraId="5E952836" w14:textId="77777777" w:rsidR="00766A46" w:rsidRPr="00EC2AF5" w:rsidRDefault="00000000">
      <w:pPr>
        <w:spacing w:after="0"/>
        <w:ind w:left="120"/>
        <w:rPr>
          <w:lang w:val="sk-SK"/>
        </w:rPr>
      </w:pPr>
      <w:r w:rsidRPr="00EC2AF5">
        <w:rPr>
          <w:rFonts w:ascii="Times New Roman" w:hAnsi="Times New Roman"/>
          <w:color w:val="000000"/>
          <w:lang w:val="sk-SK"/>
        </w:rPr>
        <w:t xml:space="preserve"> 1c. zlepšenie strednodobej alebo dlhodobej konkurencieschopnosti producenta mliečnych výrobkov, najmä prostredníctvom modernizácie, </w:t>
      </w:r>
    </w:p>
    <w:p w14:paraId="1B347BC8" w14:textId="77777777" w:rsidR="00766A46" w:rsidRPr="00EC2AF5" w:rsidRDefault="00000000">
      <w:pPr>
        <w:spacing w:after="0"/>
        <w:ind w:left="120"/>
        <w:rPr>
          <w:lang w:val="sk-SK"/>
        </w:rPr>
      </w:pPr>
      <w:r w:rsidRPr="00EC2AF5">
        <w:rPr>
          <w:rFonts w:ascii="Times New Roman" w:hAnsi="Times New Roman"/>
          <w:color w:val="000000"/>
          <w:lang w:val="sk-SK"/>
        </w:rPr>
        <w:t xml:space="preserve"> 1d. výskum alebo vývoj udržateľných metód produkcie mliečnych výrobkov, vrátane odolnosti proti škodcom, proti chorobám zvierat, zmierňovania zmeny klímy alebo adaptácie na ňu, inovačných postupov alebo produkčných techník, ktoré posilňujú hospodársku konkurencieschopnosť alebo podnecujú vývoj na trhu, </w:t>
      </w:r>
    </w:p>
    <w:p w14:paraId="477D6B2B" w14:textId="77777777" w:rsidR="00766A46" w:rsidRPr="00EC2AF5" w:rsidRDefault="00000000">
      <w:pPr>
        <w:spacing w:after="0"/>
        <w:ind w:left="120"/>
        <w:rPr>
          <w:lang w:val="sk-SK"/>
        </w:rPr>
      </w:pPr>
      <w:r w:rsidRPr="00EC2AF5">
        <w:rPr>
          <w:rFonts w:ascii="Times New Roman" w:hAnsi="Times New Roman"/>
          <w:color w:val="000000"/>
          <w:lang w:val="sk-SK"/>
        </w:rPr>
        <w:t xml:space="preserve"> 1e. prispievanie k zmierňovaniu zmeny klímy v rámci produkcie mliečnych výrobkov alebo v rámci skladovania tejto produkcie, alebo k adaptácii tejto produkcie alebo jej skladovania na zmenenú klímu,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31851D59" w14:textId="77777777" w:rsidR="00766A46" w:rsidRPr="00EC2AF5" w:rsidRDefault="00000000">
      <w:pPr>
        <w:spacing w:after="0"/>
        <w:ind w:left="120"/>
        <w:rPr>
          <w:lang w:val="sk-SK"/>
        </w:rPr>
      </w:pPr>
      <w:r w:rsidRPr="00EC2AF5">
        <w:rPr>
          <w:rFonts w:ascii="Times New Roman" w:hAnsi="Times New Roman"/>
          <w:color w:val="000000"/>
          <w:lang w:val="sk-SK"/>
        </w:rPr>
        <w:t xml:space="preserve"> 1f. zvýšenie obchodnej hodnoty alebo kvality produkovaných mliečnych výrobkov vrátane zlepšovania kvality alebo vývoja mliečnych výrobkov s chráneným označením pôvodu alebo chráneným zemepisným označením alebo mliečnych výrobkov, na ktoré sa vzťahujú systémy kvality Európskej únie alebo systémy kvality členských štátov, ktoré členský štát uznáva, </w:t>
      </w:r>
    </w:p>
    <w:p w14:paraId="5AC3B92B" w14:textId="77777777" w:rsidR="00766A46" w:rsidRPr="00EC2AF5" w:rsidRDefault="00000000">
      <w:pPr>
        <w:spacing w:after="0"/>
        <w:ind w:left="120"/>
        <w:rPr>
          <w:lang w:val="sk-SK"/>
        </w:rPr>
      </w:pPr>
      <w:r w:rsidRPr="00EC2AF5">
        <w:rPr>
          <w:rFonts w:ascii="Times New Roman" w:hAnsi="Times New Roman"/>
          <w:color w:val="000000"/>
          <w:lang w:val="sk-SK"/>
        </w:rPr>
        <w:t xml:space="preserve"> 1g. zlepšenie podmienok zamestnávania na vykonávanie práce potrebnej na produkciu mliečnych výrobkov, na skladovanie tejto produkcie alebo na jej umiestňovanie na trh, alebo </w:t>
      </w:r>
    </w:p>
    <w:p w14:paraId="21A39EA9" w14:textId="77777777" w:rsidR="00766A46" w:rsidRPr="00EC2AF5" w:rsidRDefault="00000000">
      <w:pPr>
        <w:spacing w:after="0"/>
        <w:ind w:left="120"/>
        <w:rPr>
          <w:lang w:val="sk-SK"/>
        </w:rPr>
      </w:pPr>
      <w:r w:rsidRPr="00EC2AF5">
        <w:rPr>
          <w:rFonts w:ascii="Times New Roman" w:hAnsi="Times New Roman"/>
          <w:color w:val="000000"/>
          <w:lang w:val="sk-SK"/>
        </w:rPr>
        <w:t xml:space="preserve"> 1h. presadzovanie povinností zamestnávateľa pri zamestnávaní podľa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1g. vrátane povinností týkajúcich sa bezpečnosti a ochrany zdravia pri práci, </w:t>
      </w:r>
    </w:p>
    <w:p w14:paraId="1D0A6C6C"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33EE3976" w14:textId="77777777" w:rsidR="00766A46" w:rsidRPr="00EC2AF5" w:rsidRDefault="00000000">
      <w:pPr>
        <w:spacing w:after="0"/>
        <w:ind w:left="120"/>
        <w:rPr>
          <w:lang w:val="sk-SK"/>
        </w:rPr>
      </w:pPr>
      <w:r w:rsidRPr="00EC2AF5">
        <w:rPr>
          <w:rFonts w:ascii="Times New Roman" w:hAnsi="Times New Roman"/>
          <w:color w:val="000000"/>
          <w:lang w:val="sk-SK"/>
        </w:rPr>
        <w:t xml:space="preserve"> 2a. posilniť trhovú orientáciu alebo zvýšiť konkurencieschopnosť poľnohospodárskych podnikov, a to z krátkodobého aj dlhodobého hľadiska, vrátane intenzívnejšieho zamerania sa na výskum, technológie alebo digitalizáciu, </w:t>
      </w:r>
    </w:p>
    <w:p w14:paraId="551F2F9E" w14:textId="77777777" w:rsidR="00766A46" w:rsidRPr="00EC2AF5" w:rsidRDefault="00000000">
      <w:pPr>
        <w:spacing w:after="0"/>
        <w:ind w:left="120"/>
        <w:rPr>
          <w:lang w:val="sk-SK"/>
        </w:rPr>
      </w:pPr>
      <w:r w:rsidRPr="00EC2AF5">
        <w:rPr>
          <w:rFonts w:ascii="Times New Roman" w:hAnsi="Times New Roman"/>
          <w:color w:val="000000"/>
          <w:lang w:val="sk-SK"/>
        </w:rPr>
        <w:t xml:space="preserve"> 2b. zlepšenie postavenia poľnohospodárov v hodnotovom reťazci alebo </w:t>
      </w:r>
    </w:p>
    <w:p w14:paraId="2872B2BE" w14:textId="77777777" w:rsidR="00766A46" w:rsidRPr="00EC2AF5" w:rsidRDefault="00000000">
      <w:pPr>
        <w:spacing w:after="0"/>
        <w:ind w:left="120"/>
        <w:rPr>
          <w:lang w:val="sk-SK"/>
        </w:rPr>
      </w:pPr>
      <w:r w:rsidRPr="00EC2AF5">
        <w:rPr>
          <w:rFonts w:ascii="Times New Roman" w:hAnsi="Times New Roman"/>
          <w:color w:val="000000"/>
          <w:lang w:val="sk-SK"/>
        </w:rPr>
        <w:t xml:space="preserve"> 2c. prispieť k zmierňovaniu zmeny klímy alebo adaptácii na ňu, vrátane znižovania emisií skleníkových plynov alebo zvyšovaním sekvestrácie uhlíka, alebo podporovať udržateľnú energiu, a </w:t>
      </w:r>
    </w:p>
    <w:p w14:paraId="533FDD8B"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5422F204" w14:textId="77777777" w:rsidR="00766A46" w:rsidRPr="00EC2AF5" w:rsidRDefault="00000000">
      <w:pPr>
        <w:spacing w:after="0"/>
        <w:ind w:left="120"/>
        <w:rPr>
          <w:lang w:val="sk-SK"/>
        </w:rPr>
      </w:pPr>
      <w:r w:rsidRPr="00EC2AF5">
        <w:rPr>
          <w:rFonts w:ascii="Times New Roman" w:hAnsi="Times New Roman"/>
          <w:color w:val="000000"/>
          <w:lang w:val="sk-SK"/>
        </w:rPr>
        <w:t xml:space="preserve"> 3a. podporovanie vývoja na produkciu mliečnych výrobkov alebo skladovanie tejto produkcie, tvorba nových druhov mliečnych výrobkov, alebo zavedenie nových metód výroby mliečnych výrobkov, </w:t>
      </w:r>
    </w:p>
    <w:p w14:paraId="5BAB5918" w14:textId="77777777" w:rsidR="00766A46" w:rsidRPr="00EC2AF5" w:rsidRDefault="00000000">
      <w:pPr>
        <w:spacing w:after="0"/>
        <w:ind w:left="120"/>
        <w:rPr>
          <w:lang w:val="sk-SK"/>
        </w:rPr>
      </w:pPr>
      <w:r w:rsidRPr="00EC2AF5">
        <w:rPr>
          <w:rFonts w:ascii="Times New Roman" w:hAnsi="Times New Roman"/>
          <w:color w:val="000000"/>
          <w:lang w:val="sk-SK"/>
        </w:rPr>
        <w:t xml:space="preserve"> 3b. investícia do zariadenia používaného pri produkcii mliečnych výrobkov alebo pri skladovaní tejto produkcie vrátane príslušenstva tohto zariadenia, </w:t>
      </w:r>
    </w:p>
    <w:p w14:paraId="5785DF29" w14:textId="77777777" w:rsidR="00766A46" w:rsidRPr="00EC2AF5" w:rsidRDefault="00000000">
      <w:pPr>
        <w:spacing w:after="0"/>
        <w:ind w:left="120"/>
        <w:rPr>
          <w:lang w:val="sk-SK"/>
        </w:rPr>
      </w:pPr>
      <w:r w:rsidRPr="00EC2AF5">
        <w:rPr>
          <w:rFonts w:ascii="Times New Roman" w:hAnsi="Times New Roman"/>
          <w:color w:val="000000"/>
          <w:lang w:val="sk-SK"/>
        </w:rPr>
        <w:t xml:space="preserve"> 3c. investícia do ustajňovacích priestorov pre zvieratá na produkciu mliečnych výrobkov na zachovanie alebo zlepšenie kvality mliečnych výrobkov, </w:t>
      </w:r>
    </w:p>
    <w:p w14:paraId="45CF01E2" w14:textId="77777777" w:rsidR="00766A46" w:rsidRPr="00EC2AF5" w:rsidRDefault="00000000">
      <w:pPr>
        <w:spacing w:after="0"/>
        <w:ind w:left="120"/>
        <w:rPr>
          <w:lang w:val="sk-SK"/>
        </w:rPr>
      </w:pPr>
      <w:r w:rsidRPr="00EC2AF5">
        <w:rPr>
          <w:rFonts w:ascii="Times New Roman" w:hAnsi="Times New Roman"/>
          <w:color w:val="000000"/>
          <w:lang w:val="sk-SK"/>
        </w:rPr>
        <w:t xml:space="preserve"> 3d. investícia do zariadení, pomôcok alebo komponentov, ktorých uvedením do prevádzky alebo inštaláciou sa zlepší technológia používaná na chladenie produkovaných mliečnych výrobkov, </w:t>
      </w:r>
    </w:p>
    <w:p w14:paraId="31881AB6" w14:textId="77777777" w:rsidR="00766A46" w:rsidRPr="00EC2AF5" w:rsidRDefault="00000000">
      <w:pPr>
        <w:spacing w:after="0"/>
        <w:ind w:left="120"/>
        <w:rPr>
          <w:lang w:val="sk-SK"/>
        </w:rPr>
      </w:pPr>
      <w:r w:rsidRPr="00EC2AF5">
        <w:rPr>
          <w:rFonts w:ascii="Times New Roman" w:hAnsi="Times New Roman"/>
          <w:color w:val="000000"/>
          <w:lang w:val="sk-SK"/>
        </w:rPr>
        <w:t xml:space="preserve"> 3e. investícia do zariadenia na čistenie priestorov, v ktorých sa produkujú mliečne výrobky, </w:t>
      </w:r>
    </w:p>
    <w:p w14:paraId="4D758944" w14:textId="16CF0EB5" w:rsidR="00766A46" w:rsidRPr="00EC2AF5" w:rsidRDefault="00000000">
      <w:pPr>
        <w:spacing w:after="0"/>
        <w:ind w:left="120"/>
        <w:rPr>
          <w:lang w:val="sk-SK"/>
        </w:rPr>
      </w:pPr>
      <w:r w:rsidRPr="00EC2AF5">
        <w:rPr>
          <w:rFonts w:ascii="Times New Roman" w:hAnsi="Times New Roman"/>
          <w:color w:val="000000"/>
          <w:lang w:val="sk-SK"/>
        </w:rPr>
        <w:t xml:space="preserve"> 3f. investícia do zariadení, pomôcok alebo komponentov, ktorých uvedením do prevádzky alebo inštaláciou sa zlepší technológia skladovania alebo prepravy produkovaných mliečnych výrobkov, </w:t>
      </w:r>
      <w:ins w:id="1203" w:author="Batel Andrej [2]" w:date="2026-08-26T09:27:00Z">
        <w:r w:rsidR="00C31FBB" w:rsidRPr="00C31FBB">
          <w:rPr>
            <w:rFonts w:ascii="Times New Roman" w:hAnsi="Times New Roman"/>
            <w:bCs/>
            <w:color w:val="000000"/>
            <w:lang w:val="sk-SK"/>
          </w:rPr>
          <w:t>vrátane tej zameranej</w:t>
        </w:r>
        <w:r w:rsidR="00C31FBB" w:rsidRPr="00C31FBB" w:rsidDel="00C31FBB">
          <w:rPr>
            <w:rFonts w:ascii="Times New Roman" w:hAnsi="Times New Roman"/>
            <w:color w:val="000000"/>
            <w:lang w:val="sk-SK"/>
          </w:rPr>
          <w:t xml:space="preserve"> </w:t>
        </w:r>
      </w:ins>
      <w:del w:id="1204" w:author="Batel Andrej [2]" w:date="2026-08-26T09:27:00Z" w16du:dateUtc="2026-08-26T07:27:00Z">
        <w:r w:rsidRPr="00EC2AF5" w:rsidDel="00C31FBB">
          <w:rPr>
            <w:rFonts w:ascii="Times New Roman" w:hAnsi="Times New Roman"/>
            <w:color w:val="000000"/>
            <w:lang w:val="sk-SK"/>
          </w:rPr>
          <w:delText xml:space="preserve">a to aj s ohľadom </w:delText>
        </w:r>
      </w:del>
      <w:r w:rsidRPr="00EC2AF5">
        <w:rPr>
          <w:rFonts w:ascii="Times New Roman" w:hAnsi="Times New Roman"/>
          <w:color w:val="000000"/>
          <w:lang w:val="sk-SK"/>
        </w:rPr>
        <w:t xml:space="preserve">na ochranu klímy alebo znižovanie logistických nákladov, </w:t>
      </w:r>
    </w:p>
    <w:p w14:paraId="311FC4AE" w14:textId="77777777" w:rsidR="00766A46" w:rsidRPr="00EC2AF5" w:rsidRDefault="00000000">
      <w:pPr>
        <w:spacing w:after="0"/>
        <w:ind w:left="120"/>
        <w:rPr>
          <w:lang w:val="sk-SK"/>
        </w:rPr>
      </w:pPr>
      <w:r w:rsidRPr="00EC2AF5">
        <w:rPr>
          <w:rFonts w:ascii="Times New Roman" w:hAnsi="Times New Roman"/>
          <w:color w:val="000000"/>
          <w:lang w:val="sk-SK"/>
        </w:rPr>
        <w:t xml:space="preserve"> 3g. investícia do zariadení, pomôcok alebo komponentov, ktorých uvedením do prevádzky alebo inštaláciou dôjde k zlepšeniu hygieny pri dojení mlieka, ktoré je produkovaným mliečnym výrobkom alebo ktoré je na ich produkciu používané, </w:t>
      </w:r>
    </w:p>
    <w:p w14:paraId="2AC90BEC" w14:textId="77777777" w:rsidR="00766A46" w:rsidRPr="00EC2AF5" w:rsidRDefault="00000000">
      <w:pPr>
        <w:spacing w:after="0"/>
        <w:ind w:left="120"/>
        <w:rPr>
          <w:lang w:val="sk-SK"/>
        </w:rPr>
      </w:pPr>
      <w:r w:rsidRPr="00EC2AF5">
        <w:rPr>
          <w:rFonts w:ascii="Times New Roman" w:hAnsi="Times New Roman"/>
          <w:color w:val="000000"/>
          <w:lang w:val="sk-SK"/>
        </w:rPr>
        <w:t xml:space="preserve"> 3h. investícia do zariadenia alebo pomôcky na spracovanie mliečnych výrobkov na iné produkované mliečne výrobky, </w:t>
      </w:r>
    </w:p>
    <w:p w14:paraId="7DDB25DC"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3i. investícia do technického vybavenia pre výskumnú činnosť alebo vývoj v oblasti zlepšovania kvality produkovaných mliečnych výrobkov, v oblasti zvyšovania odolnosti zvierat na produkciu mliečnych výrobkov proti chorobám, v oblasti obmedzenia používania veterinárnych liekov vrátane antibiotík pre zvieratá na produkciu mliečnych výrobkov, alebo v oblasti znižovania produkcie odpadu pri produkcii mliečnych výrobkov, pri skladovaní tejto produkcie alebo pri jej umiestňovaní na trh, </w:t>
      </w:r>
    </w:p>
    <w:p w14:paraId="5B4873EA" w14:textId="77777777" w:rsidR="00766A46" w:rsidRPr="00EC2AF5" w:rsidRDefault="00000000">
      <w:pPr>
        <w:spacing w:after="0"/>
        <w:ind w:left="120"/>
        <w:rPr>
          <w:lang w:val="sk-SK"/>
        </w:rPr>
      </w:pPr>
      <w:r w:rsidRPr="00EC2AF5">
        <w:rPr>
          <w:rFonts w:ascii="Times New Roman" w:hAnsi="Times New Roman"/>
          <w:color w:val="000000"/>
          <w:lang w:val="sk-SK"/>
        </w:rPr>
        <w:t xml:space="preserve"> 3j. investícia do modernizácie spoločných zariadení prevádzkarne na produkciu mliečnych výrobkov, na skladovanie tejto produkcie alebo na jej umiestňovanie na trh, určených pre zamestnancov vykonávajúcich prácu v tejto prevádzkarni, </w:t>
      </w:r>
    </w:p>
    <w:p w14:paraId="0593AFC1" w14:textId="1505DE48" w:rsidR="00766A46" w:rsidRPr="00EC2AF5" w:rsidRDefault="00000000">
      <w:pPr>
        <w:spacing w:after="0"/>
        <w:ind w:left="120"/>
        <w:rPr>
          <w:lang w:val="sk-SK"/>
        </w:rPr>
      </w:pPr>
      <w:r w:rsidRPr="00EC2AF5">
        <w:rPr>
          <w:rFonts w:ascii="Times New Roman" w:hAnsi="Times New Roman"/>
          <w:color w:val="000000"/>
          <w:lang w:val="sk-SK"/>
        </w:rPr>
        <w:t xml:space="preserve"> 3k. investícia do nehmotného majetku v podobe práva na využívanie obchodného tajomstva alebo práva na využívanie duševného vlastníctva na zvýšenie efektívnosti alebo udržateľnosti prepravy alebo skladovania mliečnych výrobkov, </w:t>
      </w:r>
      <w:ins w:id="1205" w:author="Batel Andrej [2]" w:date="2026-08-26T09:27:00Z">
        <w:r w:rsidR="00C31FBB" w:rsidRPr="00C31FBB">
          <w:rPr>
            <w:rFonts w:ascii="Times New Roman" w:hAnsi="Times New Roman"/>
            <w:bCs/>
            <w:color w:val="000000"/>
            <w:lang w:val="sk-SK"/>
          </w:rPr>
          <w:t>vrátane tej zameranej</w:t>
        </w:r>
        <w:r w:rsidR="00C31FBB" w:rsidRPr="00C31FBB" w:rsidDel="00C31FBB">
          <w:rPr>
            <w:rFonts w:ascii="Times New Roman" w:hAnsi="Times New Roman"/>
            <w:color w:val="000000"/>
            <w:lang w:val="sk-SK"/>
          </w:rPr>
          <w:t xml:space="preserve"> </w:t>
        </w:r>
      </w:ins>
      <w:del w:id="1206" w:author="Batel Andrej [2]" w:date="2026-08-26T09:27:00Z" w16du:dateUtc="2026-08-26T07:27:00Z">
        <w:r w:rsidRPr="00EC2AF5" w:rsidDel="00C31FBB">
          <w:rPr>
            <w:rFonts w:ascii="Times New Roman" w:hAnsi="Times New Roman"/>
            <w:color w:val="000000"/>
            <w:lang w:val="sk-SK"/>
          </w:rPr>
          <w:delText xml:space="preserve">a to aj s ohľadom </w:delText>
        </w:r>
      </w:del>
      <w:r w:rsidRPr="00EC2AF5">
        <w:rPr>
          <w:rFonts w:ascii="Times New Roman" w:hAnsi="Times New Roman"/>
          <w:color w:val="000000"/>
          <w:lang w:val="sk-SK"/>
        </w:rPr>
        <w:t xml:space="preserve">na zníženie emisií, </w:t>
      </w:r>
    </w:p>
    <w:p w14:paraId="0DCA2721" w14:textId="77777777" w:rsidR="00766A46" w:rsidRPr="00EC2AF5" w:rsidRDefault="00000000">
      <w:pPr>
        <w:spacing w:after="0"/>
        <w:ind w:left="120"/>
        <w:rPr>
          <w:lang w:val="sk-SK"/>
        </w:rPr>
      </w:pPr>
      <w:r w:rsidRPr="00EC2AF5">
        <w:rPr>
          <w:rFonts w:ascii="Times New Roman" w:hAnsi="Times New Roman"/>
          <w:color w:val="000000"/>
          <w:lang w:val="sk-SK"/>
        </w:rPr>
        <w:t xml:space="preserve"> 3l. investícia do získania alebo predĺženia licencie na používanie počítačového programu alebo databázy, použiteľných pri produkcii mliečnych výrobkov,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1F4BD051" w14:textId="77777777" w:rsidR="00766A46" w:rsidRPr="00EC2AF5" w:rsidRDefault="00000000">
      <w:pPr>
        <w:spacing w:after="0"/>
        <w:ind w:left="120"/>
        <w:rPr>
          <w:lang w:val="sk-SK"/>
        </w:rPr>
      </w:pPr>
      <w:r w:rsidRPr="00EC2AF5">
        <w:rPr>
          <w:rFonts w:ascii="Times New Roman" w:hAnsi="Times New Roman"/>
          <w:color w:val="000000"/>
          <w:lang w:val="sk-SK"/>
        </w:rPr>
        <w:t xml:space="preserve"> 3m. investícia do zariadení na výrobu energie používanej pri produkcii mliečnych výrobkov, pri skladovaní tejto produkcie alebo pri jej umiestňovaní na trh, </w:t>
      </w:r>
    </w:p>
    <w:p w14:paraId="3A837729" w14:textId="77777777" w:rsidR="00766A46" w:rsidRPr="00EC2AF5" w:rsidRDefault="00000000">
      <w:pPr>
        <w:spacing w:after="0"/>
        <w:ind w:left="120"/>
        <w:rPr>
          <w:lang w:val="sk-SK"/>
        </w:rPr>
      </w:pPr>
      <w:r w:rsidRPr="00EC2AF5">
        <w:rPr>
          <w:rFonts w:ascii="Times New Roman" w:hAnsi="Times New Roman"/>
          <w:color w:val="000000"/>
          <w:lang w:val="sk-SK"/>
        </w:rPr>
        <w:t xml:space="preserve"> 3n. investícia do zariadení používaných pri produkcii mliečnych výrobkov, používaných pri skladovaní tejto produkcie alebo používaných pri jej umiestňovaní na trh, ktoré sú poháňané zdrojmi energie alternatívnymi k externe dodávanej elektrine alebo plynu, </w:t>
      </w:r>
    </w:p>
    <w:p w14:paraId="607F4186" w14:textId="77777777" w:rsidR="00766A46" w:rsidRPr="00EC2AF5" w:rsidRDefault="00000000">
      <w:pPr>
        <w:spacing w:after="0"/>
        <w:ind w:left="120"/>
        <w:rPr>
          <w:lang w:val="sk-SK"/>
        </w:rPr>
      </w:pPr>
      <w:r w:rsidRPr="00EC2AF5">
        <w:rPr>
          <w:rFonts w:ascii="Times New Roman" w:hAnsi="Times New Roman"/>
          <w:color w:val="000000"/>
          <w:lang w:val="sk-SK"/>
        </w:rPr>
        <w:t xml:space="preserve"> 3o. investícia do zariadení, pomôcok alebo komponentov, ktorých uvedením do prevádzky alebo inštaláciou sa zníži spotreba energie používanej pri produkcii mliečnych výrobkov, používanej pri skladovaní tejto produkcie alebo používanej pri jej umiestňovaní na trh, alebo ktorých uvedením do prevádzky alebo inštaláciou sa zvýši ochrana klímy v rámci tejto produkcie, jej skladovania alebo umiestňovania na trh, </w:t>
      </w:r>
    </w:p>
    <w:p w14:paraId="0D01A586" w14:textId="77777777" w:rsidR="00766A46" w:rsidRPr="00EC2AF5" w:rsidRDefault="00000000">
      <w:pPr>
        <w:spacing w:after="0"/>
        <w:ind w:left="120"/>
        <w:rPr>
          <w:lang w:val="sk-SK"/>
        </w:rPr>
      </w:pPr>
      <w:r w:rsidRPr="00EC2AF5">
        <w:rPr>
          <w:rFonts w:ascii="Times New Roman" w:hAnsi="Times New Roman"/>
          <w:color w:val="000000"/>
          <w:lang w:val="sk-SK"/>
        </w:rPr>
        <w:t xml:space="preserve"> 3p. investícia do obstarania ochranných odevov alebo ochranných pomôcok pre zamestnancov vykonávajúcich prácu potrebnú na produkciu mliečnych výrobkov, na skladovanie tejto produkcie alebo na jej umiestňovanie na trh, nad rámec požadovaný od zamestnávateľa podľa osobitných predpisov,</w:t>
      </w:r>
      <w:hyperlink w:anchor="poznamky.poznamka-53">
        <w:r w:rsidR="00766A46" w:rsidRPr="00EC2AF5">
          <w:rPr>
            <w:rFonts w:ascii="Times New Roman" w:hAnsi="Times New Roman"/>
            <w:color w:val="000000"/>
            <w:sz w:val="18"/>
            <w:vertAlign w:val="superscript"/>
            <w:lang w:val="sk-SK"/>
          </w:rPr>
          <w:t>53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1337B21D" w14:textId="77777777" w:rsidR="00766A46" w:rsidRPr="00EC2AF5" w:rsidRDefault="00000000">
      <w:pPr>
        <w:spacing w:after="0"/>
        <w:ind w:left="120"/>
        <w:rPr>
          <w:lang w:val="sk-SK"/>
        </w:rPr>
      </w:pPr>
      <w:r w:rsidRPr="00EC2AF5">
        <w:rPr>
          <w:rFonts w:ascii="Times New Roman" w:hAnsi="Times New Roman"/>
          <w:color w:val="000000"/>
          <w:lang w:val="sk-SK"/>
        </w:rPr>
        <w:t xml:space="preserve"> 3q. investícia do zariadení, pomôcok alebo komponentov, ktorých uvedením do prevádzky alebo inštaláciou sa zlepší logistika procesu produkcie mliečnych výrobkov, skladovania tejto produkcie alebo jej umiestňovania na trh, investícia do nehmotného majetku v podobe práva na využívanie obchodného tajomstva alebo práva na využívanie duševného vlastníctva na zlepšenie tejto logistiky, alebo obstaranie analýz na zlepšenie tejto logistiky, </w:t>
      </w:r>
    </w:p>
    <w:p w14:paraId="5AB8D15C" w14:textId="00B7FDB8" w:rsidR="00766A46" w:rsidRPr="00EC2AF5" w:rsidRDefault="00000000">
      <w:pPr>
        <w:spacing w:after="0"/>
        <w:ind w:left="120"/>
        <w:rPr>
          <w:lang w:val="sk-SK"/>
        </w:rPr>
      </w:pPr>
      <w:r w:rsidRPr="00EC2AF5">
        <w:rPr>
          <w:rFonts w:ascii="Times New Roman" w:hAnsi="Times New Roman"/>
          <w:color w:val="000000"/>
          <w:lang w:val="sk-SK"/>
        </w:rPr>
        <w:t xml:space="preserve"> 3r. investícia do zariadení, pomôcok alebo komponentov, ktorých uvedením do prevádzky alebo inštaláciou sa zabezpečí štandard v oblasti zdravia</w:t>
      </w:r>
      <w:ins w:id="1207" w:author="Batel Andrej [2]" w:date="2026-08-26T09:28:00Z" w16du:dateUtc="2026-08-26T07:28:00Z">
        <w:r w:rsidR="006A2583">
          <w:rPr>
            <w:rFonts w:ascii="Times New Roman" w:hAnsi="Times New Roman"/>
            <w:color w:val="000000"/>
            <w:lang w:val="sk-SK"/>
          </w:rPr>
          <w:t xml:space="preserve">, </w:t>
        </w:r>
      </w:ins>
      <w:ins w:id="1208" w:author="Batel Andrej [2]" w:date="2026-08-26T09:28:00Z">
        <w:r w:rsidR="006A2583" w:rsidRPr="006A2583">
          <w:rPr>
            <w:rFonts w:ascii="Times New Roman" w:hAnsi="Times New Roman"/>
            <w:bCs/>
            <w:color w:val="000000"/>
            <w:lang w:val="sk-SK"/>
          </w:rPr>
          <w:t xml:space="preserve">vrátane prevencie zavlečenia chorôb do chovov, </w:t>
        </w:r>
      </w:ins>
      <w:del w:id="1209" w:author="Batel Andrej [2]" w:date="2026-08-26T09:28:00Z" w16du:dateUtc="2026-08-26T07:28:00Z">
        <w:r w:rsidRPr="00EC2AF5" w:rsidDel="006A2583">
          <w:rPr>
            <w:rFonts w:ascii="Times New Roman" w:hAnsi="Times New Roman"/>
            <w:color w:val="000000"/>
            <w:lang w:val="sk-SK"/>
          </w:rPr>
          <w:delText xml:space="preserve"> </w:delText>
        </w:r>
      </w:del>
      <w:r w:rsidRPr="00EC2AF5">
        <w:rPr>
          <w:rFonts w:ascii="Times New Roman" w:hAnsi="Times New Roman"/>
          <w:color w:val="000000"/>
          <w:lang w:val="sk-SK"/>
        </w:rPr>
        <w:t>alebo dobrých životných podmienok zvierat na produkciu mliečnych výrobkov, ktorý presahuje rámec minimálnych požiadaviek podľa osobitného predpisu,</w:t>
      </w:r>
      <w:hyperlink w:anchor="poznamky.poznamka-63">
        <w:r w:rsidR="00766A46" w:rsidRPr="00EC2AF5">
          <w:rPr>
            <w:rFonts w:ascii="Times New Roman" w:hAnsi="Times New Roman"/>
            <w:color w:val="000000"/>
            <w:sz w:val="18"/>
            <w:vertAlign w:val="superscript"/>
            <w:lang w:val="sk-SK"/>
          </w:rPr>
          <w:t>63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7F44938E" w14:textId="1CBB9705" w:rsidR="00766A46" w:rsidRPr="00EC2AF5" w:rsidRDefault="00000000">
      <w:pPr>
        <w:spacing w:after="0"/>
        <w:ind w:left="120"/>
        <w:jc w:val="both"/>
        <w:rPr>
          <w:lang w:val="sk-SK"/>
        </w:rPr>
        <w:pPrChange w:id="1210" w:author="Batel Andrej [2]" w:date="2026-08-26T09:29:00Z" w16du:dateUtc="2026-08-26T07:29:00Z">
          <w:pPr>
            <w:spacing w:after="0"/>
            <w:ind w:left="120"/>
          </w:pPr>
        </w:pPrChange>
      </w:pPr>
      <w:r w:rsidRPr="00EC2AF5">
        <w:rPr>
          <w:rFonts w:ascii="Times New Roman" w:hAnsi="Times New Roman"/>
          <w:color w:val="000000"/>
          <w:lang w:val="sk-SK"/>
        </w:rPr>
        <w:t xml:space="preserve"> 3s. investícia do zariadenia používaného pri príprave krmív na kŕmenie zvierat na produkciu mliečnych výrobkov, </w:t>
      </w:r>
      <w:ins w:id="1211" w:author="Batel Andrej [2]" w:date="2026-08-26T09:29:00Z">
        <w:r w:rsidR="00FB66BF" w:rsidRPr="00FB66BF">
          <w:rPr>
            <w:rFonts w:ascii="Times New Roman" w:hAnsi="Times New Roman"/>
            <w:bCs/>
            <w:color w:val="000000"/>
            <w:lang w:val="sk-SK"/>
          </w:rPr>
          <w:t>vrátane zariadenia na úpravu produktov prvovýroby</w:t>
        </w:r>
        <w:r w:rsidR="00FB66BF" w:rsidRPr="00FB66BF">
          <w:rPr>
            <w:rFonts w:ascii="Times New Roman" w:hAnsi="Times New Roman"/>
            <w:bCs/>
            <w:color w:val="000000"/>
            <w:vertAlign w:val="superscript"/>
            <w:lang w:val="sk-SK"/>
          </w:rPr>
          <w:t>63a</w:t>
        </w:r>
        <w:r w:rsidR="00FB66BF" w:rsidRPr="00FB66BF">
          <w:rPr>
            <w:rFonts w:ascii="Times New Roman" w:hAnsi="Times New Roman"/>
            <w:bCs/>
            <w:color w:val="000000"/>
            <w:lang w:val="sk-SK"/>
          </w:rPr>
          <w:t>) na tieto krmivá alebo na produkty, z ktorých možno tieto krmivá pripraviť,</w:t>
        </w:r>
      </w:ins>
      <w:ins w:id="1212" w:author="Batel Andrej [2]" w:date="2026-08-26T09:29:00Z" w16du:dateUtc="2026-08-26T07:29:00Z">
        <w:r w:rsidR="00FB66BF">
          <w:rPr>
            <w:rFonts w:ascii="Times New Roman" w:hAnsi="Times New Roman"/>
            <w:bCs/>
            <w:color w:val="000000"/>
            <w:lang w:val="sk-SK"/>
          </w:rPr>
          <w:t xml:space="preserve"> </w:t>
        </w:r>
      </w:ins>
    </w:p>
    <w:p w14:paraId="04DDA653" w14:textId="77777777" w:rsidR="00766A46" w:rsidRPr="00EC2AF5" w:rsidRDefault="00000000">
      <w:pPr>
        <w:spacing w:after="0"/>
        <w:ind w:left="120"/>
        <w:rPr>
          <w:lang w:val="sk-SK"/>
        </w:rPr>
      </w:pPr>
      <w:r w:rsidRPr="00EC2AF5">
        <w:rPr>
          <w:rFonts w:ascii="Times New Roman" w:hAnsi="Times New Roman"/>
          <w:color w:val="000000"/>
          <w:lang w:val="sk-SK"/>
        </w:rPr>
        <w:t xml:space="preserve"> 3t. investícia do zariadenia na podávanie krmiva zvieratám na produkciu mliečnych výrobkov, </w:t>
      </w:r>
    </w:p>
    <w:p w14:paraId="46427BD1" w14:textId="77777777" w:rsidR="00766A46" w:rsidRPr="00EC2AF5" w:rsidRDefault="00000000">
      <w:pPr>
        <w:spacing w:after="0"/>
        <w:ind w:left="120"/>
        <w:rPr>
          <w:lang w:val="sk-SK"/>
        </w:rPr>
      </w:pPr>
      <w:r w:rsidRPr="00EC2AF5">
        <w:rPr>
          <w:rFonts w:ascii="Times New Roman" w:hAnsi="Times New Roman"/>
          <w:color w:val="000000"/>
          <w:lang w:val="sk-SK"/>
        </w:rPr>
        <w:t xml:space="preserve"> 3u. investícia do zariadenia na napájanie zvierat na produkciu mliečnych výrobkov, </w:t>
      </w:r>
    </w:p>
    <w:p w14:paraId="7F94ED91"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3v. investícia do </w:t>
      </w:r>
      <w:proofErr w:type="spellStart"/>
      <w:r w:rsidRPr="00EC2AF5">
        <w:rPr>
          <w:rFonts w:ascii="Times New Roman" w:hAnsi="Times New Roman"/>
          <w:color w:val="000000"/>
          <w:lang w:val="sk-SK"/>
        </w:rPr>
        <w:t>dojárne</w:t>
      </w:r>
      <w:proofErr w:type="spellEnd"/>
      <w:r w:rsidRPr="00EC2AF5">
        <w:rPr>
          <w:rFonts w:ascii="Times New Roman" w:hAnsi="Times New Roman"/>
          <w:color w:val="000000"/>
          <w:lang w:val="sk-SK"/>
        </w:rPr>
        <w:t xml:space="preserve"> na produkciu mliečnych výrobkov, vrátane investícií do zariadení, pomôcok alebo komponentov, ktoré sú súčasťou tejto </w:t>
      </w:r>
      <w:proofErr w:type="spellStart"/>
      <w:r w:rsidRPr="00EC2AF5">
        <w:rPr>
          <w:rFonts w:ascii="Times New Roman" w:hAnsi="Times New Roman"/>
          <w:color w:val="000000"/>
          <w:lang w:val="sk-SK"/>
        </w:rPr>
        <w:t>dojárne</w:t>
      </w:r>
      <w:proofErr w:type="spellEnd"/>
      <w:r w:rsidRPr="00EC2AF5">
        <w:rPr>
          <w:rFonts w:ascii="Times New Roman" w:hAnsi="Times New Roman"/>
          <w:color w:val="000000"/>
          <w:lang w:val="sk-SK"/>
        </w:rPr>
        <w:t xml:space="preserve"> alebo ktoré sú určené na používanie pri prevádzkovaní tejto </w:t>
      </w:r>
      <w:proofErr w:type="spellStart"/>
      <w:r w:rsidRPr="00EC2AF5">
        <w:rPr>
          <w:rFonts w:ascii="Times New Roman" w:hAnsi="Times New Roman"/>
          <w:color w:val="000000"/>
          <w:lang w:val="sk-SK"/>
        </w:rPr>
        <w:t>dojárne</w:t>
      </w:r>
      <w:proofErr w:type="spellEnd"/>
      <w:r w:rsidRPr="00EC2AF5">
        <w:rPr>
          <w:rFonts w:ascii="Times New Roman" w:hAnsi="Times New Roman"/>
          <w:color w:val="000000"/>
          <w:lang w:val="sk-SK"/>
        </w:rPr>
        <w:t xml:space="preserve">, </w:t>
      </w:r>
    </w:p>
    <w:p w14:paraId="0F6AE26B" w14:textId="77777777" w:rsidR="00766A46" w:rsidRPr="00EC2AF5" w:rsidRDefault="00000000">
      <w:pPr>
        <w:spacing w:after="0"/>
        <w:ind w:left="120"/>
        <w:rPr>
          <w:lang w:val="sk-SK"/>
        </w:rPr>
      </w:pPr>
      <w:r w:rsidRPr="00EC2AF5">
        <w:rPr>
          <w:rFonts w:ascii="Times New Roman" w:hAnsi="Times New Roman"/>
          <w:color w:val="000000"/>
          <w:lang w:val="sk-SK"/>
        </w:rPr>
        <w:t xml:space="preserve"> 3w. investícia do zariadenia na chladenie produkovaných mliečnych výrobkov počas ich skladovania alebo prepravy, vrátane investícií do zariadenia na úpravu vody určenej do zariadenia na chladenie produkovaných mliečnych výrobkov, </w:t>
      </w:r>
    </w:p>
    <w:p w14:paraId="127CD766" w14:textId="77777777" w:rsidR="00766A46" w:rsidRPr="00EC2AF5" w:rsidRDefault="00000000">
      <w:pPr>
        <w:spacing w:after="0"/>
        <w:ind w:left="120"/>
        <w:rPr>
          <w:lang w:val="sk-SK"/>
        </w:rPr>
      </w:pPr>
      <w:r w:rsidRPr="00EC2AF5">
        <w:rPr>
          <w:rFonts w:ascii="Times New Roman" w:hAnsi="Times New Roman"/>
          <w:color w:val="000000"/>
          <w:lang w:val="sk-SK"/>
        </w:rPr>
        <w:t xml:space="preserve"> 3x. investícia do zariadení, pomôcok alebo komponentov, ktorých uvedením do prevádzky alebo inštaláciou sa zníži produkcia odpadu pri produkcii mliečnych výrobkov, pri skladovaní tejto produkcie alebo pri jej umiestňovaní na trh, alebo ktorých uvedením do prevádzky alebo inštaláciou sa predíde časti produkcie odpadu, či už včasným zneškodňovaním odpadu, jeho zhodnocovaním, recykláciou alebo iným spôsobom vrátane environmentálne priaznivého využívania alebo nakladania s vedľajšími živočíšnymi produktmi,</w:t>
      </w:r>
      <w:hyperlink w:anchor="poznamky.poznamka-64">
        <w:r w:rsidR="00766A46" w:rsidRPr="00EC2AF5">
          <w:rPr>
            <w:rFonts w:ascii="Times New Roman" w:hAnsi="Times New Roman"/>
            <w:color w:val="000000"/>
            <w:sz w:val="18"/>
            <w:vertAlign w:val="superscript"/>
            <w:lang w:val="sk-SK"/>
          </w:rPr>
          <w:t>64</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či ich opätovného použitia alebo zhodnocovania pre vlastnú potrebu, </w:t>
      </w:r>
    </w:p>
    <w:p w14:paraId="5A602431" w14:textId="402897AE" w:rsidR="00766A46" w:rsidRPr="00EC2AF5" w:rsidRDefault="00000000">
      <w:pPr>
        <w:spacing w:after="0"/>
        <w:ind w:left="120"/>
        <w:rPr>
          <w:lang w:val="sk-SK"/>
        </w:rPr>
      </w:pPr>
      <w:r w:rsidRPr="00EC2AF5">
        <w:rPr>
          <w:rFonts w:ascii="Times New Roman" w:hAnsi="Times New Roman"/>
          <w:color w:val="000000"/>
          <w:lang w:val="sk-SK"/>
        </w:rPr>
        <w:t xml:space="preserve"> 3y. investícia do zariadenia alebo pomôcky na odstraňovanie vedľajších živočíšnych produktov alebo iných vedľajších produktov zvierat na produkciu mliečnych výrobkov, </w:t>
      </w:r>
      <w:del w:id="1213" w:author="Batel Andrej [2]" w:date="2026-08-26T09:30:00Z" w16du:dateUtc="2026-08-26T07:30:00Z">
        <w:r w:rsidRPr="00EC2AF5" w:rsidDel="008B64C2">
          <w:rPr>
            <w:rFonts w:ascii="Times New Roman" w:hAnsi="Times New Roman"/>
            <w:color w:val="000000"/>
            <w:lang w:val="sk-SK"/>
          </w:rPr>
          <w:delText xml:space="preserve">alebo </w:delText>
        </w:r>
      </w:del>
    </w:p>
    <w:p w14:paraId="6E8C3A0B" w14:textId="19B3A556" w:rsidR="003F1A97" w:rsidRDefault="00000000" w:rsidP="006B2961">
      <w:pPr>
        <w:spacing w:after="0"/>
        <w:ind w:left="120"/>
        <w:rPr>
          <w:ins w:id="1214" w:author="Batel Andrej [2]" w:date="2026-08-26T09:31:00Z" w16du:dateUtc="2026-08-26T07:31:00Z"/>
          <w:rFonts w:ascii="Times New Roman" w:hAnsi="Times New Roman"/>
          <w:color w:val="000000"/>
          <w:lang w:val="sk-SK"/>
        </w:rPr>
      </w:pPr>
      <w:r w:rsidRPr="00EC2AF5">
        <w:rPr>
          <w:rFonts w:ascii="Times New Roman" w:hAnsi="Times New Roman"/>
          <w:color w:val="000000"/>
          <w:lang w:val="sk-SK"/>
        </w:rPr>
        <w:t xml:space="preserve"> 3z. investícia do obstarania konceptov zameraných na zvýšenie efektívnosti alebo udržateľnosti prepravy produkovaných mliečnych výrobkov alebo na zvýšenie efektívnosti alebo udržateľnosti skladovania týchto mliečnych výrobkov, </w:t>
      </w:r>
      <w:ins w:id="1215" w:author="Batel Andrej [2]" w:date="2026-08-26T09:30:00Z">
        <w:r w:rsidR="00831EBB" w:rsidRPr="00831EBB">
          <w:rPr>
            <w:rFonts w:ascii="Times New Roman" w:hAnsi="Times New Roman"/>
            <w:bCs/>
            <w:color w:val="000000"/>
            <w:lang w:val="sk-SK"/>
          </w:rPr>
          <w:t>vrátane tých zameraných</w:t>
        </w:r>
        <w:r w:rsidR="00831EBB" w:rsidRPr="00831EBB" w:rsidDel="00831EBB">
          <w:rPr>
            <w:rFonts w:ascii="Times New Roman" w:hAnsi="Times New Roman"/>
            <w:color w:val="000000"/>
            <w:lang w:val="sk-SK"/>
          </w:rPr>
          <w:t xml:space="preserve"> </w:t>
        </w:r>
      </w:ins>
      <w:del w:id="1216" w:author="Batel Andrej [2]" w:date="2026-08-26T09:30:00Z" w16du:dateUtc="2026-08-26T07:30:00Z">
        <w:r w:rsidRPr="00EC2AF5" w:rsidDel="00831EBB">
          <w:rPr>
            <w:rFonts w:ascii="Times New Roman" w:hAnsi="Times New Roman"/>
            <w:color w:val="000000"/>
            <w:lang w:val="sk-SK"/>
          </w:rPr>
          <w:delText>a to aj s ohľadom</w:delText>
        </w:r>
      </w:del>
      <w:r w:rsidRPr="00EC2AF5">
        <w:rPr>
          <w:rFonts w:ascii="Times New Roman" w:hAnsi="Times New Roman"/>
          <w:color w:val="000000"/>
          <w:lang w:val="sk-SK"/>
        </w:rPr>
        <w:t xml:space="preserve"> na zníženie emisií, </w:t>
      </w:r>
      <w:ins w:id="1217" w:author="Batel Andrej [2]" w:date="2026-08-26T09:31:00Z" w16du:dateUtc="2026-08-26T07:31:00Z">
        <w:r w:rsidR="006C6496">
          <w:rPr>
            <w:rFonts w:ascii="Times New Roman" w:hAnsi="Times New Roman"/>
            <w:color w:val="000000"/>
            <w:lang w:val="sk-SK"/>
          </w:rPr>
          <w:t xml:space="preserve">alebo </w:t>
        </w:r>
      </w:ins>
    </w:p>
    <w:p w14:paraId="02FE5642" w14:textId="75A87372" w:rsidR="006C6496" w:rsidRPr="00EC2AF5" w:rsidRDefault="006C6496">
      <w:pPr>
        <w:spacing w:after="0"/>
        <w:ind w:left="709" w:hanging="589"/>
        <w:jc w:val="both"/>
        <w:rPr>
          <w:lang w:val="sk-SK"/>
        </w:rPr>
        <w:pPrChange w:id="1218" w:author="Batel Andrej [2]" w:date="2026-08-26T09:31:00Z" w16du:dateUtc="2026-08-26T07:31:00Z">
          <w:pPr>
            <w:spacing w:after="0"/>
            <w:ind w:left="120"/>
          </w:pPr>
        </w:pPrChange>
      </w:pPr>
      <w:ins w:id="1219" w:author="Batel Andrej [2]" w:date="2026-08-26T09:31:00Z" w16du:dateUtc="2026-08-26T07:31:00Z">
        <w:r>
          <w:rPr>
            <w:rFonts w:ascii="Times New Roman" w:hAnsi="Times New Roman"/>
            <w:color w:val="000000"/>
            <w:lang w:val="sk-SK"/>
          </w:rPr>
          <w:t xml:space="preserve"> 3aa.</w:t>
        </w:r>
        <w:r>
          <w:rPr>
            <w:rFonts w:ascii="Times New Roman" w:hAnsi="Times New Roman"/>
            <w:color w:val="000000"/>
            <w:lang w:val="sk-SK"/>
          </w:rPr>
          <w:tab/>
        </w:r>
      </w:ins>
      <w:ins w:id="1220" w:author="Batel Andrej [2]" w:date="2026-08-26T09:31:00Z">
        <w:r w:rsidRPr="006C6496">
          <w:rPr>
            <w:rFonts w:ascii="Times New Roman" w:hAnsi="Times New Roman"/>
            <w:color w:val="000000"/>
            <w:lang w:val="sk-SK"/>
          </w:rPr>
          <w:t>investícia do dopravného prostriedku na prepravu vykonávanú na produkciu mliečnych výrobkov, skladovanie tejto produkcie alebo jej umiestňovanie na trh, a vykonávanú v priestoroch organizácie výrobcov, ktorou je prijímateľ podpory na toto opatrenie alebo ktorou je jeho výrobný spoločník,</w:t>
        </w:r>
      </w:ins>
      <w:ins w:id="1221" w:author="Batel Andrej [2]" w:date="2026-08-26T09:31:00Z" w16du:dateUtc="2026-08-26T07:31:00Z">
        <w:r>
          <w:rPr>
            <w:rFonts w:ascii="Times New Roman" w:hAnsi="Times New Roman"/>
            <w:color w:val="000000"/>
            <w:lang w:val="sk-SK"/>
          </w:rPr>
          <w:t xml:space="preserve"> </w:t>
        </w:r>
      </w:ins>
    </w:p>
    <w:p w14:paraId="3F9A562D" w14:textId="77777777" w:rsidR="00766A46" w:rsidRPr="00EC2AF5" w:rsidRDefault="00000000">
      <w:pPr>
        <w:spacing w:after="0"/>
        <w:ind w:left="120"/>
        <w:rPr>
          <w:lang w:val="sk-SK"/>
        </w:rPr>
      </w:pPr>
      <w:r w:rsidRPr="00EC2AF5">
        <w:rPr>
          <w:rFonts w:ascii="Times New Roman" w:hAnsi="Times New Roman"/>
          <w:color w:val="000000"/>
          <w:lang w:val="sk-SK"/>
        </w:rPr>
        <w:t xml:space="preserve"> b) opatrenie, </w:t>
      </w:r>
    </w:p>
    <w:p w14:paraId="1EE8E387"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podbodov</w:t>
      </w:r>
      <w:proofErr w:type="spellEnd"/>
      <w:r w:rsidRPr="00EC2AF5">
        <w:rPr>
          <w:rFonts w:ascii="Times New Roman" w:hAnsi="Times New Roman"/>
          <w:color w:val="000000"/>
          <w:lang w:val="sk-SK"/>
        </w:rPr>
        <w:t xml:space="preserve"> 1a., 1b., 1c., 1d., 1e., 1f.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1g., </w:t>
      </w:r>
    </w:p>
    <w:p w14:paraId="676D6A16"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6B8BC919" w14:textId="77777777" w:rsidR="00766A46" w:rsidRPr="00EC2AF5" w:rsidRDefault="00000000">
      <w:pPr>
        <w:spacing w:after="0"/>
        <w:ind w:left="120"/>
        <w:rPr>
          <w:lang w:val="sk-SK"/>
        </w:rPr>
      </w:pPr>
      <w:r w:rsidRPr="00EC2AF5">
        <w:rPr>
          <w:rFonts w:ascii="Times New Roman" w:hAnsi="Times New Roman"/>
          <w:color w:val="000000"/>
          <w:lang w:val="sk-SK"/>
        </w:rPr>
        <w:t xml:space="preserve"> 2a. cieľ podľa písmena a) druhého bodu, alebo </w:t>
      </w:r>
    </w:p>
    <w:p w14:paraId="6CAEAEA1" w14:textId="77777777" w:rsidR="00766A46" w:rsidRPr="00EC2AF5" w:rsidRDefault="00000000">
      <w:pPr>
        <w:spacing w:after="0"/>
        <w:ind w:left="120"/>
        <w:rPr>
          <w:lang w:val="sk-SK"/>
        </w:rPr>
      </w:pPr>
      <w:r w:rsidRPr="00EC2AF5">
        <w:rPr>
          <w:rFonts w:ascii="Times New Roman" w:hAnsi="Times New Roman"/>
          <w:color w:val="000000"/>
          <w:lang w:val="sk-SK"/>
        </w:rPr>
        <w:t xml:space="preserve"> 2b. 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 </w:t>
      </w:r>
    </w:p>
    <w:p w14:paraId="046E3BB8"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13F5C49C" w14:textId="77777777" w:rsidR="00766A46" w:rsidRPr="00EC2AF5" w:rsidRDefault="00000000">
      <w:pPr>
        <w:spacing w:after="0"/>
        <w:ind w:left="120"/>
        <w:rPr>
          <w:lang w:val="sk-SK"/>
        </w:rPr>
      </w:pPr>
      <w:r w:rsidRPr="00EC2AF5">
        <w:rPr>
          <w:rFonts w:ascii="Times New Roman" w:hAnsi="Times New Roman"/>
          <w:color w:val="000000"/>
          <w:lang w:val="sk-SK"/>
        </w:rPr>
        <w:t xml:space="preserve"> 3a. obstaranie poradenskej služby </w:t>
      </w:r>
    </w:p>
    <w:p w14:paraId="56844214" w14:textId="77777777" w:rsidR="00766A46" w:rsidRPr="00EC2AF5" w:rsidRDefault="00000000">
      <w:pPr>
        <w:spacing w:after="0"/>
        <w:ind w:left="120"/>
        <w:rPr>
          <w:lang w:val="sk-SK"/>
        </w:rPr>
      </w:pPr>
      <w:r w:rsidRPr="00EC2AF5">
        <w:rPr>
          <w:rFonts w:ascii="Times New Roman" w:hAnsi="Times New Roman"/>
          <w:color w:val="000000"/>
          <w:lang w:val="sk-SK"/>
        </w:rPr>
        <w:t xml:space="preserve"> 3aa. na energetickú účinnosť produkcie mliečnych výrobkov, skladovania tejto produkcie alebo jej umiestňovania na trh, </w:t>
      </w:r>
    </w:p>
    <w:p w14:paraId="2AE7D5F4" w14:textId="77777777" w:rsidR="00766A46" w:rsidRPr="00EC2AF5" w:rsidRDefault="00000000">
      <w:pPr>
        <w:spacing w:after="0"/>
        <w:ind w:left="120"/>
        <w:rPr>
          <w:lang w:val="sk-SK"/>
        </w:rPr>
      </w:pPr>
      <w:r w:rsidRPr="00EC2AF5">
        <w:rPr>
          <w:rFonts w:ascii="Times New Roman" w:hAnsi="Times New Roman"/>
          <w:color w:val="000000"/>
          <w:lang w:val="sk-SK"/>
        </w:rPr>
        <w:t xml:space="preserve"> 3ab. na adaptáciu produkcie mliečnych výrobkov, skladovania tejto produkcie alebo jej umiestňovania na trh na zmenu klímy alebo na zmierňovanie vplyvov týchto činností na zmenu klímy, </w:t>
      </w:r>
    </w:p>
    <w:p w14:paraId="1B07BF92" w14:textId="77777777" w:rsidR="00766A46" w:rsidRPr="00EC2AF5" w:rsidRDefault="00000000">
      <w:pPr>
        <w:spacing w:after="0"/>
        <w:ind w:left="120"/>
        <w:rPr>
          <w:lang w:val="sk-SK"/>
        </w:rPr>
      </w:pPr>
      <w:r w:rsidRPr="00EC2AF5">
        <w:rPr>
          <w:rFonts w:ascii="Times New Roman" w:hAnsi="Times New Roman"/>
          <w:color w:val="000000"/>
          <w:lang w:val="sk-SK"/>
        </w:rPr>
        <w:t xml:space="preserve"> 3ac. na používanie veterinárnych liekov pre zvieratá na produkciu mliečnych výrobkov, </w:t>
      </w:r>
    </w:p>
    <w:p w14:paraId="134CF3EC" w14:textId="77777777" w:rsidR="00766A46" w:rsidRPr="00EC2AF5" w:rsidRDefault="00000000">
      <w:pPr>
        <w:spacing w:after="0"/>
        <w:ind w:left="120"/>
        <w:rPr>
          <w:lang w:val="sk-SK"/>
        </w:rPr>
      </w:pPr>
      <w:r w:rsidRPr="00EC2AF5">
        <w:rPr>
          <w:rFonts w:ascii="Times New Roman" w:hAnsi="Times New Roman"/>
          <w:color w:val="000000"/>
          <w:lang w:val="sk-SK"/>
        </w:rPr>
        <w:t xml:space="preserve"> 3ad. na znižovanie produkcie odpadu pri produkcii mliečnych výrobkov, pri skladovaní tejto produkcie alebo pri jej umiestňovaní na trh, </w:t>
      </w:r>
    </w:p>
    <w:p w14:paraId="0A365AD6" w14:textId="77777777" w:rsidR="00766A46" w:rsidRPr="00EC2AF5" w:rsidRDefault="00000000">
      <w:pPr>
        <w:spacing w:after="0"/>
        <w:ind w:left="120"/>
        <w:rPr>
          <w:lang w:val="sk-SK"/>
        </w:rPr>
      </w:pPr>
      <w:r w:rsidRPr="00EC2AF5">
        <w:rPr>
          <w:rFonts w:ascii="Times New Roman" w:hAnsi="Times New Roman"/>
          <w:color w:val="000000"/>
          <w:lang w:val="sk-SK"/>
        </w:rPr>
        <w:t xml:space="preserve"> 3ae. na podmienky zamestnávania zamestnancov vykonávajúcich prácu potrebnú na produkciu mliečnych výrobkov, na skladovanie tejto produkcie alebo na jej umiestňovanie na trh, na povinnosti zamestnávateľov týchto zamestnancov alebo na bezpečnosť alebo ochranu zdravia pri práci, </w:t>
      </w:r>
    </w:p>
    <w:p w14:paraId="62477CC3" w14:textId="77777777" w:rsidR="00766A46" w:rsidRPr="00EC2AF5" w:rsidRDefault="00000000">
      <w:pPr>
        <w:spacing w:after="0"/>
        <w:ind w:left="120"/>
        <w:rPr>
          <w:lang w:val="sk-SK"/>
        </w:rPr>
      </w:pPr>
      <w:r w:rsidRPr="00EC2AF5">
        <w:rPr>
          <w:rFonts w:ascii="Times New Roman" w:hAnsi="Times New Roman"/>
          <w:color w:val="000000"/>
          <w:lang w:val="sk-SK"/>
        </w:rPr>
        <w:t xml:space="preserve"> 3af. na plánovanie produkcie mliečnych výrobkov alebo na tvorbu nových druhov mliečnych výrobkov, </w:t>
      </w:r>
    </w:p>
    <w:p w14:paraId="6B8A2771" w14:textId="77777777" w:rsidR="00766A46" w:rsidRPr="00EC2AF5" w:rsidRDefault="00000000">
      <w:pPr>
        <w:spacing w:after="0"/>
        <w:ind w:left="120"/>
        <w:rPr>
          <w:lang w:val="sk-SK"/>
        </w:rPr>
      </w:pPr>
      <w:r w:rsidRPr="00EC2AF5">
        <w:rPr>
          <w:rFonts w:ascii="Times New Roman" w:hAnsi="Times New Roman"/>
          <w:color w:val="000000"/>
          <w:lang w:val="sk-SK"/>
        </w:rPr>
        <w:t xml:space="preserve"> 3ag. na zvyšovanie zručností pri obchodovaní s produkovanými mliečnymi výrobkami, </w:t>
      </w:r>
    </w:p>
    <w:p w14:paraId="2E181BC1"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3ah. na manažment kvality produkcie mliečnych výrobkov, </w:t>
      </w:r>
    </w:p>
    <w:p w14:paraId="6DED7EC5" w14:textId="77777777" w:rsidR="00766A46" w:rsidRPr="00EC2AF5" w:rsidRDefault="00000000">
      <w:pPr>
        <w:spacing w:after="0"/>
        <w:ind w:left="120"/>
        <w:rPr>
          <w:lang w:val="sk-SK"/>
        </w:rPr>
      </w:pPr>
      <w:r w:rsidRPr="00EC2AF5">
        <w:rPr>
          <w:rFonts w:ascii="Times New Roman" w:hAnsi="Times New Roman"/>
          <w:color w:val="000000"/>
          <w:lang w:val="sk-SK"/>
        </w:rPr>
        <w:t xml:space="preserve"> 3ai. ohľadom veterinárnej starostlivosti pre zvieratá na produkciu mliečnych výrobkov, </w:t>
      </w:r>
    </w:p>
    <w:p w14:paraId="4B254C98" w14:textId="77777777" w:rsidR="00766A46" w:rsidRPr="00EC2AF5" w:rsidRDefault="00000000">
      <w:pPr>
        <w:spacing w:after="0"/>
        <w:ind w:left="120"/>
        <w:rPr>
          <w:lang w:val="sk-SK"/>
        </w:rPr>
      </w:pPr>
      <w:r w:rsidRPr="00EC2AF5">
        <w:rPr>
          <w:rFonts w:ascii="Times New Roman" w:hAnsi="Times New Roman"/>
          <w:color w:val="000000"/>
          <w:lang w:val="sk-SK"/>
        </w:rPr>
        <w:t xml:space="preserve"> 3aj. ohľadom výživy zvierat na produkciu mliečnych výrobkov, alebo </w:t>
      </w:r>
    </w:p>
    <w:p w14:paraId="70F834F6" w14:textId="77777777" w:rsidR="00766A46" w:rsidRPr="00EC2AF5" w:rsidRDefault="00000000">
      <w:pPr>
        <w:spacing w:after="0"/>
        <w:ind w:left="120"/>
        <w:rPr>
          <w:lang w:val="sk-SK"/>
        </w:rPr>
      </w:pPr>
      <w:r w:rsidRPr="00EC2AF5">
        <w:rPr>
          <w:rFonts w:ascii="Times New Roman" w:hAnsi="Times New Roman"/>
          <w:color w:val="000000"/>
          <w:lang w:val="sk-SK"/>
        </w:rPr>
        <w:t xml:space="preserve"> 3ak. ohľadom plemenitby zvierat na produkciu mliečnych výrobkov, </w:t>
      </w:r>
    </w:p>
    <w:p w14:paraId="7D14C816" w14:textId="77777777" w:rsidR="00766A46" w:rsidRPr="00EC2AF5" w:rsidRDefault="00000000">
      <w:pPr>
        <w:spacing w:after="0"/>
        <w:ind w:left="120"/>
        <w:rPr>
          <w:lang w:val="sk-SK"/>
        </w:rPr>
      </w:pPr>
      <w:r w:rsidRPr="00EC2AF5">
        <w:rPr>
          <w:rFonts w:ascii="Times New Roman" w:hAnsi="Times New Roman"/>
          <w:color w:val="000000"/>
          <w:lang w:val="sk-SK"/>
        </w:rPr>
        <w:t xml:space="preserve"> 3b. obstaranie plánov na zabezpečenie energetickej efektívnosti produkcie mliečnych výrobkov, skladovania tejto produkcie alebo jej umiestňovania na trh, </w:t>
      </w:r>
    </w:p>
    <w:p w14:paraId="214CE49D" w14:textId="77777777" w:rsidR="00766A46" w:rsidRPr="00EC2AF5" w:rsidRDefault="00000000">
      <w:pPr>
        <w:spacing w:after="0"/>
        <w:ind w:left="120"/>
        <w:rPr>
          <w:lang w:val="sk-SK"/>
        </w:rPr>
      </w:pPr>
      <w:r w:rsidRPr="00EC2AF5">
        <w:rPr>
          <w:rFonts w:ascii="Times New Roman" w:hAnsi="Times New Roman"/>
          <w:color w:val="000000"/>
          <w:lang w:val="sk-SK"/>
        </w:rPr>
        <w:t xml:space="preserve"> 3c. obstaranie plánov na zlepšenie nakladania s odpadom produkovaným pri produkcii mliečnych výrobkov, pri skladovaní tejto produkcie alebo pri jej umiestňovaní na trh, alebo na znižovanie produkcie odpadu, alebo </w:t>
      </w:r>
    </w:p>
    <w:p w14:paraId="1DEB0ED0" w14:textId="77777777" w:rsidR="00766A46" w:rsidRPr="00EC2AF5" w:rsidRDefault="00000000">
      <w:pPr>
        <w:spacing w:after="0"/>
        <w:ind w:left="120"/>
        <w:rPr>
          <w:lang w:val="sk-SK"/>
        </w:rPr>
      </w:pPr>
      <w:r w:rsidRPr="00EC2AF5">
        <w:rPr>
          <w:rFonts w:ascii="Times New Roman" w:hAnsi="Times New Roman"/>
          <w:color w:val="000000"/>
          <w:lang w:val="sk-SK"/>
        </w:rPr>
        <w:t xml:space="preserve"> 3d. zabezpečenie vypracovania analýzy používania energie pri produkcii mliečnych výrobkov, pri skladovaní tejto produkcie alebo pri jej umiestňovaní na trh, vrátane návrhov na zvýšenie efektivity používania energie pri týchto činnostiach, </w:t>
      </w:r>
    </w:p>
    <w:p w14:paraId="5DA408BE" w14:textId="77777777" w:rsidR="00766A46" w:rsidRPr="00EC2AF5" w:rsidRDefault="00000000">
      <w:pPr>
        <w:spacing w:after="0"/>
        <w:ind w:left="120"/>
        <w:rPr>
          <w:lang w:val="sk-SK"/>
        </w:rPr>
      </w:pPr>
      <w:r w:rsidRPr="00EC2AF5">
        <w:rPr>
          <w:rFonts w:ascii="Times New Roman" w:hAnsi="Times New Roman"/>
          <w:color w:val="000000"/>
          <w:lang w:val="sk-SK"/>
        </w:rPr>
        <w:t xml:space="preserve"> c) opatrenie, </w:t>
      </w:r>
    </w:p>
    <w:p w14:paraId="78F0504A"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podbodov</w:t>
      </w:r>
      <w:proofErr w:type="spellEnd"/>
      <w:r w:rsidRPr="00EC2AF5">
        <w:rPr>
          <w:rFonts w:ascii="Times New Roman" w:hAnsi="Times New Roman"/>
          <w:color w:val="000000"/>
          <w:lang w:val="sk-SK"/>
        </w:rPr>
        <w:t xml:space="preserve"> 1a., 1b., 1c.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1d., </w:t>
      </w:r>
    </w:p>
    <w:p w14:paraId="36451CF9"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opatrenia v oblasti odborného poradenstva v sektore mliečnych výrobkov, ktorý je povinný podľa osobitného predpisu,</w:t>
      </w:r>
      <w:hyperlink w:anchor="poznamky.poznamka-58">
        <w:r w:rsidR="00766A46" w:rsidRPr="00EC2AF5">
          <w:rPr>
            <w:rFonts w:ascii="Times New Roman" w:hAnsi="Times New Roman"/>
            <w:color w:val="000000"/>
            <w:sz w:val="18"/>
            <w:vertAlign w:val="superscript"/>
            <w:lang w:val="sk-SK"/>
          </w:rPr>
          <w:t>58</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ak je týmto opatrením odborné poradenstvo podľa štvrtého bodu, </w:t>
      </w:r>
    </w:p>
    <w:p w14:paraId="14753A20"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alebo podľa písmena b)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7043A3E8" w14:textId="77777777" w:rsidR="00766A46" w:rsidRPr="00EC2AF5" w:rsidRDefault="00000000">
      <w:pPr>
        <w:spacing w:after="0"/>
        <w:ind w:left="120"/>
        <w:rPr>
          <w:lang w:val="sk-SK"/>
        </w:rPr>
      </w:pPr>
      <w:r w:rsidRPr="00EC2AF5">
        <w:rPr>
          <w:rFonts w:ascii="Times New Roman" w:hAnsi="Times New Roman"/>
          <w:color w:val="000000"/>
          <w:lang w:val="sk-SK"/>
        </w:rPr>
        <w:t xml:space="preserve"> 4. ktorým je poskytovanie odbornej prípravy ohľadom produkcie mliečnych výrobkov, skladovania tejto produkcie alebo jej umiestňovania na trh vrátane odborného poradenstva alebo výmeny najlepších postupov, </w:t>
      </w:r>
    </w:p>
    <w:p w14:paraId="6DF3E3A7" w14:textId="77777777" w:rsidR="00766A46" w:rsidRPr="00EC2AF5" w:rsidRDefault="00000000">
      <w:pPr>
        <w:spacing w:after="0"/>
        <w:ind w:left="120"/>
        <w:rPr>
          <w:lang w:val="sk-SK"/>
        </w:rPr>
      </w:pPr>
      <w:r w:rsidRPr="00EC2AF5">
        <w:rPr>
          <w:rFonts w:ascii="Times New Roman" w:hAnsi="Times New Roman"/>
          <w:color w:val="000000"/>
          <w:lang w:val="sk-SK"/>
        </w:rPr>
        <w:t xml:space="preserve"> d) opatrenie, </w:t>
      </w:r>
    </w:p>
    <w:p w14:paraId="40717EEB"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a) prvého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1c.,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1e., </w:t>
      </w:r>
    </w:p>
    <w:p w14:paraId="5D1EE3F2"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2c., a </w:t>
      </w:r>
    </w:p>
    <w:p w14:paraId="051BAE4F" w14:textId="697C4425" w:rsidR="00766A46" w:rsidRPr="00EC2AF5" w:rsidRDefault="00000000">
      <w:pPr>
        <w:spacing w:after="0"/>
        <w:ind w:left="120"/>
        <w:rPr>
          <w:lang w:val="sk-SK"/>
        </w:rPr>
      </w:pPr>
      <w:r w:rsidRPr="00EC2AF5">
        <w:rPr>
          <w:rFonts w:ascii="Times New Roman" w:hAnsi="Times New Roman"/>
          <w:color w:val="000000"/>
          <w:lang w:val="sk-SK"/>
        </w:rPr>
        <w:t xml:space="preserve"> 3. ktorým je obstaranie konceptov zameraných na zvýšenie efektívnosti alebo udržateľnosti prepravy produkovaných mliečnych výrobkov alebo na zvýšenie efektívnosti alebo udržateľnosti skladovania týchto mliečnych výrobkov, </w:t>
      </w:r>
      <w:ins w:id="1222" w:author="Batel Andrej [2]" w:date="2026-08-26T09:30:00Z">
        <w:r w:rsidR="00831EBB" w:rsidRPr="00831EBB">
          <w:rPr>
            <w:rFonts w:ascii="Times New Roman" w:hAnsi="Times New Roman"/>
            <w:bCs/>
            <w:color w:val="000000"/>
            <w:lang w:val="sk-SK"/>
          </w:rPr>
          <w:t>vrátane tých zameraných</w:t>
        </w:r>
        <w:r w:rsidR="00831EBB" w:rsidRPr="00831EBB" w:rsidDel="00831EBB">
          <w:rPr>
            <w:rFonts w:ascii="Times New Roman" w:hAnsi="Times New Roman"/>
            <w:color w:val="000000"/>
            <w:lang w:val="sk-SK"/>
          </w:rPr>
          <w:t xml:space="preserve"> </w:t>
        </w:r>
      </w:ins>
      <w:del w:id="1223" w:author="Batel Andrej [2]" w:date="2026-08-26T09:30:00Z" w16du:dateUtc="2026-08-26T07:30:00Z">
        <w:r w:rsidRPr="00EC2AF5" w:rsidDel="00831EBB">
          <w:rPr>
            <w:rFonts w:ascii="Times New Roman" w:hAnsi="Times New Roman"/>
            <w:color w:val="000000"/>
            <w:lang w:val="sk-SK"/>
          </w:rPr>
          <w:delText xml:space="preserve">a to aj s ohľadom </w:delText>
        </w:r>
      </w:del>
      <w:r w:rsidRPr="00EC2AF5">
        <w:rPr>
          <w:rFonts w:ascii="Times New Roman" w:hAnsi="Times New Roman"/>
          <w:color w:val="000000"/>
          <w:lang w:val="sk-SK"/>
        </w:rPr>
        <w:t xml:space="preserve">na zníženie emisií, ktoré nemá povahu investície, </w:t>
      </w:r>
    </w:p>
    <w:p w14:paraId="11FAB5B0" w14:textId="77777777" w:rsidR="00766A46" w:rsidRPr="00EC2AF5" w:rsidRDefault="00000000">
      <w:pPr>
        <w:spacing w:after="0"/>
        <w:ind w:left="120"/>
        <w:rPr>
          <w:lang w:val="sk-SK"/>
        </w:rPr>
      </w:pPr>
      <w:r w:rsidRPr="00EC2AF5">
        <w:rPr>
          <w:rFonts w:ascii="Times New Roman" w:hAnsi="Times New Roman"/>
          <w:color w:val="000000"/>
          <w:lang w:val="sk-SK"/>
        </w:rPr>
        <w:t xml:space="preserve"> e) opatrenie, </w:t>
      </w:r>
    </w:p>
    <w:p w14:paraId="5A18E220"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07A7C084" w14:textId="77777777" w:rsidR="00766A46" w:rsidRPr="00EC2AF5" w:rsidRDefault="00000000">
      <w:pPr>
        <w:spacing w:after="0"/>
        <w:ind w:left="120"/>
        <w:rPr>
          <w:lang w:val="sk-SK"/>
        </w:rPr>
      </w:pPr>
      <w:r w:rsidRPr="00EC2AF5">
        <w:rPr>
          <w:rFonts w:ascii="Times New Roman" w:hAnsi="Times New Roman"/>
          <w:color w:val="000000"/>
          <w:lang w:val="sk-SK"/>
        </w:rPr>
        <w:t xml:space="preserve"> 1a. cieľ podľa písmena a) prvého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1b., alebo </w:t>
      </w:r>
    </w:p>
    <w:p w14:paraId="49914817" w14:textId="77777777" w:rsidR="00766A46" w:rsidRPr="00EC2AF5" w:rsidRDefault="00000000">
      <w:pPr>
        <w:spacing w:after="0"/>
        <w:ind w:left="120"/>
        <w:rPr>
          <w:lang w:val="sk-SK"/>
        </w:rPr>
      </w:pPr>
      <w:r w:rsidRPr="00EC2AF5">
        <w:rPr>
          <w:rFonts w:ascii="Times New Roman" w:hAnsi="Times New Roman"/>
          <w:color w:val="000000"/>
          <w:lang w:val="sk-SK"/>
        </w:rPr>
        <w:t xml:space="preserve"> 1b. propagácia alebo marketing týkajúci sa produkovaných mliečnych výrobkov, </w:t>
      </w:r>
    </w:p>
    <w:p w14:paraId="658786C6"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opatrenia v oblasti propagácie, komunikácie alebo marketingu v sektore mliečnych výrobkov, ktorý je povinný podľa osobitného predpisu,</w:t>
      </w:r>
      <w:hyperlink w:anchor="poznamky.poznamka-59">
        <w:r w:rsidR="00766A46" w:rsidRPr="00EC2AF5">
          <w:rPr>
            <w:rFonts w:ascii="Times New Roman" w:hAnsi="Times New Roman"/>
            <w:color w:val="000000"/>
            <w:sz w:val="18"/>
            <w:vertAlign w:val="superscript"/>
            <w:lang w:val="sk-SK"/>
          </w:rPr>
          <w:t>59</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1B4A53C4"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0D7C4705" w14:textId="77777777" w:rsidR="00766A46" w:rsidRPr="00EC2AF5" w:rsidRDefault="00000000">
      <w:pPr>
        <w:spacing w:after="0"/>
        <w:ind w:left="120"/>
        <w:rPr>
          <w:lang w:val="sk-SK"/>
        </w:rPr>
      </w:pPr>
      <w:r w:rsidRPr="00EC2AF5">
        <w:rPr>
          <w:rFonts w:ascii="Times New Roman" w:hAnsi="Times New Roman"/>
          <w:color w:val="000000"/>
          <w:lang w:val="sk-SK"/>
        </w:rPr>
        <w:t xml:space="preserve"> 4. ktorým je propagácia, komunikácia alebo marketing týkajúci sa produkovaných mliečnych výrobkov, vrátane akcií alebo činností zameraných najmä na zvyšovanie informovanosti spotrebiteľov o systémoch kvality Európskej únie alebo o význame zdravého stravovania alebo na diverzifikáciu alebo konsolidáciu trhov, formou </w:t>
      </w:r>
    </w:p>
    <w:p w14:paraId="73BD42DC" w14:textId="77777777" w:rsidR="00766A46" w:rsidRPr="00EC2AF5" w:rsidRDefault="00000000">
      <w:pPr>
        <w:spacing w:after="0"/>
        <w:ind w:left="120"/>
        <w:rPr>
          <w:lang w:val="sk-SK"/>
        </w:rPr>
      </w:pPr>
      <w:r w:rsidRPr="00EC2AF5">
        <w:rPr>
          <w:rFonts w:ascii="Times New Roman" w:hAnsi="Times New Roman"/>
          <w:color w:val="000000"/>
          <w:lang w:val="sk-SK"/>
        </w:rPr>
        <w:t xml:space="preserve"> 4a. obstarania trhových analýz alebo prieskumu trhu, </w:t>
      </w:r>
    </w:p>
    <w:p w14:paraId="3EBAED08" w14:textId="77777777" w:rsidR="00766A46" w:rsidRPr="00EC2AF5" w:rsidRDefault="00000000">
      <w:pPr>
        <w:spacing w:after="0"/>
        <w:ind w:left="120"/>
        <w:rPr>
          <w:lang w:val="sk-SK"/>
        </w:rPr>
      </w:pPr>
      <w:r w:rsidRPr="00EC2AF5">
        <w:rPr>
          <w:rFonts w:ascii="Times New Roman" w:hAnsi="Times New Roman"/>
          <w:color w:val="000000"/>
          <w:lang w:val="sk-SK"/>
        </w:rPr>
        <w:t xml:space="preserve"> 4b. reklamy alebo reklamných predmetov, </w:t>
      </w:r>
    </w:p>
    <w:p w14:paraId="2424102B" w14:textId="77777777" w:rsidR="00766A46" w:rsidRPr="00EC2AF5" w:rsidRDefault="00000000">
      <w:pPr>
        <w:spacing w:after="0"/>
        <w:ind w:left="120"/>
        <w:rPr>
          <w:lang w:val="sk-SK"/>
        </w:rPr>
      </w:pPr>
      <w:r w:rsidRPr="00EC2AF5">
        <w:rPr>
          <w:rFonts w:ascii="Times New Roman" w:hAnsi="Times New Roman"/>
          <w:color w:val="000000"/>
          <w:lang w:val="sk-SK"/>
        </w:rPr>
        <w:t xml:space="preserve"> 4c. ochutnávok v prevádzkarňach, v ktorých sa uskutočňuje obchodovanie s produkovanými mliečnymi výrobkami, </w:t>
      </w:r>
    </w:p>
    <w:p w14:paraId="168D074F" w14:textId="77777777" w:rsidR="00766A46" w:rsidRPr="00EC2AF5" w:rsidRDefault="00000000">
      <w:pPr>
        <w:spacing w:after="0"/>
        <w:ind w:left="120"/>
        <w:rPr>
          <w:lang w:val="sk-SK"/>
        </w:rPr>
      </w:pPr>
      <w:r w:rsidRPr="00EC2AF5">
        <w:rPr>
          <w:rFonts w:ascii="Times New Roman" w:hAnsi="Times New Roman"/>
          <w:color w:val="000000"/>
          <w:lang w:val="sk-SK"/>
        </w:rPr>
        <w:t xml:space="preserve"> 4d. prezentácie produkcie mliečnych výrobkov, zvýšenia rozpoznateľnosti ich producentov, zvýšenia rozpoznateľnosti prijímateľa podpory na toto opatrenie, ktorý týchto producentov združuje alebo ktorý združuje organizáciu výrobcov, ktorá týchto producentov združuje, alebo zvýšenia </w:t>
      </w:r>
      <w:r w:rsidRPr="00EC2AF5">
        <w:rPr>
          <w:rFonts w:ascii="Times New Roman" w:hAnsi="Times New Roman"/>
          <w:color w:val="000000"/>
          <w:lang w:val="sk-SK"/>
        </w:rPr>
        <w:lastRenderedPageBreak/>
        <w:t xml:space="preserve">rozpoznateľnosti organizácie výrobcov, ktorá týchto producentov združuje, a ktorú zároveň združuje tento prijímateľ podpory, </w:t>
      </w:r>
    </w:p>
    <w:p w14:paraId="3B5E1254" w14:textId="77777777" w:rsidR="00766A46" w:rsidRPr="00EC2AF5" w:rsidRDefault="00000000">
      <w:pPr>
        <w:spacing w:after="0"/>
        <w:ind w:left="120"/>
        <w:rPr>
          <w:lang w:val="sk-SK"/>
        </w:rPr>
      </w:pPr>
      <w:r w:rsidRPr="00EC2AF5">
        <w:rPr>
          <w:rFonts w:ascii="Times New Roman" w:hAnsi="Times New Roman"/>
          <w:color w:val="000000"/>
          <w:lang w:val="sk-SK"/>
        </w:rPr>
        <w:t xml:space="preserve"> 4e. účasti na výstavách, </w:t>
      </w:r>
    </w:p>
    <w:p w14:paraId="22F1F5F0" w14:textId="77777777" w:rsidR="00766A46" w:rsidRPr="00EC2AF5" w:rsidRDefault="00000000">
      <w:pPr>
        <w:spacing w:after="0"/>
        <w:ind w:left="120"/>
        <w:rPr>
          <w:lang w:val="sk-SK"/>
        </w:rPr>
      </w:pPr>
      <w:r w:rsidRPr="00EC2AF5">
        <w:rPr>
          <w:rFonts w:ascii="Times New Roman" w:hAnsi="Times New Roman"/>
          <w:color w:val="000000"/>
          <w:lang w:val="sk-SK"/>
        </w:rPr>
        <w:t xml:space="preserve"> 4f. zriadenia alebo úprav webového sídla prijímateľa podpory na toto opatrenie alebo organizácie výrobcov, ktorú združuje, alebo </w:t>
      </w:r>
    </w:p>
    <w:p w14:paraId="7BB41514" w14:textId="0F2B1BC5" w:rsidR="00056F45" w:rsidRDefault="00000000" w:rsidP="006B2961">
      <w:pPr>
        <w:spacing w:after="0"/>
        <w:ind w:left="120"/>
        <w:rPr>
          <w:ins w:id="1224" w:author="Batel Andrej [2]" w:date="2026-08-26T09:32:00Z" w16du:dateUtc="2026-08-26T07:32:00Z"/>
          <w:rFonts w:ascii="Times New Roman" w:hAnsi="Times New Roman"/>
          <w:color w:val="000000"/>
          <w:lang w:val="sk-SK"/>
        </w:rPr>
      </w:pPr>
      <w:r w:rsidRPr="00EC2AF5">
        <w:rPr>
          <w:rFonts w:ascii="Times New Roman" w:hAnsi="Times New Roman"/>
          <w:color w:val="000000"/>
          <w:lang w:val="sk-SK"/>
        </w:rPr>
        <w:t xml:space="preserve"> 4g. zabezpečenia vytvorenia spoločnej marketingovej stratégie alebo komunikačnej stratégie prijímateľa podpory na toto opatrenie alebo organizácie výrobcov, ktorú tento prijímateľ združuje, </w:t>
      </w:r>
      <w:del w:id="1225" w:author="Batel Andrej [2]" w:date="2026-08-26T09:32:00Z" w16du:dateUtc="2026-08-26T07:32:00Z">
        <w:r w:rsidRPr="00EC2AF5" w:rsidDel="00800F88">
          <w:rPr>
            <w:rFonts w:ascii="Times New Roman" w:hAnsi="Times New Roman"/>
            <w:color w:val="000000"/>
            <w:lang w:val="sk-SK"/>
          </w:rPr>
          <w:delText xml:space="preserve">alebo </w:delText>
        </w:r>
      </w:del>
    </w:p>
    <w:p w14:paraId="1324845E" w14:textId="7B0AE7F6" w:rsidR="00800F88" w:rsidRPr="00800F88" w:rsidRDefault="00800F88">
      <w:pPr>
        <w:spacing w:after="0" w:line="240" w:lineRule="auto"/>
        <w:ind w:left="709" w:hanging="567"/>
        <w:contextualSpacing/>
        <w:jc w:val="both"/>
        <w:rPr>
          <w:ins w:id="1226" w:author="Batel Andrej [2]" w:date="2026-08-26T09:32:00Z" w16du:dateUtc="2026-08-26T07:32:00Z"/>
          <w:rFonts w:ascii="Times New Roman" w:eastAsia="Calibri" w:hAnsi="Times New Roman" w:cs="Times New Roman"/>
          <w:kern w:val="2"/>
          <w:lang w:val="sk-SK"/>
          <w14:ligatures w14:val="standardContextual"/>
          <w:rPrChange w:id="1227" w:author="Batel Andrej [2]" w:date="2026-08-26T09:32:00Z" w16du:dateUtc="2026-08-26T07:32:00Z">
            <w:rPr>
              <w:ins w:id="1228" w:author="Batel Andrej [2]" w:date="2026-08-26T09:32:00Z" w16du:dateUtc="2026-08-26T07:32:00Z"/>
              <w:rFonts w:ascii="Times New Roman" w:eastAsia="Calibri" w:hAnsi="Times New Roman" w:cs="Times New Roman"/>
              <w:kern w:val="2"/>
              <w:sz w:val="24"/>
              <w:szCs w:val="24"/>
              <w:lang w:val="sk-SK"/>
              <w14:ligatures w14:val="standardContextual"/>
            </w:rPr>
          </w:rPrChange>
        </w:rPr>
        <w:pPrChange w:id="1229" w:author="Batel Andrej [2]" w:date="2026-08-26T09:33:00Z" w16du:dateUtc="2026-08-26T07:33:00Z">
          <w:pPr>
            <w:spacing w:after="0" w:line="240" w:lineRule="auto"/>
            <w:ind w:left="1134" w:hanging="567"/>
            <w:contextualSpacing/>
            <w:jc w:val="both"/>
          </w:pPr>
        </w:pPrChange>
      </w:pPr>
      <w:ins w:id="1230" w:author="Batel Andrej [2]" w:date="2026-08-26T09:32:00Z" w16du:dateUtc="2026-08-26T07:32:00Z">
        <w:r w:rsidRPr="00800F88">
          <w:rPr>
            <w:rFonts w:ascii="Times New Roman" w:eastAsia="Calibri" w:hAnsi="Times New Roman" w:cs="Times New Roman"/>
            <w:kern w:val="2"/>
            <w:lang w:val="sk-SK"/>
            <w14:ligatures w14:val="standardContextual"/>
            <w:rPrChange w:id="1231" w:author="Batel Andrej [2]" w:date="2026-08-26T09:32:00Z" w16du:dateUtc="2026-08-26T07:32:00Z">
              <w:rPr>
                <w:rFonts w:ascii="Times New Roman" w:eastAsia="Calibri" w:hAnsi="Times New Roman" w:cs="Times New Roman"/>
                <w:kern w:val="2"/>
                <w:sz w:val="24"/>
                <w:szCs w:val="24"/>
                <w:lang w:val="sk-SK"/>
                <w14:ligatures w14:val="standardContextual"/>
              </w:rPr>
            </w:rPrChange>
          </w:rPr>
          <w:t xml:space="preserve"> f)</w:t>
        </w:r>
        <w:r w:rsidRPr="00800F88">
          <w:rPr>
            <w:rFonts w:ascii="Times New Roman" w:eastAsia="Calibri" w:hAnsi="Times New Roman" w:cs="Times New Roman"/>
            <w:kern w:val="2"/>
            <w:lang w:val="sk-SK"/>
            <w14:ligatures w14:val="standardContextual"/>
            <w:rPrChange w:id="1232" w:author="Batel Andrej [2]" w:date="2026-08-26T09:32:00Z" w16du:dateUtc="2026-08-26T07:32:00Z">
              <w:rPr>
                <w:rFonts w:ascii="Times New Roman" w:eastAsia="Calibri" w:hAnsi="Times New Roman" w:cs="Times New Roman"/>
                <w:kern w:val="2"/>
                <w:sz w:val="24"/>
                <w:szCs w:val="24"/>
                <w:lang w:val="sk-SK"/>
                <w14:ligatures w14:val="standardContextual"/>
              </w:rPr>
            </w:rPrChange>
          </w:rPr>
          <w:tab/>
          <w:t xml:space="preserve">opatrenie, </w:t>
        </w:r>
      </w:ins>
    </w:p>
    <w:p w14:paraId="7AF6D8BF" w14:textId="77777777" w:rsidR="00800F88" w:rsidRPr="00800F88" w:rsidRDefault="00800F88">
      <w:pPr>
        <w:numPr>
          <w:ilvl w:val="0"/>
          <w:numId w:val="10"/>
        </w:numPr>
        <w:spacing w:after="0" w:line="240" w:lineRule="auto"/>
        <w:ind w:left="1276" w:hanging="567"/>
        <w:contextualSpacing/>
        <w:jc w:val="both"/>
        <w:rPr>
          <w:ins w:id="1233" w:author="Batel Andrej [2]" w:date="2026-08-26T09:32:00Z" w16du:dateUtc="2026-08-26T07:32:00Z"/>
          <w:rFonts w:ascii="Times New Roman" w:eastAsia="Calibri" w:hAnsi="Times New Roman" w:cs="Times New Roman"/>
          <w:kern w:val="2"/>
          <w:lang w:val="sk-SK"/>
          <w14:ligatures w14:val="standardContextual"/>
          <w:rPrChange w:id="1234" w:author="Batel Andrej [2]" w:date="2026-08-26T09:32:00Z" w16du:dateUtc="2026-08-26T07:32:00Z">
            <w:rPr>
              <w:ins w:id="1235" w:author="Batel Andrej [2]" w:date="2026-08-26T09:32:00Z" w16du:dateUtc="2026-08-26T07:32:00Z"/>
              <w:rFonts w:ascii="Times New Roman" w:eastAsia="Calibri" w:hAnsi="Times New Roman" w:cs="Times New Roman"/>
              <w:kern w:val="2"/>
              <w:sz w:val="24"/>
              <w:szCs w:val="24"/>
              <w:lang w:val="sk-SK"/>
              <w14:ligatures w14:val="standardContextual"/>
            </w:rPr>
          </w:rPrChange>
        </w:rPr>
        <w:pPrChange w:id="1236" w:author="Batel Andrej [2]" w:date="2026-08-26T09:33:00Z" w16du:dateUtc="2026-08-26T07:33:00Z">
          <w:pPr>
            <w:numPr>
              <w:numId w:val="10"/>
            </w:numPr>
            <w:spacing w:after="0" w:line="240" w:lineRule="auto"/>
            <w:ind w:left="1701" w:hanging="567"/>
            <w:contextualSpacing/>
            <w:jc w:val="both"/>
          </w:pPr>
        </w:pPrChange>
      </w:pPr>
      <w:ins w:id="1237" w:author="Batel Andrej [2]" w:date="2026-08-26T09:32:00Z" w16du:dateUtc="2026-08-26T07:32:00Z">
        <w:r w:rsidRPr="00800F88">
          <w:rPr>
            <w:rFonts w:ascii="Times New Roman" w:eastAsia="Calibri" w:hAnsi="Times New Roman" w:cs="Times New Roman"/>
            <w:kern w:val="2"/>
            <w:lang w:val="sk-SK"/>
            <w14:ligatures w14:val="standardContextual"/>
            <w:rPrChange w:id="1238" w:author="Batel Andrej [2]" w:date="2026-08-26T09:32:00Z" w16du:dateUtc="2026-08-26T07:32:00Z">
              <w:rPr>
                <w:rFonts w:ascii="Times New Roman" w:eastAsia="Calibri" w:hAnsi="Times New Roman" w:cs="Times New Roman"/>
                <w:kern w:val="2"/>
                <w:sz w:val="24"/>
                <w:szCs w:val="24"/>
                <w:lang w:val="sk-SK"/>
                <w14:ligatures w14:val="standardContextual"/>
              </w:rPr>
            </w:rPrChange>
          </w:rPr>
          <w:t xml:space="preserve">ktorého cieľom je predchádzanie krízam s vplyvom na produkciu mliečnych výrobkov alebo riadenie rizika so zameraním na prevenciu alebo riešenie narušenia trhu v sektore mliečnych výrobkov, </w:t>
        </w:r>
      </w:ins>
    </w:p>
    <w:p w14:paraId="6AE605FB" w14:textId="77777777" w:rsidR="00800F88" w:rsidRPr="00800F88" w:rsidRDefault="00800F88">
      <w:pPr>
        <w:numPr>
          <w:ilvl w:val="0"/>
          <w:numId w:val="10"/>
        </w:numPr>
        <w:spacing w:after="0" w:line="240" w:lineRule="auto"/>
        <w:ind w:left="1276" w:hanging="567"/>
        <w:contextualSpacing/>
        <w:jc w:val="both"/>
        <w:rPr>
          <w:ins w:id="1239" w:author="Batel Andrej [2]" w:date="2026-08-26T09:32:00Z" w16du:dateUtc="2026-08-26T07:32:00Z"/>
          <w:rFonts w:ascii="Times New Roman" w:eastAsia="Calibri" w:hAnsi="Times New Roman" w:cs="Times New Roman"/>
          <w:kern w:val="2"/>
          <w:lang w:val="sk-SK"/>
          <w14:ligatures w14:val="standardContextual"/>
          <w:rPrChange w:id="1240" w:author="Batel Andrej [2]" w:date="2026-08-26T09:32:00Z" w16du:dateUtc="2026-08-26T07:32:00Z">
            <w:rPr>
              <w:ins w:id="1241" w:author="Batel Andrej [2]" w:date="2026-08-26T09:32:00Z" w16du:dateUtc="2026-08-26T07:32:00Z"/>
              <w:rFonts w:ascii="Times New Roman" w:eastAsia="Calibri" w:hAnsi="Times New Roman" w:cs="Times New Roman"/>
              <w:kern w:val="2"/>
              <w:sz w:val="24"/>
              <w:szCs w:val="24"/>
              <w:lang w:val="sk-SK"/>
              <w14:ligatures w14:val="standardContextual"/>
            </w:rPr>
          </w:rPrChange>
        </w:rPr>
        <w:pPrChange w:id="1242" w:author="Batel Andrej [2]" w:date="2026-08-26T09:33:00Z" w16du:dateUtc="2026-08-26T07:33:00Z">
          <w:pPr>
            <w:numPr>
              <w:numId w:val="10"/>
            </w:numPr>
            <w:spacing w:after="0" w:line="240" w:lineRule="auto"/>
            <w:ind w:left="1701" w:hanging="567"/>
            <w:contextualSpacing/>
            <w:jc w:val="both"/>
          </w:pPr>
        </w:pPrChange>
      </w:pPr>
      <w:ins w:id="1243" w:author="Batel Andrej [2]" w:date="2026-08-26T09:32:00Z" w16du:dateUtc="2026-08-26T07:32:00Z">
        <w:r w:rsidRPr="00800F88">
          <w:rPr>
            <w:rFonts w:ascii="Times New Roman" w:eastAsia="Calibri" w:hAnsi="Times New Roman" w:cs="Times New Roman"/>
            <w:kern w:val="2"/>
            <w:lang w:val="sk-SK"/>
            <w14:ligatures w14:val="standardContextual"/>
            <w:rPrChange w:id="1244" w:author="Batel Andrej [2]" w:date="2026-08-26T09:32:00Z" w16du:dateUtc="2026-08-26T07:32:00Z">
              <w:rPr>
                <w:rFonts w:ascii="Times New Roman" w:eastAsia="Calibri" w:hAnsi="Times New Roman" w:cs="Times New Roman"/>
                <w:kern w:val="2"/>
                <w:sz w:val="24"/>
                <w:szCs w:val="24"/>
                <w:lang w:val="sk-SK"/>
                <w14:ligatures w14:val="standardContextual"/>
              </w:rPr>
            </w:rPrChange>
          </w:rPr>
          <w:t xml:space="preserve">ktorého cieľom je </w:t>
        </w:r>
      </w:ins>
    </w:p>
    <w:p w14:paraId="15804BEC" w14:textId="77777777" w:rsidR="00800F88" w:rsidRPr="00800F88" w:rsidRDefault="00800F88">
      <w:pPr>
        <w:spacing w:after="0" w:line="240" w:lineRule="auto"/>
        <w:ind w:left="1843" w:hanging="567"/>
        <w:contextualSpacing/>
        <w:jc w:val="both"/>
        <w:rPr>
          <w:ins w:id="1245" w:author="Batel Andrej [2]" w:date="2026-08-26T09:32:00Z" w16du:dateUtc="2026-08-26T07:32:00Z"/>
          <w:rFonts w:ascii="Times New Roman" w:eastAsia="Calibri" w:hAnsi="Times New Roman" w:cs="Times New Roman"/>
          <w:kern w:val="2"/>
          <w:lang w:val="sk-SK"/>
          <w14:ligatures w14:val="standardContextual"/>
          <w:rPrChange w:id="1246" w:author="Batel Andrej [2]" w:date="2026-08-26T09:32:00Z" w16du:dateUtc="2026-08-26T07:32:00Z">
            <w:rPr>
              <w:ins w:id="1247" w:author="Batel Andrej [2]" w:date="2026-08-26T09:32:00Z" w16du:dateUtc="2026-08-26T07:32:00Z"/>
              <w:rFonts w:ascii="Times New Roman" w:eastAsia="Calibri" w:hAnsi="Times New Roman" w:cs="Times New Roman"/>
              <w:kern w:val="2"/>
              <w:sz w:val="24"/>
              <w:szCs w:val="24"/>
              <w:lang w:val="sk-SK"/>
              <w14:ligatures w14:val="standardContextual"/>
            </w:rPr>
          </w:rPrChange>
        </w:rPr>
        <w:pPrChange w:id="1248" w:author="Batel Andrej [2]" w:date="2026-08-26T09:33:00Z" w16du:dateUtc="2026-08-26T07:33:00Z">
          <w:pPr>
            <w:spacing w:after="0" w:line="240" w:lineRule="auto"/>
            <w:ind w:left="2268" w:hanging="567"/>
            <w:contextualSpacing/>
            <w:jc w:val="both"/>
          </w:pPr>
        </w:pPrChange>
      </w:pPr>
      <w:ins w:id="1249" w:author="Batel Andrej [2]" w:date="2026-08-26T09:32:00Z" w16du:dateUtc="2026-08-26T07:32:00Z">
        <w:r w:rsidRPr="00800F88">
          <w:rPr>
            <w:rFonts w:ascii="Times New Roman" w:eastAsia="Calibri" w:hAnsi="Times New Roman" w:cs="Times New Roman"/>
            <w:kern w:val="2"/>
            <w:lang w:val="sk-SK"/>
            <w14:ligatures w14:val="standardContextual"/>
            <w:rPrChange w:id="1250" w:author="Batel Andrej [2]" w:date="2026-08-26T09:32:00Z" w16du:dateUtc="2026-08-26T07:32:00Z">
              <w:rPr>
                <w:rFonts w:ascii="Times New Roman" w:eastAsia="Calibri" w:hAnsi="Times New Roman" w:cs="Times New Roman"/>
                <w:kern w:val="2"/>
                <w:sz w:val="24"/>
                <w:szCs w:val="24"/>
                <w:lang w:val="sk-SK"/>
                <w14:ligatures w14:val="standardContextual"/>
              </w:rPr>
            </w:rPrChange>
          </w:rPr>
          <w:t>2a.</w:t>
        </w:r>
        <w:r w:rsidRPr="00800F88">
          <w:rPr>
            <w:rFonts w:ascii="Times New Roman" w:eastAsia="Calibri" w:hAnsi="Times New Roman" w:cs="Times New Roman"/>
            <w:kern w:val="2"/>
            <w:lang w:val="sk-SK"/>
            <w14:ligatures w14:val="standardContextual"/>
            <w:rPrChange w:id="1251" w:author="Batel Andrej [2]" w:date="2026-08-26T09:32:00Z" w16du:dateUtc="2026-08-26T07:32:00Z">
              <w:rPr>
                <w:rFonts w:ascii="Times New Roman" w:eastAsia="Calibri" w:hAnsi="Times New Roman" w:cs="Times New Roman"/>
                <w:kern w:val="2"/>
                <w:sz w:val="24"/>
                <w:szCs w:val="24"/>
                <w:lang w:val="sk-SK"/>
                <w14:ligatures w14:val="standardContextual"/>
              </w:rPr>
            </w:rPrChange>
          </w:rPr>
          <w:tab/>
          <w:t xml:space="preserve">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ins>
    </w:p>
    <w:p w14:paraId="75ED5933" w14:textId="77777777" w:rsidR="00800F88" w:rsidRPr="00800F88" w:rsidRDefault="00800F88">
      <w:pPr>
        <w:spacing w:after="0" w:line="240" w:lineRule="auto"/>
        <w:ind w:left="1843" w:hanging="567"/>
        <w:contextualSpacing/>
        <w:jc w:val="both"/>
        <w:rPr>
          <w:ins w:id="1252" w:author="Batel Andrej [2]" w:date="2026-08-26T09:32:00Z" w16du:dateUtc="2026-08-26T07:32:00Z"/>
          <w:rFonts w:ascii="Times New Roman" w:eastAsia="Calibri" w:hAnsi="Times New Roman" w:cs="Times New Roman"/>
          <w:kern w:val="2"/>
          <w:lang w:val="sk-SK"/>
          <w14:ligatures w14:val="standardContextual"/>
          <w:rPrChange w:id="1253" w:author="Batel Andrej [2]" w:date="2026-08-26T09:32:00Z" w16du:dateUtc="2026-08-26T07:32:00Z">
            <w:rPr>
              <w:ins w:id="1254" w:author="Batel Andrej [2]" w:date="2026-08-26T09:32:00Z" w16du:dateUtc="2026-08-26T07:32:00Z"/>
              <w:rFonts w:ascii="Times New Roman" w:eastAsia="Calibri" w:hAnsi="Times New Roman" w:cs="Times New Roman"/>
              <w:kern w:val="2"/>
              <w:sz w:val="24"/>
              <w:szCs w:val="24"/>
              <w:lang w:val="sk-SK"/>
              <w14:ligatures w14:val="standardContextual"/>
            </w:rPr>
          </w:rPrChange>
        </w:rPr>
        <w:pPrChange w:id="1255" w:author="Batel Andrej [2]" w:date="2026-08-26T09:34:00Z" w16du:dateUtc="2026-08-26T07:34:00Z">
          <w:pPr>
            <w:spacing w:after="0" w:line="240" w:lineRule="auto"/>
            <w:ind w:left="2268" w:hanging="567"/>
            <w:contextualSpacing/>
            <w:jc w:val="both"/>
          </w:pPr>
        </w:pPrChange>
      </w:pPr>
      <w:ins w:id="1256" w:author="Batel Andrej [2]" w:date="2026-08-26T09:32:00Z" w16du:dateUtc="2026-08-26T07:32:00Z">
        <w:r w:rsidRPr="00800F88">
          <w:rPr>
            <w:rFonts w:ascii="Times New Roman" w:eastAsia="Calibri" w:hAnsi="Times New Roman" w:cs="Times New Roman"/>
            <w:kern w:val="2"/>
            <w:lang w:val="sk-SK"/>
            <w14:ligatures w14:val="standardContextual"/>
            <w:rPrChange w:id="1257" w:author="Batel Andrej [2]" w:date="2026-08-26T09:32:00Z" w16du:dateUtc="2026-08-26T07:32:00Z">
              <w:rPr>
                <w:rFonts w:ascii="Times New Roman" w:eastAsia="Calibri" w:hAnsi="Times New Roman" w:cs="Times New Roman"/>
                <w:kern w:val="2"/>
                <w:sz w:val="24"/>
                <w:szCs w:val="24"/>
                <w:lang w:val="sk-SK"/>
                <w14:ligatures w14:val="standardContextual"/>
              </w:rPr>
            </w:rPrChange>
          </w:rPr>
          <w:t>2b.</w:t>
        </w:r>
        <w:r w:rsidRPr="00800F88">
          <w:rPr>
            <w:rFonts w:ascii="Times New Roman" w:eastAsia="Calibri" w:hAnsi="Times New Roman" w:cs="Times New Roman"/>
            <w:kern w:val="2"/>
            <w:lang w:val="sk-SK"/>
            <w14:ligatures w14:val="standardContextual"/>
            <w:rPrChange w:id="1258" w:author="Batel Andrej [2]" w:date="2026-08-26T09:32:00Z" w16du:dateUtc="2026-08-26T07:32:00Z">
              <w:rPr>
                <w:rFonts w:ascii="Times New Roman" w:eastAsia="Calibri" w:hAnsi="Times New Roman" w:cs="Times New Roman"/>
                <w:kern w:val="2"/>
                <w:sz w:val="24"/>
                <w:szCs w:val="24"/>
                <w:lang w:val="sk-SK"/>
                <w14:ligatures w14:val="standardContextual"/>
              </w:rPr>
            </w:rPrChange>
          </w:rPr>
          <w:tab/>
          <w:t xml:space="preserve">cieľ podľa písm. a) druhého bodu </w:t>
        </w:r>
        <w:proofErr w:type="spellStart"/>
        <w:r w:rsidRPr="00800F88">
          <w:rPr>
            <w:rFonts w:ascii="Times New Roman" w:eastAsia="Calibri" w:hAnsi="Times New Roman" w:cs="Times New Roman"/>
            <w:kern w:val="2"/>
            <w:lang w:val="sk-SK"/>
            <w14:ligatures w14:val="standardContextual"/>
            <w:rPrChange w:id="1259" w:author="Batel Andrej [2]" w:date="2026-08-26T09:32:00Z" w16du:dateUtc="2026-08-26T07:32:00Z">
              <w:rPr>
                <w:rFonts w:ascii="Times New Roman" w:eastAsia="Calibri" w:hAnsi="Times New Roman" w:cs="Times New Roman"/>
                <w:kern w:val="2"/>
                <w:sz w:val="24"/>
                <w:szCs w:val="24"/>
                <w:lang w:val="sk-SK"/>
                <w14:ligatures w14:val="standardContextual"/>
              </w:rPr>
            </w:rPrChange>
          </w:rPr>
          <w:t>podpobu</w:t>
        </w:r>
        <w:proofErr w:type="spellEnd"/>
        <w:r w:rsidRPr="00800F88">
          <w:rPr>
            <w:rFonts w:ascii="Times New Roman" w:eastAsia="Calibri" w:hAnsi="Times New Roman" w:cs="Times New Roman"/>
            <w:kern w:val="2"/>
            <w:lang w:val="sk-SK"/>
            <w14:ligatures w14:val="standardContextual"/>
            <w:rPrChange w:id="1260" w:author="Batel Andrej [2]" w:date="2026-08-26T09:32:00Z" w16du:dateUtc="2026-08-26T07:32:00Z">
              <w:rPr>
                <w:rFonts w:ascii="Times New Roman" w:eastAsia="Calibri" w:hAnsi="Times New Roman" w:cs="Times New Roman"/>
                <w:kern w:val="2"/>
                <w:sz w:val="24"/>
                <w:szCs w:val="24"/>
                <w:lang w:val="sk-SK"/>
                <w14:ligatures w14:val="standardContextual"/>
              </w:rPr>
            </w:rPrChange>
          </w:rPr>
          <w:t xml:space="preserve"> 2b. a </w:t>
        </w:r>
      </w:ins>
    </w:p>
    <w:p w14:paraId="2D83E9C5" w14:textId="7A2151D7" w:rsidR="00800F88" w:rsidRPr="00800F88" w:rsidRDefault="00800F88">
      <w:pPr>
        <w:numPr>
          <w:ilvl w:val="0"/>
          <w:numId w:val="10"/>
        </w:numPr>
        <w:spacing w:after="0" w:line="240" w:lineRule="auto"/>
        <w:ind w:left="1276" w:hanging="567"/>
        <w:contextualSpacing/>
        <w:jc w:val="both"/>
        <w:rPr>
          <w:ins w:id="1261" w:author="Batel Andrej [2]" w:date="2026-08-26T09:32:00Z" w16du:dateUtc="2026-08-26T07:32:00Z"/>
          <w:rFonts w:ascii="Times New Roman" w:eastAsia="Calibri" w:hAnsi="Times New Roman" w:cs="Times New Roman"/>
          <w:kern w:val="2"/>
          <w:lang w:val="sk-SK"/>
          <w14:ligatures w14:val="standardContextual"/>
          <w:rPrChange w:id="1262" w:author="Batel Andrej [2]" w:date="2026-08-26T09:32:00Z" w16du:dateUtc="2026-08-26T07:32:00Z">
            <w:rPr>
              <w:ins w:id="1263" w:author="Batel Andrej [2]" w:date="2026-08-26T09:32:00Z" w16du:dateUtc="2026-08-26T07:32:00Z"/>
              <w:rFonts w:ascii="Times New Roman" w:eastAsia="Calibri" w:hAnsi="Times New Roman" w:cs="Times New Roman"/>
              <w:kern w:val="2"/>
              <w:sz w:val="24"/>
              <w:szCs w:val="24"/>
              <w:lang w:val="sk-SK"/>
              <w14:ligatures w14:val="standardContextual"/>
            </w:rPr>
          </w:rPrChange>
        </w:rPr>
        <w:pPrChange w:id="1264" w:author="Batel Andrej [2]" w:date="2026-08-26T09:34:00Z" w16du:dateUtc="2026-08-26T07:34:00Z">
          <w:pPr>
            <w:numPr>
              <w:numId w:val="10"/>
            </w:numPr>
            <w:spacing w:after="0" w:line="240" w:lineRule="auto"/>
            <w:ind w:left="1701" w:hanging="567"/>
            <w:contextualSpacing/>
            <w:jc w:val="both"/>
          </w:pPr>
        </w:pPrChange>
      </w:pPr>
      <w:ins w:id="1265" w:author="Batel Andrej [2]" w:date="2026-08-26T09:32:00Z" w16du:dateUtc="2026-08-26T07:32:00Z">
        <w:r w:rsidRPr="00800F88">
          <w:rPr>
            <w:rFonts w:ascii="Times New Roman" w:eastAsia="Calibri" w:hAnsi="Times New Roman" w:cs="Times New Roman"/>
            <w:kern w:val="2"/>
            <w:lang w:val="sk-SK"/>
            <w14:ligatures w14:val="standardContextual"/>
            <w:rPrChange w:id="1266" w:author="Batel Andrej [2]" w:date="2026-08-26T09:32:00Z" w16du:dateUtc="2026-08-26T07:32:00Z">
              <w:rPr>
                <w:rFonts w:ascii="Times New Roman" w:eastAsia="Calibri" w:hAnsi="Times New Roman" w:cs="Times New Roman"/>
                <w:kern w:val="2"/>
                <w:sz w:val="24"/>
                <w:szCs w:val="24"/>
                <w:lang w:val="sk-SK"/>
                <w14:ligatures w14:val="standardContextual"/>
              </w:rPr>
            </w:rPrChange>
          </w:rPr>
          <w:t>ktorým je o</w:t>
        </w:r>
      </w:ins>
      <w:ins w:id="1267" w:author="Batel Andrej [2]" w:date="2026-08-26T09:34:00Z" w16du:dateUtc="2026-08-26T07:34:00Z">
        <w:r>
          <w:rPr>
            <w:rFonts w:ascii="Times New Roman" w:eastAsia="Calibri" w:hAnsi="Times New Roman" w:cs="Times New Roman"/>
            <w:kern w:val="2"/>
            <w:lang w:val="sk-SK"/>
            <w14:ligatures w14:val="standardContextual"/>
          </w:rPr>
          <w:t>b</w:t>
        </w:r>
      </w:ins>
      <w:ins w:id="1268" w:author="Batel Andrej [2]" w:date="2026-08-26T09:32:00Z" w16du:dateUtc="2026-08-26T07:32:00Z">
        <w:r w:rsidRPr="00800F88">
          <w:rPr>
            <w:rFonts w:ascii="Times New Roman" w:eastAsia="Calibri" w:hAnsi="Times New Roman" w:cs="Times New Roman"/>
            <w:kern w:val="2"/>
            <w:lang w:val="sk-SK"/>
            <w14:ligatures w14:val="standardContextual"/>
            <w:rPrChange w:id="1269" w:author="Batel Andrej [2]" w:date="2026-08-26T09:32:00Z" w16du:dateUtc="2026-08-26T07:32:00Z">
              <w:rPr>
                <w:rFonts w:ascii="Times New Roman" w:eastAsia="Calibri" w:hAnsi="Times New Roman" w:cs="Times New Roman"/>
                <w:kern w:val="2"/>
                <w:sz w:val="24"/>
                <w:szCs w:val="24"/>
                <w:lang w:val="sk-SK"/>
                <w14:ligatures w14:val="standardContextual"/>
              </w:rPr>
            </w:rPrChange>
          </w:rPr>
          <w:t xml:space="preserve">nova chovu zvierat na produkciu mliečnych výrobkov po ich povinnom usmrtení, ktoré sa vykonalo zo zdravotných dôvodov, alebo po ich strate v dôsledku prírodných katastrof, </w:t>
        </w:r>
      </w:ins>
    </w:p>
    <w:p w14:paraId="38AC084D" w14:textId="77777777" w:rsidR="00800F88" w:rsidRPr="00800F88" w:rsidRDefault="00800F88">
      <w:pPr>
        <w:spacing w:after="0" w:line="240" w:lineRule="auto"/>
        <w:ind w:left="1843" w:hanging="567"/>
        <w:contextualSpacing/>
        <w:jc w:val="both"/>
        <w:rPr>
          <w:ins w:id="1270" w:author="Batel Andrej [2]" w:date="2026-08-26T09:32:00Z" w16du:dateUtc="2026-08-26T07:32:00Z"/>
          <w:rFonts w:ascii="Times New Roman" w:eastAsia="Calibri" w:hAnsi="Times New Roman" w:cs="Times New Roman"/>
          <w:kern w:val="2"/>
          <w:lang w:val="sk-SK"/>
          <w14:ligatures w14:val="standardContextual"/>
          <w:rPrChange w:id="1271" w:author="Batel Andrej [2]" w:date="2026-08-26T09:32:00Z" w16du:dateUtc="2026-08-26T07:32:00Z">
            <w:rPr>
              <w:ins w:id="1272" w:author="Batel Andrej [2]" w:date="2026-08-26T09:32:00Z" w16du:dateUtc="2026-08-26T07:32:00Z"/>
              <w:rFonts w:ascii="Times New Roman" w:eastAsia="Calibri" w:hAnsi="Times New Roman" w:cs="Times New Roman"/>
              <w:kern w:val="2"/>
              <w:sz w:val="24"/>
              <w:szCs w:val="24"/>
              <w:lang w:val="sk-SK"/>
              <w14:ligatures w14:val="standardContextual"/>
            </w:rPr>
          </w:rPrChange>
        </w:rPr>
        <w:pPrChange w:id="1273" w:author="Batel Andrej [2]" w:date="2026-08-26T09:33:00Z" w16du:dateUtc="2026-08-26T07:33:00Z">
          <w:pPr>
            <w:spacing w:after="0" w:line="240" w:lineRule="auto"/>
            <w:ind w:left="2268" w:hanging="567"/>
            <w:contextualSpacing/>
            <w:jc w:val="both"/>
          </w:pPr>
        </w:pPrChange>
      </w:pPr>
      <w:ins w:id="1274" w:author="Batel Andrej [2]" w:date="2026-08-26T09:32:00Z" w16du:dateUtc="2026-08-26T07:32:00Z">
        <w:r w:rsidRPr="00800F88">
          <w:rPr>
            <w:rFonts w:ascii="Times New Roman" w:eastAsia="Calibri" w:hAnsi="Times New Roman" w:cs="Times New Roman"/>
            <w:kern w:val="2"/>
            <w:lang w:val="sk-SK"/>
            <w14:ligatures w14:val="standardContextual"/>
            <w:rPrChange w:id="1275" w:author="Batel Andrej [2]" w:date="2026-08-26T09:32:00Z" w16du:dateUtc="2026-08-26T07:32:00Z">
              <w:rPr>
                <w:rFonts w:ascii="Times New Roman" w:eastAsia="Calibri" w:hAnsi="Times New Roman" w:cs="Times New Roman"/>
                <w:kern w:val="2"/>
                <w:sz w:val="24"/>
                <w:szCs w:val="24"/>
                <w:lang w:val="sk-SK"/>
                <w14:ligatures w14:val="standardContextual"/>
              </w:rPr>
            </w:rPrChange>
          </w:rPr>
          <w:t>3a.</w:t>
        </w:r>
        <w:r w:rsidRPr="00800F88">
          <w:rPr>
            <w:rFonts w:ascii="Times New Roman" w:eastAsia="Calibri" w:hAnsi="Times New Roman" w:cs="Times New Roman"/>
            <w:kern w:val="2"/>
            <w:lang w:val="sk-SK"/>
            <w14:ligatures w14:val="standardContextual"/>
            <w:rPrChange w:id="1276" w:author="Batel Andrej [2]" w:date="2026-08-26T09:32:00Z" w16du:dateUtc="2026-08-26T07:32:00Z">
              <w:rPr>
                <w:rFonts w:ascii="Times New Roman" w:eastAsia="Calibri" w:hAnsi="Times New Roman" w:cs="Times New Roman"/>
                <w:kern w:val="2"/>
                <w:sz w:val="24"/>
                <w:szCs w:val="24"/>
                <w:lang w:val="sk-SK"/>
                <w14:ligatures w14:val="standardContextual"/>
              </w:rPr>
            </w:rPrChange>
          </w:rPr>
          <w:tab/>
          <w:t xml:space="preserve">uvedením priestorov, v ktorých sa má tento obnovený chov prevádzkovať, do stavu vhodného na jeho prevádzkovanie, napríklad dezinfekciou týchto priestorov, alebo </w:t>
        </w:r>
      </w:ins>
    </w:p>
    <w:p w14:paraId="3AC754BB" w14:textId="5A9FDBE2" w:rsidR="00800F88" w:rsidRPr="00800F88" w:rsidRDefault="00800F88">
      <w:pPr>
        <w:spacing w:after="0" w:line="240" w:lineRule="auto"/>
        <w:ind w:left="1843" w:hanging="567"/>
        <w:contextualSpacing/>
        <w:jc w:val="both"/>
        <w:rPr>
          <w:ins w:id="1277" w:author="Batel Andrej [2]" w:date="2026-08-26T09:32:00Z" w16du:dateUtc="2026-08-26T07:32:00Z"/>
          <w:rFonts w:ascii="Times New Roman" w:eastAsia="Calibri" w:hAnsi="Times New Roman" w:cs="Times New Roman"/>
          <w:kern w:val="2"/>
          <w:lang w:val="sk-SK"/>
          <w14:ligatures w14:val="standardContextual"/>
          <w:rPrChange w:id="1278" w:author="Batel Andrej [2]" w:date="2026-08-26T09:32:00Z" w16du:dateUtc="2026-08-26T07:32:00Z">
            <w:rPr>
              <w:ins w:id="1279" w:author="Batel Andrej [2]" w:date="2026-08-26T09:32:00Z" w16du:dateUtc="2026-08-26T07:32:00Z"/>
              <w:rFonts w:ascii="Times New Roman" w:eastAsia="Calibri" w:hAnsi="Times New Roman" w:cs="Times New Roman"/>
              <w:kern w:val="2"/>
              <w:sz w:val="24"/>
              <w:szCs w:val="24"/>
              <w:lang w:val="sk-SK"/>
              <w14:ligatures w14:val="standardContextual"/>
            </w:rPr>
          </w:rPrChange>
        </w:rPr>
        <w:pPrChange w:id="1280" w:author="Batel Andrej [2]" w:date="2026-08-26T09:33:00Z" w16du:dateUtc="2026-08-26T07:33:00Z">
          <w:pPr>
            <w:spacing w:after="0" w:line="240" w:lineRule="auto"/>
            <w:ind w:left="2268" w:hanging="567"/>
            <w:contextualSpacing/>
            <w:jc w:val="both"/>
          </w:pPr>
        </w:pPrChange>
      </w:pPr>
      <w:ins w:id="1281" w:author="Batel Andrej [2]" w:date="2026-08-26T09:32:00Z" w16du:dateUtc="2026-08-26T07:32:00Z">
        <w:r w:rsidRPr="00800F88">
          <w:rPr>
            <w:rFonts w:ascii="Times New Roman" w:eastAsia="Calibri" w:hAnsi="Times New Roman" w:cs="Times New Roman"/>
            <w:kern w:val="2"/>
            <w:lang w:val="sk-SK"/>
            <w14:ligatures w14:val="standardContextual"/>
            <w:rPrChange w:id="1282" w:author="Batel Andrej [2]" w:date="2026-08-26T09:32:00Z" w16du:dateUtc="2026-08-26T07:32:00Z">
              <w:rPr>
                <w:rFonts w:ascii="Times New Roman" w:eastAsia="Calibri" w:hAnsi="Times New Roman" w:cs="Times New Roman"/>
                <w:kern w:val="2"/>
                <w:sz w:val="24"/>
                <w:szCs w:val="24"/>
                <w:lang w:val="sk-SK"/>
                <w14:ligatures w14:val="standardContextual"/>
              </w:rPr>
            </w:rPrChange>
          </w:rPr>
          <w:t>3b.</w:t>
        </w:r>
        <w:r w:rsidRPr="00800F88">
          <w:rPr>
            <w:rFonts w:ascii="Times New Roman" w:eastAsia="Calibri" w:hAnsi="Times New Roman" w:cs="Times New Roman"/>
            <w:kern w:val="2"/>
            <w:lang w:val="sk-SK"/>
            <w14:ligatures w14:val="standardContextual"/>
            <w:rPrChange w:id="1283" w:author="Batel Andrej [2]" w:date="2026-08-26T09:32:00Z" w16du:dateUtc="2026-08-26T07:32:00Z">
              <w:rPr>
                <w:rFonts w:ascii="Times New Roman" w:eastAsia="Calibri" w:hAnsi="Times New Roman" w:cs="Times New Roman"/>
                <w:kern w:val="2"/>
                <w:sz w:val="24"/>
                <w:szCs w:val="24"/>
                <w:lang w:val="sk-SK"/>
                <w14:ligatures w14:val="standardContextual"/>
              </w:rPr>
            </w:rPrChange>
          </w:rPr>
          <w:tab/>
          <w:t>investíciou do obstarania zvierat na produkciu mliečnych výrobkov, alebo</w:t>
        </w:r>
      </w:ins>
      <w:ins w:id="1284" w:author="Batel Andrej [2]" w:date="2026-08-26T09:34:00Z" w16du:dateUtc="2026-08-26T07:34:00Z">
        <w:r>
          <w:rPr>
            <w:rFonts w:ascii="Times New Roman" w:eastAsia="Calibri" w:hAnsi="Times New Roman" w:cs="Times New Roman"/>
            <w:kern w:val="2"/>
            <w:lang w:val="sk-SK"/>
            <w14:ligatures w14:val="standardContextual"/>
          </w:rPr>
          <w:t xml:space="preserve"> </w:t>
        </w:r>
      </w:ins>
    </w:p>
    <w:p w14:paraId="6B937F2F" w14:textId="612BDD73" w:rsidR="00800F88" w:rsidRPr="006B2961" w:rsidDel="00800F88" w:rsidRDefault="00800F88" w:rsidP="006B2961">
      <w:pPr>
        <w:spacing w:after="0"/>
        <w:ind w:left="120"/>
        <w:rPr>
          <w:del w:id="1285" w:author="Batel Andrej [2]" w:date="2026-08-26T09:33:00Z" w16du:dateUtc="2026-08-26T07:33:00Z"/>
          <w:lang w:val="sk-SK"/>
        </w:rPr>
      </w:pPr>
    </w:p>
    <w:p w14:paraId="1251E5C7" w14:textId="6EC83BF8" w:rsidR="00766A46" w:rsidRPr="00EC2AF5" w:rsidRDefault="00000000" w:rsidP="006B2961">
      <w:pPr>
        <w:spacing w:after="0"/>
        <w:ind w:left="120"/>
        <w:rPr>
          <w:lang w:val="sk-SK"/>
        </w:rPr>
      </w:pPr>
      <w:r w:rsidRPr="00EC2AF5">
        <w:rPr>
          <w:rFonts w:ascii="Times New Roman" w:hAnsi="Times New Roman"/>
          <w:color w:val="000000"/>
          <w:lang w:val="sk-SK"/>
        </w:rPr>
        <w:t xml:space="preserve"> </w:t>
      </w:r>
      <w:del w:id="1286" w:author="Batel Andrej [2]" w:date="2026-08-26T09:32:00Z" w16du:dateUtc="2026-08-26T07:32:00Z">
        <w:r w:rsidRPr="00EC2AF5" w:rsidDel="00800F88">
          <w:rPr>
            <w:rFonts w:ascii="Times New Roman" w:hAnsi="Times New Roman"/>
            <w:color w:val="000000"/>
            <w:lang w:val="sk-SK"/>
          </w:rPr>
          <w:delText>f</w:delText>
        </w:r>
      </w:del>
      <w:ins w:id="1287" w:author="Batel Andrej [2]" w:date="2026-08-26T09:32:00Z" w16du:dateUtc="2026-08-26T07:32:00Z">
        <w:r w:rsidR="00800F88">
          <w:rPr>
            <w:rFonts w:ascii="Times New Roman" w:hAnsi="Times New Roman"/>
            <w:color w:val="000000"/>
            <w:lang w:val="sk-SK"/>
          </w:rPr>
          <w:t>g</w:t>
        </w:r>
      </w:ins>
      <w:r w:rsidRPr="00EC2AF5">
        <w:rPr>
          <w:rFonts w:ascii="Times New Roman" w:hAnsi="Times New Roman"/>
          <w:color w:val="000000"/>
          <w:lang w:val="sk-SK"/>
        </w:rPr>
        <w:t xml:space="preserve">) opatrenie, </w:t>
      </w:r>
    </w:p>
    <w:p w14:paraId="6AE8BB69" w14:textId="73960119" w:rsidR="00766A46" w:rsidRPr="00EC2AF5" w:rsidRDefault="00000000">
      <w:pPr>
        <w:spacing w:after="0"/>
        <w:ind w:left="709" w:hanging="567"/>
        <w:rPr>
          <w:lang w:val="sk-SK"/>
        </w:rPr>
        <w:pPrChange w:id="1288" w:author="Batel Andrej [2]" w:date="2026-08-26T09:35:00Z" w16du:dateUtc="2026-08-26T07:35:00Z">
          <w:pPr>
            <w:spacing w:after="0"/>
            <w:ind w:left="120"/>
          </w:pPr>
        </w:pPrChange>
      </w:pPr>
      <w:del w:id="1289" w:author="Batel Andrej [2]" w:date="2026-08-26T09:35:00Z" w16du:dateUtc="2026-08-26T07:35:00Z">
        <w:r w:rsidRPr="00EC2AF5" w:rsidDel="00D411BD">
          <w:rPr>
            <w:rFonts w:ascii="Times New Roman" w:hAnsi="Times New Roman"/>
            <w:color w:val="000000"/>
            <w:lang w:val="sk-SK"/>
          </w:rPr>
          <w:delText xml:space="preserve"> 1. ktorého cieľom je predchádzanie krízam s vplyvom na produkciu mliečnych výrobkov alebo riadenie rizika so zameraním na prevenciu alebo riešenie narušenia trhu v sektore mliečnych výrobkov, </w:delText>
        </w:r>
      </w:del>
      <w:ins w:id="1290" w:author="Batel Andrej [2]" w:date="2026-08-26T09:35:00Z" w16du:dateUtc="2026-08-26T07:35:00Z">
        <w:r w:rsidR="00D411BD">
          <w:rPr>
            <w:rFonts w:ascii="Times New Roman" w:hAnsi="Times New Roman"/>
            <w:color w:val="000000"/>
            <w:lang w:val="sk-SK"/>
          </w:rPr>
          <w:t xml:space="preserve"> 1.</w:t>
        </w:r>
        <w:r w:rsidR="00D411BD">
          <w:rPr>
            <w:rFonts w:ascii="Times New Roman" w:hAnsi="Times New Roman"/>
            <w:color w:val="000000"/>
            <w:lang w:val="sk-SK"/>
          </w:rPr>
          <w:tab/>
        </w:r>
      </w:ins>
      <w:ins w:id="1291" w:author="Batel Andrej [2]" w:date="2026-08-26T09:35:00Z">
        <w:r w:rsidR="00F834DA" w:rsidRPr="00F834DA">
          <w:rPr>
            <w:rFonts w:ascii="Times New Roman" w:hAnsi="Times New Roman"/>
            <w:bCs/>
            <w:color w:val="000000"/>
            <w:lang w:val="sk-SK"/>
          </w:rPr>
          <w:t>ktorého cieľom je cieľ podľa písmena f) prvého bodu,</w:t>
        </w:r>
      </w:ins>
      <w:ins w:id="1292" w:author="Batel Andrej [2]" w:date="2026-08-26T09:35:00Z" w16du:dateUtc="2026-08-26T07:35:00Z">
        <w:r w:rsidR="00F834DA">
          <w:rPr>
            <w:rFonts w:ascii="Times New Roman" w:hAnsi="Times New Roman"/>
            <w:bCs/>
            <w:color w:val="000000"/>
            <w:lang w:val="sk-SK"/>
          </w:rPr>
          <w:t xml:space="preserve"> </w:t>
        </w:r>
      </w:ins>
    </w:p>
    <w:p w14:paraId="7D6AAD37" w14:textId="36800D69" w:rsidR="00766A46" w:rsidRPr="00EC2AF5" w:rsidRDefault="00000000">
      <w:pPr>
        <w:spacing w:after="0"/>
        <w:ind w:left="709" w:hanging="567"/>
        <w:rPr>
          <w:lang w:val="sk-SK"/>
        </w:rPr>
        <w:pPrChange w:id="1293" w:author="Batel Andrej [2]" w:date="2026-08-26T09:35:00Z" w16du:dateUtc="2026-08-26T07:35:00Z">
          <w:pPr>
            <w:spacing w:after="0"/>
            <w:ind w:left="120"/>
          </w:pPr>
        </w:pPrChange>
      </w:pPr>
      <w:del w:id="1294" w:author="Batel Andrej [2]" w:date="2026-08-26T09:35:00Z" w16du:dateUtc="2026-08-26T07:35:00Z">
        <w:r w:rsidRPr="00EC2AF5" w:rsidDel="00F834DA">
          <w:rPr>
            <w:rFonts w:ascii="Times New Roman" w:hAnsi="Times New Roman"/>
            <w:color w:val="000000"/>
            <w:lang w:val="sk-SK"/>
          </w:rPr>
          <w:delText xml:space="preserve"> 2. ktorého cieľom je </w:delText>
        </w:r>
      </w:del>
      <w:ins w:id="1295" w:author="Batel Andrej [2]" w:date="2026-08-26T09:35:00Z" w16du:dateUtc="2026-08-26T07:35:00Z">
        <w:r w:rsidR="00F834DA">
          <w:rPr>
            <w:rFonts w:ascii="Times New Roman" w:hAnsi="Times New Roman"/>
            <w:color w:val="000000"/>
            <w:lang w:val="sk-SK"/>
          </w:rPr>
          <w:t xml:space="preserve"> 2.</w:t>
        </w:r>
        <w:r w:rsidR="00F834DA">
          <w:rPr>
            <w:rFonts w:ascii="Times New Roman" w:hAnsi="Times New Roman"/>
            <w:color w:val="000000"/>
            <w:lang w:val="sk-SK"/>
          </w:rPr>
          <w:tab/>
        </w:r>
      </w:ins>
      <w:ins w:id="1296" w:author="Batel Andrej [2]" w:date="2026-08-26T09:35:00Z">
        <w:r w:rsidR="00F834DA" w:rsidRPr="00F834DA">
          <w:rPr>
            <w:rFonts w:ascii="Times New Roman" w:hAnsi="Times New Roman"/>
            <w:bCs/>
            <w:color w:val="000000"/>
            <w:lang w:val="sk-SK"/>
          </w:rPr>
          <w:t xml:space="preserve">ktorého cieľom je cieľ podľa písmena f) druhého bodu </w:t>
        </w:r>
        <w:proofErr w:type="spellStart"/>
        <w:r w:rsidR="00F834DA" w:rsidRPr="00F834DA">
          <w:rPr>
            <w:rFonts w:ascii="Times New Roman" w:hAnsi="Times New Roman"/>
            <w:bCs/>
            <w:color w:val="000000"/>
            <w:lang w:val="sk-SK"/>
          </w:rPr>
          <w:t>podbodu</w:t>
        </w:r>
        <w:proofErr w:type="spellEnd"/>
        <w:r w:rsidR="00F834DA" w:rsidRPr="00F834DA">
          <w:rPr>
            <w:rFonts w:ascii="Times New Roman" w:hAnsi="Times New Roman"/>
            <w:bCs/>
            <w:color w:val="000000"/>
            <w:lang w:val="sk-SK"/>
          </w:rPr>
          <w:t xml:space="preserve"> 2a. alebo cieľ podľa písm. a) druhého bodu </w:t>
        </w:r>
        <w:proofErr w:type="spellStart"/>
        <w:r w:rsidR="00F834DA" w:rsidRPr="00F834DA">
          <w:rPr>
            <w:rFonts w:ascii="Times New Roman" w:hAnsi="Times New Roman"/>
            <w:bCs/>
            <w:color w:val="000000"/>
            <w:lang w:val="sk-SK"/>
          </w:rPr>
          <w:t>podpobu</w:t>
        </w:r>
        <w:proofErr w:type="spellEnd"/>
        <w:r w:rsidR="00F834DA" w:rsidRPr="00F834DA">
          <w:rPr>
            <w:rFonts w:ascii="Times New Roman" w:hAnsi="Times New Roman"/>
            <w:bCs/>
            <w:color w:val="000000"/>
            <w:lang w:val="sk-SK"/>
          </w:rPr>
          <w:t> 2b., a</w:t>
        </w:r>
      </w:ins>
      <w:ins w:id="1297" w:author="Batel Andrej [2]" w:date="2026-08-26T09:35:00Z" w16du:dateUtc="2026-08-26T07:35:00Z">
        <w:r w:rsidR="00F834DA">
          <w:rPr>
            <w:rFonts w:ascii="Times New Roman" w:hAnsi="Times New Roman"/>
            <w:bCs/>
            <w:color w:val="000000"/>
            <w:lang w:val="sk-SK"/>
          </w:rPr>
          <w:t xml:space="preserve"> </w:t>
        </w:r>
      </w:ins>
    </w:p>
    <w:p w14:paraId="008423C6" w14:textId="77777777" w:rsidR="00766A46" w:rsidRPr="00EC2AF5" w:rsidRDefault="00000000">
      <w:pPr>
        <w:spacing w:after="0"/>
        <w:ind w:left="120"/>
        <w:rPr>
          <w:lang w:val="sk-SK"/>
        </w:rPr>
      </w:pPr>
      <w:r w:rsidRPr="00EC2AF5">
        <w:rPr>
          <w:rFonts w:ascii="Times New Roman" w:hAnsi="Times New Roman"/>
          <w:color w:val="000000"/>
          <w:lang w:val="sk-SK"/>
        </w:rPr>
        <w:t xml:space="preserve"> 2a. 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685D2218" w14:textId="77777777" w:rsidR="00766A46" w:rsidRPr="00EC2AF5" w:rsidRDefault="00000000">
      <w:pPr>
        <w:spacing w:after="0"/>
        <w:ind w:left="120"/>
        <w:rPr>
          <w:lang w:val="sk-SK"/>
        </w:rPr>
      </w:pPr>
      <w:r w:rsidRPr="00EC2AF5">
        <w:rPr>
          <w:rFonts w:ascii="Times New Roman" w:hAnsi="Times New Roman"/>
          <w:color w:val="000000"/>
          <w:lang w:val="sk-SK"/>
        </w:rPr>
        <w:t xml:space="preserve"> 2b.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57F1D147"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sú komunikačné akcie zamerané na zvyšovanie povedomia alebo informovanie spotrebiteľov o produkovaných mliečnych výrobkoch formou </w:t>
      </w:r>
    </w:p>
    <w:p w14:paraId="72F67EEF" w14:textId="77777777" w:rsidR="00766A46" w:rsidRPr="00EC2AF5" w:rsidRDefault="00000000">
      <w:pPr>
        <w:spacing w:after="0"/>
        <w:ind w:left="120"/>
        <w:rPr>
          <w:lang w:val="sk-SK"/>
        </w:rPr>
      </w:pPr>
      <w:r w:rsidRPr="00EC2AF5">
        <w:rPr>
          <w:rFonts w:ascii="Times New Roman" w:hAnsi="Times New Roman"/>
          <w:color w:val="000000"/>
          <w:lang w:val="sk-SK"/>
        </w:rPr>
        <w:t xml:space="preserve"> 3a. obstarania propagačných materiálov, </w:t>
      </w:r>
    </w:p>
    <w:p w14:paraId="75709779" w14:textId="77777777" w:rsidR="00766A46" w:rsidRPr="00EC2AF5" w:rsidRDefault="00000000">
      <w:pPr>
        <w:spacing w:after="0"/>
        <w:ind w:left="120"/>
        <w:rPr>
          <w:lang w:val="sk-SK"/>
        </w:rPr>
      </w:pPr>
      <w:r w:rsidRPr="00EC2AF5">
        <w:rPr>
          <w:rFonts w:ascii="Times New Roman" w:hAnsi="Times New Roman"/>
          <w:color w:val="000000"/>
          <w:lang w:val="sk-SK"/>
        </w:rPr>
        <w:t xml:space="preserve"> 3b. vypracovania komunikačnej kampane alebo propagačnej kampane, alebo </w:t>
      </w:r>
    </w:p>
    <w:p w14:paraId="7B6FF883" w14:textId="77777777" w:rsidR="00766A46" w:rsidRPr="00EC2AF5" w:rsidRDefault="00000000">
      <w:pPr>
        <w:spacing w:after="0"/>
        <w:ind w:left="120"/>
        <w:rPr>
          <w:lang w:val="sk-SK"/>
        </w:rPr>
      </w:pPr>
      <w:r w:rsidRPr="00EC2AF5">
        <w:rPr>
          <w:rFonts w:ascii="Times New Roman" w:hAnsi="Times New Roman"/>
          <w:color w:val="000000"/>
          <w:lang w:val="sk-SK"/>
        </w:rPr>
        <w:t xml:space="preserve"> 3c. prieskumu trhu alebo analýzy spotrebiteľského správania. </w:t>
      </w:r>
    </w:p>
    <w:p w14:paraId="119DA7AA" w14:textId="77777777" w:rsidR="00766A46" w:rsidRPr="00EC2AF5" w:rsidRDefault="00000000">
      <w:pPr>
        <w:spacing w:after="0"/>
        <w:ind w:left="120"/>
        <w:rPr>
          <w:lang w:val="sk-SK"/>
        </w:rPr>
      </w:pPr>
      <w:bookmarkStart w:id="1298" w:name="prilohy.priloha-priloha_c_3_k_nariadeniu"/>
      <w:bookmarkEnd w:id="1202"/>
      <w:r w:rsidRPr="00EC2AF5">
        <w:rPr>
          <w:rFonts w:ascii="Times New Roman" w:hAnsi="Times New Roman"/>
          <w:color w:val="000000"/>
          <w:lang w:val="sk-SK"/>
        </w:rPr>
        <w:t xml:space="preserve"> Príloha č. 3 </w:t>
      </w:r>
    </w:p>
    <w:p w14:paraId="6835D1CA" w14:textId="77777777" w:rsidR="00766A46" w:rsidRPr="00EC2AF5" w:rsidRDefault="00766A46">
      <w:pPr>
        <w:spacing w:after="0"/>
        <w:ind w:left="120"/>
        <w:rPr>
          <w:lang w:val="sk-SK"/>
        </w:rPr>
      </w:pPr>
    </w:p>
    <w:p w14:paraId="73BE1297" w14:textId="77777777" w:rsidR="00766A46" w:rsidRPr="00EC2AF5" w:rsidRDefault="00000000">
      <w:pPr>
        <w:spacing w:after="0"/>
        <w:ind w:left="120"/>
        <w:rPr>
          <w:lang w:val="sk-SK"/>
        </w:rPr>
      </w:pPr>
      <w:r w:rsidRPr="00EC2AF5">
        <w:rPr>
          <w:rFonts w:ascii="Times New Roman" w:hAnsi="Times New Roman"/>
          <w:color w:val="000000"/>
          <w:lang w:val="sk-SK"/>
        </w:rPr>
        <w:t xml:space="preserve"> k nariadeniu vlády č. 165/2023 Z. z. </w:t>
      </w:r>
    </w:p>
    <w:p w14:paraId="5DDC0D62" w14:textId="77777777" w:rsidR="00766A46" w:rsidRPr="00EC2AF5" w:rsidRDefault="00000000">
      <w:pPr>
        <w:spacing w:after="0"/>
        <w:ind w:left="120"/>
        <w:rPr>
          <w:lang w:val="sk-SK"/>
        </w:rPr>
      </w:pPr>
      <w:r w:rsidRPr="00EC2AF5">
        <w:rPr>
          <w:rFonts w:ascii="Times New Roman" w:hAnsi="Times New Roman"/>
          <w:color w:val="000000"/>
          <w:lang w:val="sk-SK"/>
        </w:rPr>
        <w:t xml:space="preserve"> OPATRENIA V SEKTORE BRAVČOVÉHO MÄSA </w:t>
      </w:r>
    </w:p>
    <w:p w14:paraId="5DFA6368" w14:textId="77777777" w:rsidR="00766A46" w:rsidRPr="00EC2AF5" w:rsidRDefault="00000000">
      <w:pPr>
        <w:spacing w:after="0"/>
        <w:ind w:left="120"/>
        <w:rPr>
          <w:lang w:val="sk-SK"/>
        </w:rPr>
      </w:pPr>
      <w:r w:rsidRPr="00EC2AF5">
        <w:rPr>
          <w:rFonts w:ascii="Times New Roman" w:hAnsi="Times New Roman"/>
          <w:color w:val="000000"/>
          <w:lang w:val="sk-SK"/>
        </w:rPr>
        <w:t xml:space="preserve"> Poskytnutie podpory na vykonávanie opatrení v sektore bravčového mäsa možno schváliť len na </w:t>
      </w:r>
    </w:p>
    <w:p w14:paraId="69C481D1" w14:textId="77777777" w:rsidR="00766A46" w:rsidRPr="00EC2AF5" w:rsidRDefault="00000000">
      <w:pPr>
        <w:spacing w:after="0"/>
        <w:ind w:left="120"/>
        <w:rPr>
          <w:lang w:val="sk-SK"/>
        </w:rPr>
      </w:pPr>
      <w:r w:rsidRPr="00EC2AF5">
        <w:rPr>
          <w:rFonts w:ascii="Times New Roman" w:hAnsi="Times New Roman"/>
          <w:color w:val="000000"/>
          <w:lang w:val="sk-SK"/>
        </w:rPr>
        <w:t xml:space="preserve"> a) opatrenie, </w:t>
      </w:r>
    </w:p>
    <w:p w14:paraId="32B5247D"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6A45A906"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1a. plánovanie alebo organizácia produkcie bravčových výrobkov, prispôsobovanie produkcie dopytu, najmä pokiaľ ide o jej kvalitu alebo kvantitu, optimalizáciu nákladov na produkciu, návratnosť investícií týkajúcich sa produkcie, alebo stabilizáciu produkčných cien týchto bravčových výrobkov, </w:t>
      </w:r>
    </w:p>
    <w:p w14:paraId="0D722E50" w14:textId="77777777" w:rsidR="00766A46" w:rsidRDefault="00000000">
      <w:pPr>
        <w:spacing w:after="0"/>
        <w:ind w:left="120"/>
        <w:rPr>
          <w:ins w:id="1299" w:author="Batel Andrej [2]" w:date="2026-08-26T09:35:00Z" w16du:dateUtc="2026-08-26T07:35:00Z"/>
          <w:rFonts w:ascii="Times New Roman" w:hAnsi="Times New Roman"/>
          <w:color w:val="000000"/>
          <w:lang w:val="sk-SK"/>
        </w:rPr>
      </w:pPr>
      <w:r w:rsidRPr="00EC2AF5">
        <w:rPr>
          <w:rFonts w:ascii="Times New Roman" w:hAnsi="Times New Roman"/>
          <w:color w:val="000000"/>
          <w:lang w:val="sk-SK"/>
        </w:rPr>
        <w:t xml:space="preserve"> 1b. koncentrácia ponuky bravčových výrobkov a ich umiestňovanie na trh, a to aj prostredníctvom priameho marketingu, </w:t>
      </w:r>
    </w:p>
    <w:p w14:paraId="65F54C41" w14:textId="371CBB6F" w:rsidR="00084F6A" w:rsidRPr="00EC2AF5" w:rsidRDefault="00084F6A">
      <w:pPr>
        <w:spacing w:after="0"/>
        <w:ind w:left="709" w:hanging="567"/>
        <w:rPr>
          <w:lang w:val="sk-SK"/>
        </w:rPr>
        <w:pPrChange w:id="1300" w:author="Batel Andrej [2]" w:date="2026-08-26T09:36:00Z" w16du:dateUtc="2026-08-26T07:36:00Z">
          <w:pPr>
            <w:spacing w:after="0"/>
            <w:ind w:left="120"/>
          </w:pPr>
        </w:pPrChange>
      </w:pPr>
      <w:ins w:id="1301" w:author="Batel Andrej [2]" w:date="2026-08-26T09:35:00Z" w16du:dateUtc="2026-08-26T07:35:00Z">
        <w:r>
          <w:rPr>
            <w:rFonts w:ascii="Times New Roman" w:hAnsi="Times New Roman"/>
            <w:color w:val="000000"/>
            <w:lang w:val="sk-SK"/>
          </w:rPr>
          <w:t xml:space="preserve"> 1c.</w:t>
        </w:r>
        <w:r>
          <w:rPr>
            <w:rFonts w:ascii="Times New Roman" w:hAnsi="Times New Roman"/>
            <w:color w:val="000000"/>
            <w:lang w:val="sk-SK"/>
          </w:rPr>
          <w:tab/>
        </w:r>
      </w:ins>
      <w:ins w:id="1302" w:author="Batel Andrej [2]" w:date="2026-08-26T09:36:00Z">
        <w:r w:rsidRPr="00084F6A">
          <w:rPr>
            <w:rFonts w:ascii="Times New Roman" w:hAnsi="Times New Roman"/>
            <w:color w:val="000000"/>
            <w:lang w:val="sk-SK"/>
          </w:rPr>
          <w:t>zlepšenie strednodobej alebo dlhodobej konkurencieschopnosti producenta bravčových výrobkov, najmä prostredníctvom modernizácie,</w:t>
        </w:r>
      </w:ins>
      <w:ins w:id="1303" w:author="Batel Andrej [2]" w:date="2026-08-26T09:36:00Z" w16du:dateUtc="2026-08-26T07:36:00Z">
        <w:r>
          <w:rPr>
            <w:rFonts w:ascii="Times New Roman" w:hAnsi="Times New Roman"/>
            <w:color w:val="000000"/>
            <w:lang w:val="sk-SK"/>
          </w:rPr>
          <w:t xml:space="preserve"> </w:t>
        </w:r>
      </w:ins>
    </w:p>
    <w:p w14:paraId="70677273" w14:textId="22FEAFD3" w:rsidR="00766A46" w:rsidRPr="00EC2AF5" w:rsidRDefault="00000000">
      <w:pPr>
        <w:spacing w:after="0"/>
        <w:ind w:left="120"/>
        <w:rPr>
          <w:lang w:val="sk-SK"/>
        </w:rPr>
      </w:pPr>
      <w:r w:rsidRPr="00EC2AF5">
        <w:rPr>
          <w:rFonts w:ascii="Times New Roman" w:hAnsi="Times New Roman"/>
          <w:color w:val="000000"/>
          <w:lang w:val="sk-SK"/>
        </w:rPr>
        <w:t xml:space="preserve"> </w:t>
      </w:r>
      <w:del w:id="1304" w:author="Batel Andrej [2]" w:date="2026-08-26T09:36:00Z" w16du:dateUtc="2026-08-26T07:36:00Z">
        <w:r w:rsidRPr="00EC2AF5" w:rsidDel="00AB4CCD">
          <w:rPr>
            <w:rFonts w:ascii="Times New Roman" w:hAnsi="Times New Roman"/>
            <w:color w:val="000000"/>
            <w:lang w:val="sk-SK"/>
          </w:rPr>
          <w:delText>1c</w:delText>
        </w:r>
      </w:del>
      <w:ins w:id="1305"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d</w:t>
        </w:r>
      </w:ins>
      <w:r w:rsidRPr="00EC2AF5">
        <w:rPr>
          <w:rFonts w:ascii="Times New Roman" w:hAnsi="Times New Roman"/>
          <w:color w:val="000000"/>
          <w:lang w:val="sk-SK"/>
        </w:rPr>
        <w:t xml:space="preserve">. výskum alebo vývoj udržateľných metód produkcie bravčových výrobkov, vrátane odolnosti proti škodcom, proti chorobám zvierat, zmierňovania zmeny klímy alebo adaptácie na ňu, inovačných postupov alebo produkčných techník, ktoré posilňujú hospodársku konkurencieschopnosť alebo podnecujú vývoj na trhu, </w:t>
      </w:r>
    </w:p>
    <w:p w14:paraId="4B9E993E" w14:textId="15D225F7" w:rsidR="00766A46" w:rsidRPr="00EC2AF5" w:rsidRDefault="00000000">
      <w:pPr>
        <w:spacing w:after="0"/>
        <w:ind w:left="120"/>
        <w:rPr>
          <w:lang w:val="sk-SK"/>
        </w:rPr>
      </w:pPr>
      <w:r w:rsidRPr="00EC2AF5">
        <w:rPr>
          <w:rFonts w:ascii="Times New Roman" w:hAnsi="Times New Roman"/>
          <w:color w:val="000000"/>
          <w:lang w:val="sk-SK"/>
        </w:rPr>
        <w:t xml:space="preserve"> </w:t>
      </w:r>
      <w:del w:id="1306" w:author="Batel Andrej [2]" w:date="2026-08-26T09:36:00Z" w16du:dateUtc="2026-08-26T07:36:00Z">
        <w:r w:rsidRPr="00EC2AF5" w:rsidDel="00AB4CCD">
          <w:rPr>
            <w:rFonts w:ascii="Times New Roman" w:hAnsi="Times New Roman"/>
            <w:color w:val="000000"/>
            <w:lang w:val="sk-SK"/>
          </w:rPr>
          <w:delText>1d</w:delText>
        </w:r>
      </w:del>
      <w:ins w:id="1307"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e</w:t>
        </w:r>
      </w:ins>
      <w:r w:rsidRPr="00EC2AF5">
        <w:rPr>
          <w:rFonts w:ascii="Times New Roman" w:hAnsi="Times New Roman"/>
          <w:color w:val="000000"/>
          <w:lang w:val="sk-SK"/>
        </w:rPr>
        <w:t>. podporovanie, vývoj alebo uplatňovanie metód alebo techník produkcie bravčových výrobkov šetrných k životnému prostrediu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1E69B5EB" w14:textId="75CBBBB9" w:rsidR="00766A46" w:rsidRPr="00EC2AF5" w:rsidRDefault="00000000">
      <w:pPr>
        <w:spacing w:after="0"/>
        <w:ind w:left="120"/>
        <w:rPr>
          <w:lang w:val="sk-SK"/>
        </w:rPr>
      </w:pPr>
      <w:r w:rsidRPr="00EC2AF5">
        <w:rPr>
          <w:rFonts w:ascii="Times New Roman" w:hAnsi="Times New Roman"/>
          <w:color w:val="000000"/>
          <w:lang w:val="sk-SK"/>
        </w:rPr>
        <w:t xml:space="preserve"> </w:t>
      </w:r>
      <w:del w:id="1308" w:author="Batel Andrej [2]" w:date="2026-08-26T09:36:00Z" w16du:dateUtc="2026-08-26T07:36:00Z">
        <w:r w:rsidRPr="00EC2AF5" w:rsidDel="00AB4CCD">
          <w:rPr>
            <w:rFonts w:ascii="Times New Roman" w:hAnsi="Times New Roman"/>
            <w:color w:val="000000"/>
            <w:lang w:val="sk-SK"/>
          </w:rPr>
          <w:delText>1e</w:delText>
        </w:r>
      </w:del>
      <w:ins w:id="1309"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f</w:t>
        </w:r>
      </w:ins>
      <w:r w:rsidRPr="00EC2AF5">
        <w:rPr>
          <w:rFonts w:ascii="Times New Roman" w:hAnsi="Times New Roman"/>
          <w:color w:val="000000"/>
          <w:lang w:val="sk-SK"/>
        </w:rPr>
        <w:t xml:space="preserve">. podporovanie, vývoj alebo uplatňovanie postupov zabezpečujúcich odolnosť zvierat na produkciu bravčových výrobkov proti škodcom alebo chorobám, </w:t>
      </w:r>
    </w:p>
    <w:p w14:paraId="5874BC68" w14:textId="43ADCD94" w:rsidR="00766A46" w:rsidRPr="00EC2AF5" w:rsidRDefault="00000000">
      <w:pPr>
        <w:spacing w:after="0"/>
        <w:ind w:left="120"/>
        <w:rPr>
          <w:lang w:val="sk-SK"/>
        </w:rPr>
      </w:pPr>
      <w:r w:rsidRPr="00EC2AF5">
        <w:rPr>
          <w:rFonts w:ascii="Times New Roman" w:hAnsi="Times New Roman"/>
          <w:color w:val="000000"/>
          <w:lang w:val="sk-SK"/>
        </w:rPr>
        <w:t xml:space="preserve"> </w:t>
      </w:r>
      <w:del w:id="1310" w:author="Batel Andrej [2]" w:date="2026-08-26T09:36:00Z" w16du:dateUtc="2026-08-26T07:36:00Z">
        <w:r w:rsidRPr="00EC2AF5" w:rsidDel="00AB4CCD">
          <w:rPr>
            <w:rFonts w:ascii="Times New Roman" w:hAnsi="Times New Roman"/>
            <w:color w:val="000000"/>
            <w:lang w:val="sk-SK"/>
          </w:rPr>
          <w:delText>1f</w:delText>
        </w:r>
      </w:del>
      <w:ins w:id="1311"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g</w:t>
        </w:r>
      </w:ins>
      <w:r w:rsidRPr="00EC2AF5">
        <w:rPr>
          <w:rFonts w:ascii="Times New Roman" w:hAnsi="Times New Roman"/>
          <w:color w:val="000000"/>
          <w:lang w:val="sk-SK"/>
        </w:rPr>
        <w:t>. podporovanie, vývoj alebo uplatňovanie noriem v oblasti zdravia alebo dobrých životných podmienok zvierat na produkciu bravčových výrobkov, ktoré presahujú rámec minimálnych požiadaviek podľa osobitného predpisu,</w:t>
      </w:r>
      <w:hyperlink w:anchor="poznamky.poznamka-63">
        <w:r w:rsidR="00766A46" w:rsidRPr="00EC2AF5">
          <w:rPr>
            <w:rFonts w:ascii="Times New Roman" w:hAnsi="Times New Roman"/>
            <w:color w:val="000000"/>
            <w:sz w:val="18"/>
            <w:vertAlign w:val="superscript"/>
            <w:lang w:val="sk-SK"/>
          </w:rPr>
          <w:t>63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116CB8ED" w14:textId="752D001B" w:rsidR="00766A46" w:rsidRPr="00EC2AF5" w:rsidRDefault="00000000">
      <w:pPr>
        <w:spacing w:after="0"/>
        <w:ind w:left="120"/>
        <w:rPr>
          <w:lang w:val="sk-SK"/>
        </w:rPr>
      </w:pPr>
      <w:r w:rsidRPr="00EC2AF5">
        <w:rPr>
          <w:rFonts w:ascii="Times New Roman" w:hAnsi="Times New Roman"/>
          <w:color w:val="000000"/>
          <w:lang w:val="sk-SK"/>
        </w:rPr>
        <w:t xml:space="preserve"> </w:t>
      </w:r>
      <w:del w:id="1312" w:author="Batel Andrej [2]" w:date="2026-08-26T09:36:00Z" w16du:dateUtc="2026-08-26T07:36:00Z">
        <w:r w:rsidRPr="00EC2AF5" w:rsidDel="00AB4CCD">
          <w:rPr>
            <w:rFonts w:ascii="Times New Roman" w:hAnsi="Times New Roman"/>
            <w:color w:val="000000"/>
            <w:lang w:val="sk-SK"/>
          </w:rPr>
          <w:delText>1g</w:delText>
        </w:r>
      </w:del>
      <w:ins w:id="1313"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h</w:t>
        </w:r>
      </w:ins>
      <w:r w:rsidRPr="00EC2AF5">
        <w:rPr>
          <w:rFonts w:ascii="Times New Roman" w:hAnsi="Times New Roman"/>
          <w:color w:val="000000"/>
          <w:lang w:val="sk-SK"/>
        </w:rPr>
        <w:t>. podporovanie, vývoj alebo uplatňovanie znižovania množstva odpadu produkovaného pri produkcii bravčových výrobkov, pri skladovaní tejto produkcie alebo pri jej umiestňovaní na trh, alebo používania vedľajších produktov produkovaných pri týchto činnostiach alebo nakladania s vedľajšími produktami, ktoré je šetrné k životnému prostrediu, vrátane ich opätovného použitia alebo zhodnotenia,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12FF1918" w14:textId="35EE3A54" w:rsidR="00766A46" w:rsidRPr="00EC2AF5" w:rsidRDefault="00000000">
      <w:pPr>
        <w:spacing w:after="0"/>
        <w:ind w:left="120"/>
        <w:rPr>
          <w:lang w:val="sk-SK"/>
        </w:rPr>
      </w:pPr>
      <w:r w:rsidRPr="00EC2AF5">
        <w:rPr>
          <w:rFonts w:ascii="Times New Roman" w:hAnsi="Times New Roman"/>
          <w:color w:val="000000"/>
          <w:lang w:val="sk-SK"/>
        </w:rPr>
        <w:t xml:space="preserve"> </w:t>
      </w:r>
      <w:del w:id="1314" w:author="Batel Andrej [2]" w:date="2026-08-26T09:36:00Z" w16du:dateUtc="2026-08-26T07:36:00Z">
        <w:r w:rsidRPr="00EC2AF5" w:rsidDel="00AB4CCD">
          <w:rPr>
            <w:rFonts w:ascii="Times New Roman" w:hAnsi="Times New Roman"/>
            <w:color w:val="000000"/>
            <w:lang w:val="sk-SK"/>
          </w:rPr>
          <w:delText>1h</w:delText>
        </w:r>
      </w:del>
      <w:ins w:id="1315"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i</w:t>
        </w:r>
      </w:ins>
      <w:r w:rsidRPr="00EC2AF5">
        <w:rPr>
          <w:rFonts w:ascii="Times New Roman" w:hAnsi="Times New Roman"/>
          <w:color w:val="000000"/>
          <w:lang w:val="sk-SK"/>
        </w:rPr>
        <w:t>. podporovanie, vývoj alebo uplatňovanie ochrany alebo zvyšovania biodiverzity alebo udržateľného využívania prírodných zdrojov pri produkcii bravčových výrobkov, pri skladovaní tejto produkcie alebo pri jej umiestňovaní na trh, najmä pokiaľ ide o ochranu ovzdušia, vody alebo pôdy,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5F725BA6" w14:textId="3341E9D1" w:rsidR="00766A46" w:rsidRPr="00EC2AF5" w:rsidRDefault="00000000">
      <w:pPr>
        <w:spacing w:after="0"/>
        <w:ind w:left="120"/>
        <w:rPr>
          <w:lang w:val="sk-SK"/>
        </w:rPr>
      </w:pPr>
      <w:r w:rsidRPr="00EC2AF5">
        <w:rPr>
          <w:rFonts w:ascii="Times New Roman" w:hAnsi="Times New Roman"/>
          <w:color w:val="000000"/>
          <w:lang w:val="sk-SK"/>
        </w:rPr>
        <w:t xml:space="preserve"> </w:t>
      </w:r>
      <w:del w:id="1316" w:author="Batel Andrej [2]" w:date="2026-08-26T09:36:00Z" w16du:dateUtc="2026-08-26T07:36:00Z">
        <w:r w:rsidRPr="00EC2AF5" w:rsidDel="00AB4CCD">
          <w:rPr>
            <w:rFonts w:ascii="Times New Roman" w:hAnsi="Times New Roman"/>
            <w:color w:val="000000"/>
            <w:lang w:val="sk-SK"/>
          </w:rPr>
          <w:delText>1i</w:delText>
        </w:r>
      </w:del>
      <w:ins w:id="1317"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j</w:t>
        </w:r>
      </w:ins>
      <w:r w:rsidRPr="00EC2AF5">
        <w:rPr>
          <w:rFonts w:ascii="Times New Roman" w:hAnsi="Times New Roman"/>
          <w:color w:val="000000"/>
          <w:lang w:val="sk-SK"/>
        </w:rPr>
        <w:t>. prispievanie k zmierňovaniu zmeny klímy pri produkcii bravčových výrobkov, pri skladovaní tejto produkcie alebo jej umiestňovaní na trh, alebo k adaptácii tejto produkcie, jej skladovania alebo umiestňovania na trh na zmenenú klímu,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4132D668" w14:textId="080E8DD9" w:rsidR="00766A46" w:rsidRPr="00EC2AF5" w:rsidRDefault="00000000">
      <w:pPr>
        <w:spacing w:after="0"/>
        <w:ind w:left="120"/>
        <w:rPr>
          <w:lang w:val="sk-SK"/>
        </w:rPr>
      </w:pPr>
      <w:r w:rsidRPr="00EC2AF5">
        <w:rPr>
          <w:rFonts w:ascii="Times New Roman" w:hAnsi="Times New Roman"/>
          <w:color w:val="000000"/>
          <w:lang w:val="sk-SK"/>
        </w:rPr>
        <w:t xml:space="preserve"> </w:t>
      </w:r>
      <w:del w:id="1318" w:author="Batel Andrej [2]" w:date="2026-08-26T09:36:00Z" w16du:dateUtc="2026-08-26T07:36:00Z">
        <w:r w:rsidRPr="00EC2AF5" w:rsidDel="00AB4CCD">
          <w:rPr>
            <w:rFonts w:ascii="Times New Roman" w:hAnsi="Times New Roman"/>
            <w:color w:val="000000"/>
            <w:lang w:val="sk-SK"/>
          </w:rPr>
          <w:delText>1j</w:delText>
        </w:r>
      </w:del>
      <w:ins w:id="1319"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k</w:t>
        </w:r>
      </w:ins>
      <w:r w:rsidRPr="00EC2AF5">
        <w:rPr>
          <w:rFonts w:ascii="Times New Roman" w:hAnsi="Times New Roman"/>
          <w:color w:val="000000"/>
          <w:lang w:val="sk-SK"/>
        </w:rPr>
        <w:t xml:space="preserve">. zvýšenie obchodnej hodnoty alebo kvality produkovaných bravčových výrobkov vrátane zlepšovania kvality alebo vývoja bravčových výrobkov s chráneným označením pôvodu alebo chráneným zemepisným označením alebo bravčových výrobkov, na ktoré sa vzťahujú systémy kvality Európskej únie alebo systémy kvality členských štátov, ktoré členský štát uznáva, </w:t>
      </w:r>
    </w:p>
    <w:p w14:paraId="56582B39" w14:textId="0CC71063" w:rsidR="00766A46" w:rsidRPr="00EC2AF5" w:rsidRDefault="00000000">
      <w:pPr>
        <w:spacing w:after="0"/>
        <w:ind w:left="120"/>
        <w:rPr>
          <w:lang w:val="sk-SK"/>
        </w:rPr>
      </w:pPr>
      <w:r w:rsidRPr="00EC2AF5">
        <w:rPr>
          <w:rFonts w:ascii="Times New Roman" w:hAnsi="Times New Roman"/>
          <w:color w:val="000000"/>
          <w:lang w:val="sk-SK"/>
        </w:rPr>
        <w:t xml:space="preserve"> </w:t>
      </w:r>
      <w:del w:id="1320" w:author="Batel Andrej [2]" w:date="2026-08-26T09:36:00Z" w16du:dateUtc="2026-08-26T07:36:00Z">
        <w:r w:rsidRPr="00EC2AF5" w:rsidDel="00AB4CCD">
          <w:rPr>
            <w:rFonts w:ascii="Times New Roman" w:hAnsi="Times New Roman"/>
            <w:color w:val="000000"/>
            <w:lang w:val="sk-SK"/>
          </w:rPr>
          <w:delText>1k</w:delText>
        </w:r>
      </w:del>
      <w:ins w:id="1321"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l</w:t>
        </w:r>
      </w:ins>
      <w:r w:rsidRPr="00EC2AF5">
        <w:rPr>
          <w:rFonts w:ascii="Times New Roman" w:hAnsi="Times New Roman"/>
          <w:color w:val="000000"/>
          <w:lang w:val="sk-SK"/>
        </w:rPr>
        <w:t xml:space="preserve">. zlepšenie podmienok zamestnávania na vykonávanie práce potrebnej na produkciu bravčových výrobkov, na skladovanie tejto produkcie alebo na jej umiestňovanie na trh, alebo </w:t>
      </w:r>
    </w:p>
    <w:p w14:paraId="0F7F0293" w14:textId="7767EFCE" w:rsidR="00766A46" w:rsidRPr="00EC2AF5" w:rsidRDefault="00000000">
      <w:pPr>
        <w:spacing w:after="0"/>
        <w:ind w:left="120"/>
        <w:rPr>
          <w:lang w:val="sk-SK"/>
        </w:rPr>
      </w:pPr>
      <w:r w:rsidRPr="00EC2AF5">
        <w:rPr>
          <w:rFonts w:ascii="Times New Roman" w:hAnsi="Times New Roman"/>
          <w:color w:val="000000"/>
          <w:lang w:val="sk-SK"/>
        </w:rPr>
        <w:t xml:space="preserve"> </w:t>
      </w:r>
      <w:del w:id="1322" w:author="Batel Andrej [2]" w:date="2026-08-26T09:36:00Z" w16du:dateUtc="2026-08-26T07:36:00Z">
        <w:r w:rsidRPr="00EC2AF5" w:rsidDel="00AB4CCD">
          <w:rPr>
            <w:rFonts w:ascii="Times New Roman" w:hAnsi="Times New Roman"/>
            <w:color w:val="000000"/>
            <w:lang w:val="sk-SK"/>
          </w:rPr>
          <w:delText>1l</w:delText>
        </w:r>
      </w:del>
      <w:ins w:id="1323" w:author="Batel Andrej [2]" w:date="2026-08-26T09:36:00Z" w16du:dateUtc="2026-08-26T07:36:00Z">
        <w:r w:rsidR="00AB4CCD" w:rsidRPr="00EC2AF5">
          <w:rPr>
            <w:rFonts w:ascii="Times New Roman" w:hAnsi="Times New Roman"/>
            <w:color w:val="000000"/>
            <w:lang w:val="sk-SK"/>
          </w:rPr>
          <w:t>1</w:t>
        </w:r>
        <w:r w:rsidR="00AB4CCD">
          <w:rPr>
            <w:rFonts w:ascii="Times New Roman" w:hAnsi="Times New Roman"/>
            <w:color w:val="000000"/>
            <w:lang w:val="sk-SK"/>
          </w:rPr>
          <w:t>m</w:t>
        </w:r>
      </w:ins>
      <w:r w:rsidRPr="00EC2AF5">
        <w:rPr>
          <w:rFonts w:ascii="Times New Roman" w:hAnsi="Times New Roman"/>
          <w:color w:val="000000"/>
          <w:lang w:val="sk-SK"/>
        </w:rPr>
        <w:t xml:space="preserve">. presadzovanie povinností zamestnávateľa pri zamestnávaní podľa </w:t>
      </w:r>
      <w:proofErr w:type="spellStart"/>
      <w:ins w:id="1324" w:author="Batel Andrej [2]" w:date="2026-08-27T16:12:00Z">
        <w:r w:rsidR="000C1602" w:rsidRPr="000C1602">
          <w:rPr>
            <w:rFonts w:ascii="Times New Roman" w:hAnsi="Times New Roman"/>
            <w:bCs/>
            <w:color w:val="000000"/>
            <w:lang w:val="sk-SK"/>
          </w:rPr>
          <w:t>podbodu</w:t>
        </w:r>
        <w:proofErr w:type="spellEnd"/>
        <w:r w:rsidR="000C1602" w:rsidRPr="000C1602">
          <w:rPr>
            <w:rFonts w:ascii="Times New Roman" w:hAnsi="Times New Roman"/>
            <w:bCs/>
            <w:color w:val="000000"/>
            <w:lang w:val="sk-SK"/>
          </w:rPr>
          <w:t> 1l.</w:t>
        </w:r>
      </w:ins>
      <w:del w:id="1325" w:author="Batel Andrej [2]" w:date="2026-08-27T16:12:00Z" w16du:dateUtc="2026-08-27T14:12:00Z">
        <w:r w:rsidRPr="00EC2AF5" w:rsidDel="000C1602">
          <w:rPr>
            <w:rFonts w:ascii="Times New Roman" w:hAnsi="Times New Roman"/>
            <w:color w:val="000000"/>
            <w:lang w:val="sk-SK"/>
          </w:rPr>
          <w:delText>podbodu 1k.</w:delText>
        </w:r>
      </w:del>
      <w:r w:rsidRPr="00EC2AF5">
        <w:rPr>
          <w:rFonts w:ascii="Times New Roman" w:hAnsi="Times New Roman"/>
          <w:color w:val="000000"/>
          <w:lang w:val="sk-SK"/>
        </w:rPr>
        <w:t xml:space="preserve">, vrátane povinností týkajúcich sa bezpečnosti a ochrany zdravia pri práci, </w:t>
      </w:r>
    </w:p>
    <w:p w14:paraId="16928537"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0E0D5138" w14:textId="77777777" w:rsidR="00766A46" w:rsidRPr="00EC2AF5" w:rsidRDefault="00000000">
      <w:pPr>
        <w:spacing w:after="0"/>
        <w:ind w:left="120"/>
        <w:rPr>
          <w:lang w:val="sk-SK"/>
        </w:rPr>
      </w:pPr>
      <w:r w:rsidRPr="00EC2AF5">
        <w:rPr>
          <w:rFonts w:ascii="Times New Roman" w:hAnsi="Times New Roman"/>
          <w:color w:val="000000"/>
          <w:lang w:val="sk-SK"/>
        </w:rPr>
        <w:t xml:space="preserve"> 2a. 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w:t>
      </w:r>
    </w:p>
    <w:p w14:paraId="2FF19AB3"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2b. posilniť trhovú orientáciu alebo zvýšiť konkurencieschopnosť poľnohospodárskych podnikov, a to z krátkodobého aj dlhodobého hľadiska, vrátane intenzívnejšieho zamerania sa na výskum, technológie alebo digitalizáciu, </w:t>
      </w:r>
    </w:p>
    <w:p w14:paraId="62C89832" w14:textId="77777777" w:rsidR="00766A46" w:rsidRPr="00EC2AF5" w:rsidRDefault="00000000">
      <w:pPr>
        <w:spacing w:after="0"/>
        <w:ind w:left="120"/>
        <w:rPr>
          <w:lang w:val="sk-SK"/>
        </w:rPr>
      </w:pPr>
      <w:r w:rsidRPr="00EC2AF5">
        <w:rPr>
          <w:rFonts w:ascii="Times New Roman" w:hAnsi="Times New Roman"/>
          <w:color w:val="000000"/>
          <w:lang w:val="sk-SK"/>
        </w:rPr>
        <w:t xml:space="preserve"> 2c. zlepšiť postavenie poľnohospodárov v hodnotovom reťazci, </w:t>
      </w:r>
    </w:p>
    <w:p w14:paraId="4483A7D5" w14:textId="77777777" w:rsidR="00766A46" w:rsidRPr="00EC2AF5" w:rsidRDefault="00000000">
      <w:pPr>
        <w:spacing w:after="0"/>
        <w:ind w:left="120"/>
        <w:rPr>
          <w:lang w:val="sk-SK"/>
        </w:rPr>
      </w:pPr>
      <w:r w:rsidRPr="00EC2AF5">
        <w:rPr>
          <w:rFonts w:ascii="Times New Roman" w:hAnsi="Times New Roman"/>
          <w:color w:val="000000"/>
          <w:lang w:val="sk-SK"/>
        </w:rPr>
        <w:t xml:space="preserve"> 2d. prispieť k zmierňovaniu zmeny klímy alebo adaptácii na ňu, vrátane znižovania emisií skleníkových plynov alebo zvyšovaním sekvestrácie uhlíka, alebo podporovať udržateľnú energiu, </w:t>
      </w:r>
    </w:p>
    <w:p w14:paraId="09CA5EEA" w14:textId="77777777" w:rsidR="00766A46" w:rsidRPr="00EC2AF5" w:rsidRDefault="00000000">
      <w:pPr>
        <w:spacing w:after="0"/>
        <w:ind w:left="120"/>
        <w:rPr>
          <w:lang w:val="sk-SK"/>
        </w:rPr>
      </w:pPr>
      <w:r w:rsidRPr="00EC2AF5">
        <w:rPr>
          <w:rFonts w:ascii="Times New Roman" w:hAnsi="Times New Roman"/>
          <w:color w:val="000000"/>
          <w:lang w:val="sk-SK"/>
        </w:rPr>
        <w:t xml:space="preserve"> 2e. podporiť udržateľný rozvoj alebo efektívny manažment prírodných zdrojov, ako sú voda, pôda alebo vzduch, najmä znížením závislosti od chemických látok, alebo </w:t>
      </w:r>
    </w:p>
    <w:p w14:paraId="33A7E3E4" w14:textId="77777777" w:rsidR="00766A46" w:rsidRPr="00EC2AF5" w:rsidRDefault="00000000">
      <w:pPr>
        <w:spacing w:after="0"/>
        <w:ind w:left="120"/>
        <w:rPr>
          <w:lang w:val="sk-SK"/>
        </w:rPr>
      </w:pPr>
      <w:r w:rsidRPr="00EC2AF5">
        <w:rPr>
          <w:rFonts w:ascii="Times New Roman" w:hAnsi="Times New Roman"/>
          <w:color w:val="000000"/>
          <w:lang w:val="sk-SK"/>
        </w:rPr>
        <w:t xml:space="preserve"> 2f. zlepšiť reakciu poľnohospodárstva Európskej únie na požiadavky spoločnosti týkajúce sa potravín alebo zdravia vrátane požiadaviek na kvalitné, bezpečné alebo výživné potraviny vyrobené udržateľným spôsobom, znížiť plytvanie potravinami, zlepšiť dobré životné podmienky zvierat na produkciu bravčových výrobkov alebo bojovať proti </w:t>
      </w:r>
      <w:proofErr w:type="spellStart"/>
      <w:r w:rsidRPr="00EC2AF5">
        <w:rPr>
          <w:rFonts w:ascii="Times New Roman" w:hAnsi="Times New Roman"/>
          <w:color w:val="000000"/>
          <w:lang w:val="sk-SK"/>
        </w:rPr>
        <w:t>antimikrobiálnej</w:t>
      </w:r>
      <w:proofErr w:type="spellEnd"/>
      <w:r w:rsidRPr="00EC2AF5">
        <w:rPr>
          <w:rFonts w:ascii="Times New Roman" w:hAnsi="Times New Roman"/>
          <w:color w:val="000000"/>
          <w:lang w:val="sk-SK"/>
        </w:rPr>
        <w:t xml:space="preserve"> rezistencii v rámci ochrany zdravia týchto zvierat, a </w:t>
      </w:r>
    </w:p>
    <w:p w14:paraId="4ADE7419"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5318CDDB" w14:textId="77777777" w:rsidR="00766A46" w:rsidRPr="00EC2AF5" w:rsidRDefault="00000000">
      <w:pPr>
        <w:spacing w:after="0"/>
        <w:ind w:left="120"/>
        <w:rPr>
          <w:lang w:val="sk-SK"/>
        </w:rPr>
      </w:pPr>
      <w:r w:rsidRPr="00EC2AF5">
        <w:rPr>
          <w:rFonts w:ascii="Times New Roman" w:hAnsi="Times New Roman"/>
          <w:color w:val="000000"/>
          <w:lang w:val="sk-SK"/>
        </w:rPr>
        <w:t xml:space="preserve"> 3a. investícia do dopravného prostriedku na prepravu vykonávanú na produkciu bravčových výrobkov, skladovanie tejto produkcie alebo jej umiestňovanie na trh, a vykonávanú v priestoroch organizácie výrobcov, ktorou je prijímateľ podpory na toto opatrenie alebo ktorou je jeho výrobný spoločník, </w:t>
      </w:r>
    </w:p>
    <w:p w14:paraId="799E1E2D" w14:textId="77777777" w:rsidR="00766A46" w:rsidRPr="00EC2AF5" w:rsidRDefault="00000000">
      <w:pPr>
        <w:spacing w:after="0"/>
        <w:ind w:left="120"/>
        <w:rPr>
          <w:lang w:val="sk-SK"/>
        </w:rPr>
      </w:pPr>
      <w:r w:rsidRPr="00EC2AF5">
        <w:rPr>
          <w:rFonts w:ascii="Times New Roman" w:hAnsi="Times New Roman"/>
          <w:color w:val="000000"/>
          <w:lang w:val="sk-SK"/>
        </w:rPr>
        <w:t xml:space="preserve"> 3b. investícia do vybavenia nákladného vozidla na prepravu vykonávanú na produkciu bravčových výrobkov, skladovanie tejto produkcie alebo jej umiestňovanie na trh, výbavou umožňujúcou chladenie prepravovaného nákladu alebo výbavou umožňujúcou uchovávanie prepravovaného nákladu v kontrolovanej atmosfére, </w:t>
      </w:r>
    </w:p>
    <w:p w14:paraId="41F89976" w14:textId="77777777" w:rsidR="00766A46" w:rsidRPr="00EC2AF5" w:rsidRDefault="00000000">
      <w:pPr>
        <w:spacing w:after="0"/>
        <w:ind w:left="120"/>
        <w:rPr>
          <w:lang w:val="sk-SK"/>
        </w:rPr>
      </w:pPr>
      <w:r w:rsidRPr="00EC2AF5">
        <w:rPr>
          <w:rFonts w:ascii="Times New Roman" w:hAnsi="Times New Roman"/>
          <w:color w:val="000000"/>
          <w:lang w:val="sk-SK"/>
        </w:rPr>
        <w:t xml:space="preserve"> 3c. podporovanie vývoja na produkciu bravčových výrobkov alebo skladovanie tejto produkcie, tvorba nových druhov bravčových výrobkov, alebo zavedenie nových metód výroby bravčových výrobkov, </w:t>
      </w:r>
    </w:p>
    <w:p w14:paraId="79241A1B" w14:textId="77777777" w:rsidR="00766A46" w:rsidRPr="00EC2AF5" w:rsidRDefault="00000000">
      <w:pPr>
        <w:spacing w:after="0"/>
        <w:ind w:left="120"/>
        <w:rPr>
          <w:lang w:val="sk-SK"/>
        </w:rPr>
      </w:pPr>
      <w:r w:rsidRPr="00EC2AF5">
        <w:rPr>
          <w:rFonts w:ascii="Times New Roman" w:hAnsi="Times New Roman"/>
          <w:color w:val="000000"/>
          <w:lang w:val="sk-SK"/>
        </w:rPr>
        <w:t xml:space="preserve"> 3d. investícia do špecializovaného zariadenia používaného pri produkcii bravčových výrobkov alebo pri skladovaní tejto produkcie, vrátane príslušenstva tohto zariadenia, </w:t>
      </w:r>
    </w:p>
    <w:p w14:paraId="790A80A1" w14:textId="77777777" w:rsidR="00766A46" w:rsidRPr="00EC2AF5" w:rsidRDefault="00000000">
      <w:pPr>
        <w:spacing w:after="0"/>
        <w:ind w:left="120"/>
        <w:rPr>
          <w:lang w:val="sk-SK"/>
        </w:rPr>
      </w:pPr>
      <w:r w:rsidRPr="00EC2AF5">
        <w:rPr>
          <w:rFonts w:ascii="Times New Roman" w:hAnsi="Times New Roman"/>
          <w:color w:val="000000"/>
          <w:lang w:val="sk-SK"/>
        </w:rPr>
        <w:t xml:space="preserve"> 3e. investícia do ustajňovacích priestorov pre zvieratá na produkciu bravčových výrobkov, vrátane investícií do zariadení alebo pomôcok používaných pri prevádzkovaní týchto priestorov, </w:t>
      </w:r>
    </w:p>
    <w:p w14:paraId="22F5A663" w14:textId="77777777" w:rsidR="00766A46" w:rsidRPr="00EC2AF5" w:rsidRDefault="00000000">
      <w:pPr>
        <w:spacing w:after="0"/>
        <w:ind w:left="120"/>
        <w:rPr>
          <w:lang w:val="sk-SK"/>
        </w:rPr>
      </w:pPr>
      <w:r w:rsidRPr="00EC2AF5">
        <w:rPr>
          <w:rFonts w:ascii="Times New Roman" w:hAnsi="Times New Roman"/>
          <w:color w:val="000000"/>
          <w:lang w:val="sk-SK"/>
        </w:rPr>
        <w:t xml:space="preserve"> 3f. investícia do zariadenia na čistenie priestorov, v ktorých sa produkujú bravčové výrobky, </w:t>
      </w:r>
    </w:p>
    <w:p w14:paraId="44FCEE38" w14:textId="77777777" w:rsidR="00766A46" w:rsidRPr="00EC2AF5" w:rsidRDefault="00000000">
      <w:pPr>
        <w:spacing w:after="0"/>
        <w:ind w:left="120"/>
        <w:rPr>
          <w:lang w:val="sk-SK"/>
        </w:rPr>
      </w:pPr>
      <w:r w:rsidRPr="00EC2AF5">
        <w:rPr>
          <w:rFonts w:ascii="Times New Roman" w:hAnsi="Times New Roman"/>
          <w:color w:val="000000"/>
          <w:lang w:val="sk-SK"/>
        </w:rPr>
        <w:t xml:space="preserve"> 3g. investícia do zariadení, pomôcok alebo komponentov, ktorých uvedením do prevádzky alebo inštaláciou sa zlepší technológia používaná na chladenie produkovaných bravčových výrobkov, </w:t>
      </w:r>
    </w:p>
    <w:p w14:paraId="364BB469" w14:textId="77777777" w:rsidR="00766A46" w:rsidRPr="00EC2AF5" w:rsidRDefault="00000000">
      <w:pPr>
        <w:spacing w:after="0"/>
        <w:ind w:left="120"/>
        <w:rPr>
          <w:lang w:val="sk-SK"/>
        </w:rPr>
      </w:pPr>
      <w:r w:rsidRPr="00EC2AF5">
        <w:rPr>
          <w:rFonts w:ascii="Times New Roman" w:hAnsi="Times New Roman"/>
          <w:color w:val="000000"/>
          <w:lang w:val="sk-SK"/>
        </w:rPr>
        <w:t xml:space="preserve"> 3h. investícia do technického vybavenia pre výskumnú činnosť alebo vývoj v oblasti zlepšovania kvality produkovaných bravčových výrobkov, v oblasti zvyšovania odolnosti zvierat na produkciu bravčových výrobkov proti chorobám, v oblasti obmedzenia používania veterinárnych liekov vrátane antibiotík pre zvieratá na produkciu bravčových výrobkov, alebo v oblasti znižovania vyčerpania zvierat na produkciu bravčových výrobkov pri produkcii, </w:t>
      </w:r>
    </w:p>
    <w:p w14:paraId="1154E05C" w14:textId="77777777" w:rsidR="00766A46" w:rsidRPr="00EC2AF5" w:rsidRDefault="00000000">
      <w:pPr>
        <w:spacing w:after="0"/>
        <w:ind w:left="120"/>
        <w:rPr>
          <w:lang w:val="sk-SK"/>
        </w:rPr>
      </w:pPr>
      <w:r w:rsidRPr="00EC2AF5">
        <w:rPr>
          <w:rFonts w:ascii="Times New Roman" w:hAnsi="Times New Roman"/>
          <w:color w:val="000000"/>
          <w:lang w:val="sk-SK"/>
        </w:rPr>
        <w:t xml:space="preserve"> 3i. investícia do modernizácie spoločných zariadení prevádzkarne na produkciu bravčových výrobkov, na skladovanie tejto produkcie alebo na jej umiestňovanie na trh, určených pre zamestnancov vykonávajúcich prácu v tejto prevádzkarni, </w:t>
      </w:r>
    </w:p>
    <w:p w14:paraId="002FF674" w14:textId="77777777" w:rsidR="00766A46" w:rsidRPr="00EC2AF5" w:rsidRDefault="00000000">
      <w:pPr>
        <w:spacing w:after="0"/>
        <w:ind w:left="120"/>
        <w:rPr>
          <w:lang w:val="sk-SK"/>
        </w:rPr>
      </w:pPr>
      <w:r w:rsidRPr="00EC2AF5">
        <w:rPr>
          <w:rFonts w:ascii="Times New Roman" w:hAnsi="Times New Roman"/>
          <w:color w:val="000000"/>
          <w:lang w:val="sk-SK"/>
        </w:rPr>
        <w:t xml:space="preserve"> 3j. investícia do získania alebo predĺženia licencie na používanie počítačového programu alebo databázy, použiteľných pri produkcii bravčových výrobkov,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4B0E6920" w14:textId="77777777" w:rsidR="00766A46" w:rsidRPr="00EC2AF5" w:rsidRDefault="00000000">
      <w:pPr>
        <w:spacing w:after="0"/>
        <w:ind w:left="120"/>
        <w:rPr>
          <w:lang w:val="sk-SK"/>
        </w:rPr>
      </w:pPr>
      <w:r w:rsidRPr="00EC2AF5">
        <w:rPr>
          <w:rFonts w:ascii="Times New Roman" w:hAnsi="Times New Roman"/>
          <w:color w:val="000000"/>
          <w:lang w:val="sk-SK"/>
        </w:rPr>
        <w:t xml:space="preserve"> 3k. investícia do zariadení na výrobu energie používanej pri produkcii bravčových výrobkov, pri skladovaní tejto produkcie alebo pri jej umiestňovaní na trh, </w:t>
      </w:r>
    </w:p>
    <w:p w14:paraId="02E3D82E"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3l. investícia do zariadení používaných pri produkcii bravčových výrobkov, používaných pri skladovaní tejto produkcie alebo používaných pri jej umiestňovaní na trh, ktoré sú poháňané zdrojmi energie alternatívnymi k externe dodávanej elektrine alebo plynu, </w:t>
      </w:r>
    </w:p>
    <w:p w14:paraId="79E91F9E" w14:textId="77777777" w:rsidR="00766A46" w:rsidRPr="00EC2AF5" w:rsidRDefault="00000000">
      <w:pPr>
        <w:spacing w:after="0"/>
        <w:ind w:left="120"/>
        <w:rPr>
          <w:lang w:val="sk-SK"/>
        </w:rPr>
      </w:pPr>
      <w:r w:rsidRPr="00EC2AF5">
        <w:rPr>
          <w:rFonts w:ascii="Times New Roman" w:hAnsi="Times New Roman"/>
          <w:color w:val="000000"/>
          <w:lang w:val="sk-SK"/>
        </w:rPr>
        <w:t xml:space="preserve"> 3m. investícia do zariadení, pomôcok alebo komponentov, ktorých uvedením do prevádzky alebo inštaláciou sa zníži spotreba energie používanej pri produkcii bravčových výrobkov, používanej pri skladovaní tejto produkcie alebo používanej pri jej umiestňovaní na trh, alebo ktorých uvedením do prevádzky alebo inštaláciou sa zvýši ochrana klímy v rámci tejto produkcie, jej skladovania alebo umiestňovania na trh, </w:t>
      </w:r>
    </w:p>
    <w:p w14:paraId="7F6EF878" w14:textId="77777777" w:rsidR="00766A46" w:rsidRPr="00EC2AF5" w:rsidRDefault="00000000">
      <w:pPr>
        <w:spacing w:after="0"/>
        <w:ind w:left="120"/>
        <w:rPr>
          <w:lang w:val="sk-SK"/>
        </w:rPr>
      </w:pPr>
      <w:r w:rsidRPr="00EC2AF5">
        <w:rPr>
          <w:rFonts w:ascii="Times New Roman" w:hAnsi="Times New Roman"/>
          <w:color w:val="000000"/>
          <w:lang w:val="sk-SK"/>
        </w:rPr>
        <w:t xml:space="preserve"> 3n. investícia do zariadení, pomôcok alebo komponentov, ktorých uvedením do prevádzky alebo inštaláciou sa zabezpečí štandard v oblasti zdravia, vrátane prevencie zavlečenia chorôb do chovov, alebo v oblasti dobrých životných podmienok zvierat na produkciu bravčových výrobkov, ktorý presahuje rámec minimálnych požiadaviek podľa osobitného predpisu,</w:t>
      </w:r>
      <w:hyperlink w:anchor="poznamky.poznamka-63">
        <w:r w:rsidR="00766A46" w:rsidRPr="00EC2AF5">
          <w:rPr>
            <w:rFonts w:ascii="Times New Roman" w:hAnsi="Times New Roman"/>
            <w:color w:val="000000"/>
            <w:sz w:val="18"/>
            <w:vertAlign w:val="superscript"/>
            <w:lang w:val="sk-SK"/>
          </w:rPr>
          <w:t>63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5F3EFF1D" w14:textId="77777777" w:rsidR="00766A46" w:rsidRPr="00EC2AF5" w:rsidRDefault="00000000">
      <w:pPr>
        <w:spacing w:after="0"/>
        <w:ind w:left="120"/>
        <w:rPr>
          <w:lang w:val="sk-SK"/>
        </w:rPr>
      </w:pPr>
      <w:r w:rsidRPr="00EC2AF5">
        <w:rPr>
          <w:rFonts w:ascii="Times New Roman" w:hAnsi="Times New Roman"/>
          <w:color w:val="000000"/>
          <w:lang w:val="sk-SK"/>
        </w:rPr>
        <w:t xml:space="preserve"> 3o. investícia do zariadenia používaného pri príprave krmív na kŕmenie zvierat na produkciu bravčových výrobkov, </w:t>
      </w:r>
    </w:p>
    <w:p w14:paraId="0ECDEE8E" w14:textId="77777777" w:rsidR="00766A46" w:rsidRPr="00EC2AF5" w:rsidRDefault="00000000">
      <w:pPr>
        <w:spacing w:after="0"/>
        <w:ind w:left="120"/>
        <w:rPr>
          <w:lang w:val="sk-SK"/>
        </w:rPr>
      </w:pPr>
      <w:r w:rsidRPr="00EC2AF5">
        <w:rPr>
          <w:rFonts w:ascii="Times New Roman" w:hAnsi="Times New Roman"/>
          <w:color w:val="000000"/>
          <w:lang w:val="sk-SK"/>
        </w:rPr>
        <w:t xml:space="preserve"> 3p. investícia do zariadenia alebo pomôcky na skladovanie krmiva pre zvieratá na produkciu bravčových výrobkov, vrátane investícií do krátkodobého skladovania na účely jeho podávania týmto zvieratám, </w:t>
      </w:r>
    </w:p>
    <w:p w14:paraId="0D456A19" w14:textId="77777777" w:rsidR="00766A46" w:rsidRPr="00EC2AF5" w:rsidRDefault="00000000">
      <w:pPr>
        <w:spacing w:after="0"/>
        <w:ind w:left="120"/>
        <w:rPr>
          <w:lang w:val="sk-SK"/>
        </w:rPr>
      </w:pPr>
      <w:r w:rsidRPr="00EC2AF5">
        <w:rPr>
          <w:rFonts w:ascii="Times New Roman" w:hAnsi="Times New Roman"/>
          <w:color w:val="000000"/>
          <w:lang w:val="sk-SK"/>
        </w:rPr>
        <w:t xml:space="preserve"> 3q. investícia do zariadenia na podávanie krmiva zvieratám na produkciu bravčových výrobkov, vrátane investícií do súčasti alebo komponentu tohto zariadenia, </w:t>
      </w:r>
    </w:p>
    <w:p w14:paraId="3B03F083" w14:textId="77777777" w:rsidR="00766A46" w:rsidRPr="00EC2AF5" w:rsidRDefault="00000000">
      <w:pPr>
        <w:spacing w:after="0"/>
        <w:ind w:left="120"/>
        <w:rPr>
          <w:lang w:val="sk-SK"/>
        </w:rPr>
      </w:pPr>
      <w:r w:rsidRPr="00EC2AF5">
        <w:rPr>
          <w:rFonts w:ascii="Times New Roman" w:hAnsi="Times New Roman"/>
          <w:color w:val="000000"/>
          <w:lang w:val="sk-SK"/>
        </w:rPr>
        <w:t xml:space="preserve"> 3r. investícia do zariadenia na napájanie zvierat na produkciu bravčových výrobkov, </w:t>
      </w:r>
    </w:p>
    <w:p w14:paraId="212EAA9B" w14:textId="77777777" w:rsidR="00766A46" w:rsidRPr="00EC2AF5" w:rsidRDefault="00000000">
      <w:pPr>
        <w:spacing w:after="0"/>
        <w:ind w:left="120"/>
        <w:rPr>
          <w:lang w:val="sk-SK"/>
        </w:rPr>
      </w:pPr>
      <w:r w:rsidRPr="00EC2AF5">
        <w:rPr>
          <w:rFonts w:ascii="Times New Roman" w:hAnsi="Times New Roman"/>
          <w:color w:val="000000"/>
          <w:lang w:val="sk-SK"/>
        </w:rPr>
        <w:t xml:space="preserve"> 3s. investícia do zariadenia alebo pomôcky na spracovanie bravčových výrobkov na iné bravčové výrobky, </w:t>
      </w:r>
    </w:p>
    <w:p w14:paraId="1653CE0F" w14:textId="77777777" w:rsidR="00766A46" w:rsidRPr="00EC2AF5" w:rsidRDefault="00000000">
      <w:pPr>
        <w:spacing w:after="0"/>
        <w:ind w:left="120"/>
        <w:rPr>
          <w:lang w:val="sk-SK"/>
        </w:rPr>
      </w:pPr>
      <w:r w:rsidRPr="00EC2AF5">
        <w:rPr>
          <w:rFonts w:ascii="Times New Roman" w:hAnsi="Times New Roman"/>
          <w:color w:val="000000"/>
          <w:lang w:val="sk-SK"/>
        </w:rPr>
        <w:t xml:space="preserve"> 3t. investícia do zariadení, pomôcok alebo komponentov, ktorých uvedením do prevádzky alebo inštaláciou sa zníži produkcia odpadu pri produkcii bravčových výrobkov, pri skladovaní tejto produkcie alebo pri jej umiestňovaní na trh, alebo ktorých uvedením do prevádzky alebo inštaláciou sa predíde časti produkcie odpadu, či už včasným zneškodňovaním odpadu, jeho zhodnocovaním, recykláciou alebo iným spôsobom vrátane environmentálne priaznivého využívania alebo nakladania s vedľajšími živočíšnymi produktmi, či ich opätovného použitia alebo zhodnocovania pre vlastnú potrebu, </w:t>
      </w:r>
    </w:p>
    <w:p w14:paraId="2814CF72" w14:textId="77777777" w:rsidR="00766A46" w:rsidRPr="00EC2AF5" w:rsidRDefault="00000000">
      <w:pPr>
        <w:spacing w:after="0"/>
        <w:ind w:left="120"/>
        <w:rPr>
          <w:lang w:val="sk-SK"/>
        </w:rPr>
      </w:pPr>
      <w:r w:rsidRPr="00EC2AF5">
        <w:rPr>
          <w:rFonts w:ascii="Times New Roman" w:hAnsi="Times New Roman"/>
          <w:color w:val="000000"/>
          <w:lang w:val="sk-SK"/>
        </w:rPr>
        <w:t xml:space="preserve"> 3u. investícia do zariadenia alebo pomôcky na odstraňovanie vedľajších živočíšnych produktov alebo iných vedľajších produktov zvierat na produkciu bravčových výrobkov, </w:t>
      </w:r>
    </w:p>
    <w:p w14:paraId="41671285" w14:textId="7A771AC8" w:rsidR="00766A46" w:rsidRPr="00EC2AF5" w:rsidRDefault="00000000" w:rsidP="006B2961">
      <w:pPr>
        <w:spacing w:after="0"/>
        <w:ind w:left="120"/>
        <w:rPr>
          <w:lang w:val="sk-SK"/>
        </w:rPr>
      </w:pPr>
      <w:r w:rsidRPr="00EC2AF5">
        <w:rPr>
          <w:rFonts w:ascii="Times New Roman" w:hAnsi="Times New Roman"/>
          <w:color w:val="000000"/>
          <w:lang w:val="sk-SK"/>
        </w:rPr>
        <w:t xml:space="preserve"> 3v. investícia do zariadení, pomôcok alebo komponentov, ktorých uvedením do prevádzky alebo inštaláciou sa zlepší technológia skladovania alebo prepravy produkovaných bravčových výrobkov, </w:t>
      </w:r>
      <w:ins w:id="1326" w:author="Batel Andrej [2]" w:date="2026-08-26T09:27:00Z">
        <w:r w:rsidR="00C31FBB" w:rsidRPr="00C31FBB">
          <w:rPr>
            <w:rFonts w:ascii="Times New Roman" w:hAnsi="Times New Roman"/>
            <w:bCs/>
            <w:color w:val="000000"/>
            <w:lang w:val="sk-SK"/>
          </w:rPr>
          <w:t>vrátane tej zameranej</w:t>
        </w:r>
        <w:r w:rsidR="00C31FBB" w:rsidRPr="00C31FBB" w:rsidDel="00C31FBB">
          <w:rPr>
            <w:rFonts w:ascii="Times New Roman" w:hAnsi="Times New Roman"/>
            <w:color w:val="000000"/>
            <w:lang w:val="sk-SK"/>
          </w:rPr>
          <w:t xml:space="preserve"> </w:t>
        </w:r>
      </w:ins>
      <w:del w:id="1327" w:author="Batel Andrej [2]" w:date="2026-08-26T09:27:00Z" w16du:dateUtc="2026-08-26T07:27:00Z">
        <w:r w:rsidRPr="00EC2AF5" w:rsidDel="00C31FBB">
          <w:rPr>
            <w:rFonts w:ascii="Times New Roman" w:hAnsi="Times New Roman"/>
            <w:color w:val="000000"/>
            <w:lang w:val="sk-SK"/>
          </w:rPr>
          <w:delText xml:space="preserve">a to aj s ohľadom </w:delText>
        </w:r>
      </w:del>
      <w:r w:rsidRPr="00EC2AF5">
        <w:rPr>
          <w:rFonts w:ascii="Times New Roman" w:hAnsi="Times New Roman"/>
          <w:color w:val="000000"/>
          <w:lang w:val="sk-SK"/>
        </w:rPr>
        <w:t xml:space="preserve">na ochranu klímy alebo znižovanie logistických nákladov, </w:t>
      </w:r>
    </w:p>
    <w:p w14:paraId="2A3E4472" w14:textId="53AF4E70" w:rsidR="00766A46" w:rsidRPr="00EC2AF5" w:rsidRDefault="00000000" w:rsidP="006B2961">
      <w:pPr>
        <w:spacing w:after="0"/>
        <w:ind w:left="120"/>
        <w:rPr>
          <w:lang w:val="sk-SK"/>
        </w:rPr>
      </w:pPr>
      <w:r w:rsidRPr="00EC2AF5">
        <w:rPr>
          <w:rFonts w:ascii="Times New Roman" w:hAnsi="Times New Roman"/>
          <w:color w:val="000000"/>
          <w:lang w:val="sk-SK"/>
        </w:rPr>
        <w:t xml:space="preserve"> 3w. investícia do nehmotného majetku v podobe práva na využívanie obchodného tajomstva alebo práva na využívanie duševného vlastníctva na zvýšenie efektívnosti alebo udržateľnosti prepravy alebo skladovania bravčových výrobkov, </w:t>
      </w:r>
      <w:ins w:id="1328" w:author="Batel Andrej [2]" w:date="2026-08-26T09:27:00Z">
        <w:r w:rsidR="00C31FBB" w:rsidRPr="00C31FBB">
          <w:rPr>
            <w:rFonts w:ascii="Times New Roman" w:hAnsi="Times New Roman"/>
            <w:bCs/>
            <w:color w:val="000000"/>
            <w:lang w:val="sk-SK"/>
          </w:rPr>
          <w:t>vrátane tej zameranej</w:t>
        </w:r>
        <w:r w:rsidR="00C31FBB" w:rsidRPr="00C31FBB" w:rsidDel="00C31FBB">
          <w:rPr>
            <w:rFonts w:ascii="Times New Roman" w:hAnsi="Times New Roman"/>
            <w:color w:val="000000"/>
            <w:lang w:val="sk-SK"/>
          </w:rPr>
          <w:t xml:space="preserve"> </w:t>
        </w:r>
      </w:ins>
      <w:del w:id="1329" w:author="Batel Andrej [2]" w:date="2026-08-26T09:27:00Z" w16du:dateUtc="2026-08-26T07:27:00Z">
        <w:r w:rsidRPr="00EC2AF5" w:rsidDel="00C31FBB">
          <w:rPr>
            <w:rFonts w:ascii="Times New Roman" w:hAnsi="Times New Roman"/>
            <w:color w:val="000000"/>
            <w:lang w:val="sk-SK"/>
          </w:rPr>
          <w:delText xml:space="preserve">a to aj s ohľadom </w:delText>
        </w:r>
      </w:del>
      <w:r w:rsidRPr="00EC2AF5">
        <w:rPr>
          <w:rFonts w:ascii="Times New Roman" w:hAnsi="Times New Roman"/>
          <w:color w:val="000000"/>
          <w:lang w:val="sk-SK"/>
        </w:rPr>
        <w:t xml:space="preserve">na zníženie emisií, </w:t>
      </w:r>
      <w:del w:id="1330" w:author="Batel Andrej [2]" w:date="2026-08-26T09:37:00Z" w16du:dateUtc="2026-08-26T07:37:00Z">
        <w:r w:rsidRPr="00EC2AF5" w:rsidDel="008E42EA">
          <w:rPr>
            <w:rFonts w:ascii="Times New Roman" w:hAnsi="Times New Roman"/>
            <w:color w:val="000000"/>
            <w:lang w:val="sk-SK"/>
          </w:rPr>
          <w:delText xml:space="preserve">alebo </w:delText>
        </w:r>
      </w:del>
    </w:p>
    <w:p w14:paraId="6313322A" w14:textId="768F698D" w:rsidR="00A33538" w:rsidRDefault="00000000">
      <w:pPr>
        <w:spacing w:after="0"/>
        <w:ind w:left="120"/>
        <w:rPr>
          <w:ins w:id="1331" w:author="Batel Andrej [2]" w:date="2026-08-26T09:37:00Z" w16du:dateUtc="2026-08-26T07:37:00Z"/>
          <w:rFonts w:ascii="Times New Roman" w:hAnsi="Times New Roman"/>
          <w:color w:val="000000"/>
          <w:lang w:val="sk-SK"/>
        </w:rPr>
      </w:pPr>
      <w:r w:rsidRPr="00EC2AF5">
        <w:rPr>
          <w:rFonts w:ascii="Times New Roman" w:hAnsi="Times New Roman"/>
          <w:color w:val="000000"/>
          <w:lang w:val="sk-SK"/>
        </w:rPr>
        <w:t xml:space="preserve"> 3x. investícia do zariadení, pomôcok alebo komponentov, ktorých uvedením do prevádzky alebo inštaláciou sa zlepší logistika procesu produkcie bravčových výrobkov, skladovania tejto produkcie alebo jej umiestňovania na trh, investícia do nehmotného majetku v podobe práva na využívanie obchodného tajomstva alebo práva na využívanie duševného vlastníctva na zlepšenie tejto logistiky, alebo obstaranie analýz na zlepšenie tejto logistiky, </w:t>
      </w:r>
    </w:p>
    <w:p w14:paraId="7D8E2A75" w14:textId="7D46CEA6" w:rsidR="00D76120" w:rsidRDefault="00D76120" w:rsidP="00D76120">
      <w:pPr>
        <w:spacing w:after="0"/>
        <w:ind w:left="709" w:hanging="589"/>
        <w:jc w:val="both"/>
        <w:rPr>
          <w:ins w:id="1332" w:author="Batel Andrej [2]" w:date="2026-08-26T09:37:00Z" w16du:dateUtc="2026-08-26T07:37:00Z"/>
          <w:rFonts w:ascii="Times New Roman" w:hAnsi="Times New Roman"/>
          <w:color w:val="000000"/>
          <w:lang w:val="sk-SK"/>
        </w:rPr>
      </w:pPr>
      <w:ins w:id="1333" w:author="Batel Andrej [2]" w:date="2026-08-26T09:37:00Z" w16du:dateUtc="2026-08-26T07:37:00Z">
        <w:r>
          <w:rPr>
            <w:rFonts w:ascii="Times New Roman" w:hAnsi="Times New Roman"/>
            <w:color w:val="000000"/>
            <w:lang w:val="sk-SK"/>
          </w:rPr>
          <w:t xml:space="preserve"> 3y.</w:t>
        </w:r>
        <w:r>
          <w:rPr>
            <w:rFonts w:ascii="Times New Roman" w:hAnsi="Times New Roman"/>
            <w:color w:val="000000"/>
            <w:lang w:val="sk-SK"/>
          </w:rPr>
          <w:tab/>
        </w:r>
      </w:ins>
      <w:ins w:id="1334" w:author="Batel Andrej [2]" w:date="2026-08-26T09:37:00Z">
        <w:r w:rsidRPr="00D76120">
          <w:rPr>
            <w:rFonts w:ascii="Times New Roman" w:hAnsi="Times New Roman"/>
            <w:color w:val="000000"/>
            <w:lang w:val="sk-SK"/>
          </w:rPr>
          <w:t>investícia do obstarania ochranných odevov alebo ochranných pomôcok pre zamestnancov vykonávajúcich prácu potrebnú na produkciu bravčových výrobkov, na skladovanie tejto produkcie alebo na jej umiestňovanie na trh, nad rámec požadovaný od zamestnávateľa podľa osobitných predpisov,</w:t>
        </w:r>
        <w:r w:rsidRPr="00D76120">
          <w:rPr>
            <w:rFonts w:ascii="Times New Roman" w:hAnsi="Times New Roman"/>
            <w:color w:val="000000"/>
            <w:vertAlign w:val="superscript"/>
            <w:lang w:val="sk-SK"/>
          </w:rPr>
          <w:t>53</w:t>
        </w:r>
        <w:r w:rsidRPr="00D76120">
          <w:rPr>
            <w:rFonts w:ascii="Times New Roman" w:hAnsi="Times New Roman"/>
            <w:color w:val="000000"/>
            <w:lang w:val="sk-SK"/>
          </w:rPr>
          <w:t>)</w:t>
        </w:r>
      </w:ins>
      <w:ins w:id="1335" w:author="Batel Andrej [2]" w:date="2026-08-26T09:37:00Z" w16du:dateUtc="2026-08-26T07:37:00Z">
        <w:r>
          <w:rPr>
            <w:rFonts w:ascii="Times New Roman" w:hAnsi="Times New Roman"/>
            <w:color w:val="000000"/>
            <w:lang w:val="sk-SK"/>
          </w:rPr>
          <w:t xml:space="preserve"> </w:t>
        </w:r>
      </w:ins>
    </w:p>
    <w:p w14:paraId="560098E6" w14:textId="464746A3" w:rsidR="00D76120" w:rsidRDefault="00D76120" w:rsidP="00D76120">
      <w:pPr>
        <w:spacing w:after="0"/>
        <w:ind w:left="709" w:hanging="589"/>
        <w:jc w:val="both"/>
        <w:rPr>
          <w:ins w:id="1336" w:author="Batel Andrej [2]" w:date="2026-08-26T09:38:00Z" w16du:dateUtc="2026-08-26T07:38:00Z"/>
          <w:rFonts w:ascii="Times New Roman" w:hAnsi="Times New Roman"/>
          <w:color w:val="000000"/>
          <w:lang w:val="sk-SK"/>
        </w:rPr>
      </w:pPr>
      <w:ins w:id="1337" w:author="Batel Andrej [2]" w:date="2026-08-26T09:38:00Z" w16du:dateUtc="2026-08-26T07:38:00Z">
        <w:r>
          <w:rPr>
            <w:rFonts w:ascii="Times New Roman" w:hAnsi="Times New Roman"/>
            <w:color w:val="000000"/>
            <w:lang w:val="sk-SK"/>
          </w:rPr>
          <w:lastRenderedPageBreak/>
          <w:t xml:space="preserve"> </w:t>
        </w:r>
      </w:ins>
      <w:ins w:id="1338" w:author="Batel Andrej [2]" w:date="2026-08-26T09:37:00Z" w16du:dateUtc="2026-08-26T07:37:00Z">
        <w:r>
          <w:rPr>
            <w:rFonts w:ascii="Times New Roman" w:hAnsi="Times New Roman"/>
            <w:color w:val="000000"/>
            <w:lang w:val="sk-SK"/>
          </w:rPr>
          <w:t>3z.</w:t>
        </w:r>
        <w:r>
          <w:rPr>
            <w:rFonts w:ascii="Times New Roman" w:hAnsi="Times New Roman"/>
            <w:color w:val="000000"/>
            <w:lang w:val="sk-SK"/>
          </w:rPr>
          <w:tab/>
        </w:r>
      </w:ins>
      <w:ins w:id="1339" w:author="Batel Andrej [2]" w:date="2026-08-26T09:38:00Z">
        <w:r w:rsidRPr="00D76120">
          <w:rPr>
            <w:rFonts w:ascii="Times New Roman" w:hAnsi="Times New Roman"/>
            <w:color w:val="000000"/>
            <w:lang w:val="sk-SK"/>
          </w:rPr>
          <w:t>investícia do obstarania zariadení alebo pomôcok, ktorých uvedením do prevádzky alebo inštaláciou dôjde k zlepšeniu pracovných podmienok zamestnancov pri vykonávaní práce podľa </w:t>
        </w:r>
        <w:proofErr w:type="spellStart"/>
        <w:r w:rsidRPr="00D76120">
          <w:rPr>
            <w:rFonts w:ascii="Times New Roman" w:hAnsi="Times New Roman"/>
            <w:color w:val="000000"/>
            <w:lang w:val="sk-SK"/>
          </w:rPr>
          <w:t>podbodu</w:t>
        </w:r>
        <w:proofErr w:type="spellEnd"/>
        <w:r w:rsidRPr="00D76120">
          <w:rPr>
            <w:rFonts w:ascii="Times New Roman" w:hAnsi="Times New Roman"/>
            <w:color w:val="000000"/>
            <w:lang w:val="sk-SK"/>
          </w:rPr>
          <w:t> 3y., nad rámec požadovaný od zamestnávateľa podľa osobitných predpisov,</w:t>
        </w:r>
        <w:r w:rsidRPr="00D76120">
          <w:rPr>
            <w:rFonts w:ascii="Times New Roman" w:hAnsi="Times New Roman"/>
            <w:color w:val="000000"/>
            <w:vertAlign w:val="superscript"/>
            <w:lang w:val="sk-SK"/>
          </w:rPr>
          <w:t>53</w:t>
        </w:r>
        <w:r w:rsidRPr="00D76120">
          <w:rPr>
            <w:rFonts w:ascii="Times New Roman" w:hAnsi="Times New Roman"/>
            <w:color w:val="000000"/>
            <w:lang w:val="sk-SK"/>
          </w:rPr>
          <w:t>)</w:t>
        </w:r>
      </w:ins>
      <w:ins w:id="1340" w:author="Batel Andrej [2]" w:date="2026-08-26T09:38:00Z" w16du:dateUtc="2026-08-26T07:38:00Z">
        <w:r>
          <w:rPr>
            <w:rFonts w:ascii="Times New Roman" w:hAnsi="Times New Roman"/>
            <w:color w:val="000000"/>
            <w:lang w:val="sk-SK"/>
          </w:rPr>
          <w:t xml:space="preserve"> </w:t>
        </w:r>
      </w:ins>
    </w:p>
    <w:p w14:paraId="5C3FF27C" w14:textId="0FF1647C" w:rsidR="00D76120" w:rsidRDefault="00D76120" w:rsidP="00D76120">
      <w:pPr>
        <w:spacing w:after="0"/>
        <w:ind w:left="709" w:hanging="589"/>
        <w:jc w:val="both"/>
        <w:rPr>
          <w:ins w:id="1341" w:author="Batel Andrej [2]" w:date="2026-08-26T09:38:00Z" w16du:dateUtc="2026-08-26T07:38:00Z"/>
          <w:rFonts w:ascii="Times New Roman" w:hAnsi="Times New Roman"/>
          <w:color w:val="000000"/>
          <w:lang w:val="sk-SK"/>
        </w:rPr>
      </w:pPr>
      <w:ins w:id="1342" w:author="Batel Andrej [2]" w:date="2026-08-26T09:38:00Z" w16du:dateUtc="2026-08-26T07:38:00Z">
        <w:r>
          <w:rPr>
            <w:rFonts w:ascii="Times New Roman" w:hAnsi="Times New Roman"/>
            <w:color w:val="000000"/>
            <w:lang w:val="sk-SK"/>
          </w:rPr>
          <w:t xml:space="preserve"> 3aa.</w:t>
        </w:r>
        <w:r>
          <w:rPr>
            <w:rFonts w:ascii="Times New Roman" w:hAnsi="Times New Roman"/>
            <w:color w:val="000000"/>
            <w:lang w:val="sk-SK"/>
          </w:rPr>
          <w:tab/>
        </w:r>
      </w:ins>
      <w:ins w:id="1343" w:author="Batel Andrej [2]" w:date="2026-08-26T09:38:00Z">
        <w:r w:rsidRPr="00D76120">
          <w:rPr>
            <w:rFonts w:ascii="Times New Roman" w:hAnsi="Times New Roman"/>
            <w:color w:val="000000"/>
            <w:lang w:val="sk-SK"/>
          </w:rPr>
          <w:t>investícia do zariadenia na automatické váženie produkovaných bravčových výrobkov,</w:t>
        </w:r>
      </w:ins>
      <w:ins w:id="1344" w:author="Batel Andrej [2]" w:date="2026-08-26T09:38:00Z" w16du:dateUtc="2026-08-26T07:38:00Z">
        <w:r>
          <w:rPr>
            <w:rFonts w:ascii="Times New Roman" w:hAnsi="Times New Roman"/>
            <w:color w:val="000000"/>
            <w:lang w:val="sk-SK"/>
          </w:rPr>
          <w:t xml:space="preserve"> </w:t>
        </w:r>
      </w:ins>
    </w:p>
    <w:p w14:paraId="5C4D206D" w14:textId="1AE65D84" w:rsidR="00D76120" w:rsidRDefault="00D76120" w:rsidP="00D76120">
      <w:pPr>
        <w:spacing w:after="0"/>
        <w:ind w:left="709" w:hanging="589"/>
        <w:jc w:val="both"/>
        <w:rPr>
          <w:ins w:id="1345" w:author="Batel Andrej [2]" w:date="2026-08-26T09:38:00Z" w16du:dateUtc="2026-08-26T07:38:00Z"/>
          <w:rFonts w:ascii="Times New Roman" w:hAnsi="Times New Roman"/>
          <w:color w:val="000000"/>
          <w:lang w:val="sk-SK"/>
        </w:rPr>
      </w:pPr>
      <w:ins w:id="1346" w:author="Batel Andrej [2]" w:date="2026-08-26T09:38:00Z" w16du:dateUtc="2026-08-26T07:38:00Z">
        <w:r>
          <w:rPr>
            <w:rFonts w:ascii="Times New Roman" w:hAnsi="Times New Roman"/>
            <w:color w:val="000000"/>
            <w:lang w:val="sk-SK"/>
          </w:rPr>
          <w:t xml:space="preserve"> 3ab.</w:t>
        </w:r>
        <w:r>
          <w:rPr>
            <w:rFonts w:ascii="Times New Roman" w:hAnsi="Times New Roman"/>
            <w:color w:val="000000"/>
            <w:lang w:val="sk-SK"/>
          </w:rPr>
          <w:tab/>
        </w:r>
      </w:ins>
      <w:ins w:id="1347" w:author="Batel Andrej [2]" w:date="2026-08-26T09:38:00Z">
        <w:r w:rsidRPr="00D76120">
          <w:rPr>
            <w:rFonts w:ascii="Times New Roman" w:hAnsi="Times New Roman"/>
            <w:color w:val="000000"/>
            <w:lang w:val="sk-SK"/>
          </w:rPr>
          <w:t>investícia do obstarania plemenného zvieraťa na produkciu bravčových výrobkov zapísaného v hlavnom oddiele plemennej knihy alebo v plemennom registri, na ktoré sa vzťahuje šľachtiteľský program organizácie, ktorá túto plemennú knihu alebo plemenný register vedie, ktorý je podľa osobitného predpisu</w:t>
        </w:r>
        <w:r w:rsidRPr="00D76120">
          <w:rPr>
            <w:rFonts w:ascii="Times New Roman" w:hAnsi="Times New Roman"/>
            <w:color w:val="000000"/>
            <w:vertAlign w:val="superscript"/>
            <w:lang w:val="sk-SK"/>
          </w:rPr>
          <w:t>65</w:t>
        </w:r>
        <w:r w:rsidRPr="00D76120">
          <w:rPr>
            <w:rFonts w:ascii="Times New Roman" w:hAnsi="Times New Roman"/>
            <w:color w:val="000000"/>
            <w:lang w:val="sk-SK"/>
          </w:rPr>
          <w:t>) schválený na zlepšenie plemena, línie alebo hybridu tohto plemenného zvieraťa; za oprávnené výdavky na uskutočnenie tejto investície sa považuje len ich časť vo výške, v ktorej presahuje výdavky, ktoré by boli v súlade so zásadami hospodárnosti, efektívnosti a účinnosti podľa osobitných predpisov</w:t>
        </w:r>
        <w:r w:rsidRPr="00D76120">
          <w:rPr>
            <w:rFonts w:ascii="Times New Roman" w:hAnsi="Times New Roman"/>
            <w:color w:val="000000"/>
            <w:vertAlign w:val="superscript"/>
            <w:lang w:val="sk-SK"/>
          </w:rPr>
          <w:t>10</w:t>
        </w:r>
        <w:r w:rsidRPr="00D76120">
          <w:rPr>
            <w:rFonts w:ascii="Times New Roman" w:hAnsi="Times New Roman"/>
            <w:color w:val="000000"/>
            <w:lang w:val="sk-SK"/>
          </w:rPr>
          <w:t>) vynaložené na obstaranie porovnateľného zvieraťa neurčeného na plemenitbu, alebo</w:t>
        </w:r>
      </w:ins>
      <w:ins w:id="1348" w:author="Batel Andrej [2]" w:date="2026-08-26T09:38:00Z" w16du:dateUtc="2026-08-26T07:38:00Z">
        <w:r>
          <w:rPr>
            <w:rFonts w:ascii="Times New Roman" w:hAnsi="Times New Roman"/>
            <w:color w:val="000000"/>
            <w:lang w:val="sk-SK"/>
          </w:rPr>
          <w:t xml:space="preserve"> </w:t>
        </w:r>
      </w:ins>
    </w:p>
    <w:p w14:paraId="39713ED6" w14:textId="719D2C1A" w:rsidR="00D76120" w:rsidRPr="00EC2AF5" w:rsidRDefault="00D76120">
      <w:pPr>
        <w:spacing w:after="0"/>
        <w:ind w:left="709" w:hanging="589"/>
        <w:jc w:val="both"/>
        <w:rPr>
          <w:lang w:val="sk-SK"/>
        </w:rPr>
        <w:pPrChange w:id="1349" w:author="Batel Andrej [2]" w:date="2026-08-26T09:37:00Z" w16du:dateUtc="2026-08-26T07:37:00Z">
          <w:pPr>
            <w:spacing w:after="0"/>
            <w:ind w:left="120"/>
          </w:pPr>
        </w:pPrChange>
      </w:pPr>
      <w:ins w:id="1350" w:author="Batel Andrej [2]" w:date="2026-08-26T09:38:00Z" w16du:dateUtc="2026-08-26T07:38:00Z">
        <w:r>
          <w:rPr>
            <w:rFonts w:ascii="Times New Roman" w:hAnsi="Times New Roman"/>
            <w:color w:val="000000"/>
            <w:lang w:val="sk-SK"/>
          </w:rPr>
          <w:t xml:space="preserve"> 3ac.</w:t>
        </w:r>
        <w:r>
          <w:rPr>
            <w:rFonts w:ascii="Times New Roman" w:hAnsi="Times New Roman"/>
            <w:color w:val="000000"/>
            <w:lang w:val="sk-SK"/>
          </w:rPr>
          <w:tab/>
        </w:r>
      </w:ins>
      <w:ins w:id="1351" w:author="Batel Andrej [2]" w:date="2026-08-26T09:38:00Z">
        <w:r w:rsidRPr="00D76120">
          <w:rPr>
            <w:rFonts w:ascii="Times New Roman" w:hAnsi="Times New Roman"/>
            <w:color w:val="000000"/>
            <w:lang w:val="sk-SK"/>
          </w:rPr>
          <w:t>obstaranie zárodočného produktu</w:t>
        </w:r>
        <w:r w:rsidRPr="00D76120">
          <w:rPr>
            <w:rFonts w:ascii="Times New Roman" w:hAnsi="Times New Roman"/>
            <w:color w:val="000000"/>
            <w:vertAlign w:val="superscript"/>
            <w:lang w:val="sk-SK"/>
          </w:rPr>
          <w:t>66</w:t>
        </w:r>
        <w:r w:rsidRPr="00D76120">
          <w:rPr>
            <w:rFonts w:ascii="Times New Roman" w:hAnsi="Times New Roman"/>
            <w:color w:val="000000"/>
            <w:lang w:val="sk-SK"/>
          </w:rPr>
          <w:t>) na účely vyprodukovania nového plemenného zvieraťa na produkciu bravčových výrobkov zapísaného v hlavnom oddiele plemennej knihy alebo v plemennom registri, na ktoré sa vzťahuje šľachtiteľský program organizácie, ktorá túto plemennú knihu alebo plemenný register vedie, ktorý je podľa osobitného predpisu</w:t>
        </w:r>
        <w:r w:rsidRPr="00D76120">
          <w:rPr>
            <w:rFonts w:ascii="Times New Roman" w:hAnsi="Times New Roman"/>
            <w:color w:val="000000"/>
            <w:vertAlign w:val="superscript"/>
            <w:lang w:val="sk-SK"/>
          </w:rPr>
          <w:t>65</w:t>
        </w:r>
        <w:r w:rsidRPr="00D76120">
          <w:rPr>
            <w:rFonts w:ascii="Times New Roman" w:hAnsi="Times New Roman"/>
            <w:color w:val="000000"/>
            <w:lang w:val="sk-SK"/>
          </w:rPr>
          <w:t>) schválený na zlepšenie plemena, línie alebo hybridu tohto plemenného zvieraťa; táto akcia sa považuje za dokončenú zapísaním nového vyprodukovaného plemenného zvieraťa do hlavného oddielu tejto plemennej knihy alebo do tohto plemenného registra,</w:t>
        </w:r>
      </w:ins>
      <w:ins w:id="1352" w:author="Batel Andrej [2]" w:date="2026-08-26T09:38:00Z" w16du:dateUtc="2026-08-26T07:38:00Z">
        <w:r>
          <w:rPr>
            <w:rFonts w:ascii="Times New Roman" w:hAnsi="Times New Roman"/>
            <w:color w:val="000000"/>
            <w:lang w:val="sk-SK"/>
          </w:rPr>
          <w:t xml:space="preserve"> </w:t>
        </w:r>
      </w:ins>
    </w:p>
    <w:p w14:paraId="42ECE44A" w14:textId="77777777" w:rsidR="00766A46" w:rsidRPr="00EC2AF5" w:rsidRDefault="00000000">
      <w:pPr>
        <w:spacing w:after="0"/>
        <w:ind w:left="120"/>
        <w:rPr>
          <w:lang w:val="sk-SK"/>
        </w:rPr>
      </w:pPr>
      <w:r w:rsidRPr="00EC2AF5">
        <w:rPr>
          <w:rFonts w:ascii="Times New Roman" w:hAnsi="Times New Roman"/>
          <w:color w:val="000000"/>
          <w:lang w:val="sk-SK"/>
        </w:rPr>
        <w:t xml:space="preserve"> b) opatrenie, </w:t>
      </w:r>
    </w:p>
    <w:p w14:paraId="14FEC147" w14:textId="574B5A8D" w:rsidR="00766A46" w:rsidRPr="00EC2AF5" w:rsidDel="00A36CC4" w:rsidRDefault="00000000">
      <w:pPr>
        <w:spacing w:after="0"/>
        <w:ind w:left="120"/>
        <w:rPr>
          <w:del w:id="1353" w:author="Batel Andrej [2]" w:date="2026-08-26T09:39:00Z" w16du:dateUtc="2026-08-26T07:39:00Z"/>
          <w:lang w:val="sk-SK"/>
        </w:rPr>
      </w:pPr>
      <w:del w:id="1354" w:author="Batel Andrej [2]" w:date="2026-08-26T09:39:00Z" w16du:dateUtc="2026-08-26T07:39:00Z">
        <w:r w:rsidRPr="00EC2AF5" w:rsidDel="00A36CC4">
          <w:rPr>
            <w:rFonts w:ascii="Times New Roman" w:hAnsi="Times New Roman"/>
            <w:color w:val="000000"/>
            <w:lang w:val="sk-SK"/>
          </w:rPr>
          <w:delText xml:space="preserve"> 1. ktorého cieľom je </w:delText>
        </w:r>
      </w:del>
    </w:p>
    <w:p w14:paraId="0C4984D5" w14:textId="54870200" w:rsidR="00766A46" w:rsidRPr="00EC2AF5" w:rsidDel="00A36CC4" w:rsidRDefault="00000000">
      <w:pPr>
        <w:spacing w:after="0"/>
        <w:ind w:left="120"/>
        <w:rPr>
          <w:del w:id="1355" w:author="Batel Andrej [2]" w:date="2026-08-26T09:39:00Z" w16du:dateUtc="2026-08-26T07:39:00Z"/>
          <w:lang w:val="sk-SK"/>
        </w:rPr>
      </w:pPr>
      <w:del w:id="1356" w:author="Batel Andrej [2]" w:date="2026-08-26T09:39:00Z" w16du:dateUtc="2026-08-26T07:39:00Z">
        <w:r w:rsidRPr="00EC2AF5" w:rsidDel="00A36CC4">
          <w:rPr>
            <w:rFonts w:ascii="Times New Roman" w:hAnsi="Times New Roman"/>
            <w:color w:val="000000"/>
            <w:lang w:val="sk-SK"/>
          </w:rPr>
          <w:delText xml:space="preserve"> 1a. cieľ podľa písmena a) prvého bodu podbodu 1a. alebo podbodu 1b., </w:delText>
        </w:r>
      </w:del>
    </w:p>
    <w:p w14:paraId="7B799027" w14:textId="5F493F16" w:rsidR="00766A46" w:rsidRPr="00EC2AF5" w:rsidDel="00A36CC4" w:rsidRDefault="00000000">
      <w:pPr>
        <w:spacing w:after="0"/>
        <w:ind w:left="120"/>
        <w:rPr>
          <w:del w:id="1357" w:author="Batel Andrej [2]" w:date="2026-08-26T09:39:00Z" w16du:dateUtc="2026-08-26T07:39:00Z"/>
          <w:lang w:val="sk-SK"/>
        </w:rPr>
      </w:pPr>
      <w:del w:id="1358" w:author="Batel Andrej [2]" w:date="2026-08-26T09:39:00Z" w16du:dateUtc="2026-08-26T07:39:00Z">
        <w:r w:rsidRPr="00EC2AF5" w:rsidDel="00A36CC4">
          <w:rPr>
            <w:rFonts w:ascii="Times New Roman" w:hAnsi="Times New Roman"/>
            <w:color w:val="000000"/>
            <w:lang w:val="sk-SK"/>
          </w:rPr>
          <w:delText xml:space="preserve"> 1b. zlepšenie strednodobej alebo dlhodobej konkurencieschopnosti producenta bravčových výrobkov, najmä prostredníctvom modernizácie, alebo </w:delText>
        </w:r>
      </w:del>
    </w:p>
    <w:p w14:paraId="019C31E4" w14:textId="7871FCA0" w:rsidR="00766A46" w:rsidRPr="00EC2AF5" w:rsidRDefault="00000000">
      <w:pPr>
        <w:spacing w:after="0"/>
        <w:ind w:left="120"/>
        <w:jc w:val="both"/>
        <w:rPr>
          <w:lang w:val="sk-SK"/>
        </w:rPr>
        <w:pPrChange w:id="1359" w:author="Batel Andrej [2]" w:date="2026-08-26T09:39:00Z" w16du:dateUtc="2026-08-26T07:39:00Z">
          <w:pPr>
            <w:spacing w:after="0"/>
            <w:ind w:left="120"/>
          </w:pPr>
        </w:pPrChange>
      </w:pPr>
      <w:del w:id="1360" w:author="Batel Andrej [2]" w:date="2026-08-26T09:39:00Z" w16du:dateUtc="2026-08-26T07:39:00Z">
        <w:r w:rsidRPr="00EC2AF5" w:rsidDel="00A36CC4">
          <w:rPr>
            <w:rFonts w:ascii="Times New Roman" w:hAnsi="Times New Roman"/>
            <w:color w:val="000000"/>
            <w:lang w:val="sk-SK"/>
          </w:rPr>
          <w:delText xml:space="preserve"> 1c. cieľ podľa písmena a) prvého bodu podbodov 1c., 1d., 1e., 1f., 1g., 1h., 1i., 1j., 1k. alebo podbodu 1l., </w:delText>
        </w:r>
      </w:del>
      <w:ins w:id="1361" w:author="Batel Andrej [2]" w:date="2026-08-26T09:39:00Z" w16du:dateUtc="2026-08-26T07:39:00Z">
        <w:r w:rsidR="00A36CC4">
          <w:rPr>
            <w:rFonts w:ascii="Times New Roman" w:hAnsi="Times New Roman"/>
            <w:color w:val="000000"/>
            <w:lang w:val="sk-SK"/>
          </w:rPr>
          <w:t xml:space="preserve"> 1.</w:t>
        </w:r>
        <w:r w:rsidR="00A36CC4">
          <w:rPr>
            <w:rFonts w:ascii="Times New Roman" w:hAnsi="Times New Roman"/>
            <w:color w:val="000000"/>
            <w:lang w:val="sk-SK"/>
          </w:rPr>
          <w:tab/>
        </w:r>
      </w:ins>
      <w:ins w:id="1362" w:author="Batel Andrej [2]" w:date="2026-08-26T09:39:00Z">
        <w:r w:rsidR="00A36CC4" w:rsidRPr="00A36CC4">
          <w:rPr>
            <w:rFonts w:ascii="Times New Roman" w:hAnsi="Times New Roman"/>
            <w:bCs/>
            <w:color w:val="000000"/>
            <w:lang w:val="sk-SK"/>
          </w:rPr>
          <w:t xml:space="preserve">ktorého cieľom je cieľ podľa písmena a) prvého bodu </w:t>
        </w:r>
        <w:proofErr w:type="spellStart"/>
        <w:r w:rsidR="00A36CC4" w:rsidRPr="00A36CC4">
          <w:rPr>
            <w:rFonts w:ascii="Times New Roman" w:hAnsi="Times New Roman"/>
            <w:bCs/>
            <w:color w:val="000000"/>
            <w:lang w:val="sk-SK"/>
          </w:rPr>
          <w:t>podbodu</w:t>
        </w:r>
        <w:proofErr w:type="spellEnd"/>
        <w:r w:rsidR="00A36CC4" w:rsidRPr="00A36CC4">
          <w:rPr>
            <w:rFonts w:ascii="Times New Roman" w:hAnsi="Times New Roman"/>
            <w:bCs/>
            <w:color w:val="000000"/>
            <w:lang w:val="sk-SK"/>
          </w:rPr>
          <w:t xml:space="preserve"> 1a. až 1l. alebo </w:t>
        </w:r>
        <w:proofErr w:type="spellStart"/>
        <w:r w:rsidR="00A36CC4" w:rsidRPr="00A36CC4">
          <w:rPr>
            <w:rFonts w:ascii="Times New Roman" w:hAnsi="Times New Roman"/>
            <w:bCs/>
            <w:color w:val="000000"/>
            <w:lang w:val="sk-SK"/>
          </w:rPr>
          <w:t>podbodu</w:t>
        </w:r>
        <w:proofErr w:type="spellEnd"/>
        <w:r w:rsidR="00A36CC4" w:rsidRPr="00A36CC4">
          <w:rPr>
            <w:rFonts w:ascii="Times New Roman" w:hAnsi="Times New Roman"/>
            <w:bCs/>
            <w:color w:val="000000"/>
            <w:lang w:val="sk-SK"/>
          </w:rPr>
          <w:t> 1m.,</w:t>
        </w:r>
      </w:ins>
      <w:ins w:id="1363" w:author="Batel Andrej [2]" w:date="2026-08-26T09:39:00Z" w16du:dateUtc="2026-08-26T07:39:00Z">
        <w:r w:rsidR="00A36CC4">
          <w:rPr>
            <w:rFonts w:ascii="Times New Roman" w:hAnsi="Times New Roman"/>
            <w:bCs/>
            <w:color w:val="000000"/>
            <w:lang w:val="sk-SK"/>
          </w:rPr>
          <w:t xml:space="preserve"> </w:t>
        </w:r>
      </w:ins>
    </w:p>
    <w:p w14:paraId="6032A5E8"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1213AA53" w14:textId="77777777" w:rsidR="00766A46" w:rsidRPr="00EC2AF5" w:rsidRDefault="00000000">
      <w:pPr>
        <w:spacing w:after="0"/>
        <w:ind w:left="120"/>
        <w:rPr>
          <w:lang w:val="sk-SK"/>
        </w:rPr>
      </w:pPr>
      <w:r w:rsidRPr="00EC2AF5">
        <w:rPr>
          <w:rFonts w:ascii="Times New Roman" w:hAnsi="Times New Roman"/>
          <w:color w:val="000000"/>
          <w:lang w:val="sk-SK"/>
        </w:rPr>
        <w:t xml:space="preserve"> 2a.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2c.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2d., alebo </w:t>
      </w:r>
    </w:p>
    <w:p w14:paraId="1779E675" w14:textId="77777777" w:rsidR="00766A46" w:rsidRPr="00EC2AF5" w:rsidRDefault="00000000">
      <w:pPr>
        <w:spacing w:after="0"/>
        <w:ind w:left="120"/>
        <w:rPr>
          <w:lang w:val="sk-SK"/>
        </w:rPr>
      </w:pPr>
      <w:r w:rsidRPr="00EC2AF5">
        <w:rPr>
          <w:rFonts w:ascii="Times New Roman" w:hAnsi="Times New Roman"/>
          <w:color w:val="000000"/>
          <w:lang w:val="sk-SK"/>
        </w:rPr>
        <w:t xml:space="preserve"> 2b. 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 </w:t>
      </w:r>
    </w:p>
    <w:p w14:paraId="3A8AC1BD"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78374214" w14:textId="77777777" w:rsidR="00766A46" w:rsidRPr="00EC2AF5" w:rsidRDefault="00000000">
      <w:pPr>
        <w:spacing w:after="0"/>
        <w:ind w:left="120"/>
        <w:rPr>
          <w:lang w:val="sk-SK"/>
        </w:rPr>
      </w:pPr>
      <w:r w:rsidRPr="00EC2AF5">
        <w:rPr>
          <w:rFonts w:ascii="Times New Roman" w:hAnsi="Times New Roman"/>
          <w:color w:val="000000"/>
          <w:lang w:val="sk-SK"/>
        </w:rPr>
        <w:t xml:space="preserve"> 3a. obstaranie poradenskej služby ohľadom </w:t>
      </w:r>
    </w:p>
    <w:p w14:paraId="7AEEF1F9" w14:textId="77777777" w:rsidR="00766A46" w:rsidRPr="00EC2AF5" w:rsidRDefault="00000000">
      <w:pPr>
        <w:spacing w:after="0"/>
        <w:ind w:left="120"/>
        <w:rPr>
          <w:lang w:val="sk-SK"/>
        </w:rPr>
      </w:pPr>
      <w:r w:rsidRPr="00EC2AF5">
        <w:rPr>
          <w:rFonts w:ascii="Times New Roman" w:hAnsi="Times New Roman"/>
          <w:color w:val="000000"/>
          <w:lang w:val="sk-SK"/>
        </w:rPr>
        <w:t xml:space="preserve"> 3aa. energetickej efektívnosti produkcie bravčových výrobkov, skladovania tejto produkcie alebo jej umiestňovania na trh, </w:t>
      </w:r>
    </w:p>
    <w:p w14:paraId="3BC5CF46" w14:textId="77777777" w:rsidR="00766A46" w:rsidRPr="00EC2AF5" w:rsidRDefault="00000000">
      <w:pPr>
        <w:spacing w:after="0"/>
        <w:ind w:left="120"/>
        <w:rPr>
          <w:lang w:val="sk-SK"/>
        </w:rPr>
      </w:pPr>
      <w:r w:rsidRPr="00EC2AF5">
        <w:rPr>
          <w:rFonts w:ascii="Times New Roman" w:hAnsi="Times New Roman"/>
          <w:color w:val="000000"/>
          <w:lang w:val="sk-SK"/>
        </w:rPr>
        <w:t xml:space="preserve"> 3ab. adaptácie produkcie bravčových výrobkov, skladovania tejto produkcie alebo jej umiestňovania na trh na zmenu klímy alebo ohľadom zmierňovania vplyvov týchto činností na zmenu klímy, </w:t>
      </w:r>
    </w:p>
    <w:p w14:paraId="2EAD86F9" w14:textId="77777777" w:rsidR="00766A46" w:rsidRPr="00EC2AF5" w:rsidRDefault="00000000">
      <w:pPr>
        <w:spacing w:after="0"/>
        <w:ind w:left="120"/>
        <w:rPr>
          <w:lang w:val="sk-SK"/>
        </w:rPr>
      </w:pPr>
      <w:r w:rsidRPr="00EC2AF5">
        <w:rPr>
          <w:rFonts w:ascii="Times New Roman" w:hAnsi="Times New Roman"/>
          <w:color w:val="000000"/>
          <w:lang w:val="sk-SK"/>
        </w:rPr>
        <w:t xml:space="preserve"> 3ac. zavedenia nových výrobných postupov produkcie bravčových výrobkov, </w:t>
      </w:r>
    </w:p>
    <w:p w14:paraId="521FD06E" w14:textId="77777777" w:rsidR="00766A46" w:rsidRPr="00EC2AF5" w:rsidRDefault="00000000">
      <w:pPr>
        <w:spacing w:after="0"/>
        <w:ind w:left="120"/>
        <w:rPr>
          <w:lang w:val="sk-SK"/>
        </w:rPr>
      </w:pPr>
      <w:r w:rsidRPr="00EC2AF5">
        <w:rPr>
          <w:rFonts w:ascii="Times New Roman" w:hAnsi="Times New Roman"/>
          <w:color w:val="000000"/>
          <w:lang w:val="sk-SK"/>
        </w:rPr>
        <w:t xml:space="preserve"> 3ad. znižovania produkcie odpadu pri produkcii bravčových výrobkov, pri skladovaní tejto produkcie alebo pri jej umiestňovaní na trh, </w:t>
      </w:r>
    </w:p>
    <w:p w14:paraId="298BDADD" w14:textId="77777777" w:rsidR="00766A46" w:rsidRPr="00EC2AF5" w:rsidRDefault="00000000">
      <w:pPr>
        <w:spacing w:after="0"/>
        <w:ind w:left="120"/>
        <w:rPr>
          <w:lang w:val="sk-SK"/>
        </w:rPr>
      </w:pPr>
      <w:r w:rsidRPr="00EC2AF5">
        <w:rPr>
          <w:rFonts w:ascii="Times New Roman" w:hAnsi="Times New Roman"/>
          <w:color w:val="000000"/>
          <w:lang w:val="sk-SK"/>
        </w:rPr>
        <w:t xml:space="preserve"> 3ae. podmienok zamestnávania zamestnancov vykonávajúcich prácu potrebnú na produkciu bravčových výrobkov, na skladovanie tejto produkcie alebo na jej umiestňovanie na trh, alebo ohľadom bezpečnosti alebo ochrany zdravia pri tejto práci, </w:t>
      </w:r>
    </w:p>
    <w:p w14:paraId="75580E06" w14:textId="77777777" w:rsidR="00766A46" w:rsidRPr="00EC2AF5" w:rsidRDefault="00000000">
      <w:pPr>
        <w:spacing w:after="0"/>
        <w:ind w:left="120"/>
        <w:rPr>
          <w:lang w:val="sk-SK"/>
        </w:rPr>
      </w:pPr>
      <w:r w:rsidRPr="00EC2AF5">
        <w:rPr>
          <w:rFonts w:ascii="Times New Roman" w:hAnsi="Times New Roman"/>
          <w:color w:val="000000"/>
          <w:lang w:val="sk-SK"/>
        </w:rPr>
        <w:t xml:space="preserve"> 3af. plánovania produkcie bravčových výrobkov, </w:t>
      </w:r>
    </w:p>
    <w:p w14:paraId="4E1EEFCB" w14:textId="77777777" w:rsidR="00766A46" w:rsidRPr="00EC2AF5" w:rsidRDefault="00000000">
      <w:pPr>
        <w:spacing w:after="0"/>
        <w:ind w:left="120"/>
        <w:rPr>
          <w:lang w:val="sk-SK"/>
        </w:rPr>
      </w:pPr>
      <w:r w:rsidRPr="00EC2AF5">
        <w:rPr>
          <w:rFonts w:ascii="Times New Roman" w:hAnsi="Times New Roman"/>
          <w:color w:val="000000"/>
          <w:lang w:val="sk-SK"/>
        </w:rPr>
        <w:t xml:space="preserve"> 3ag. zvyšovania zručností pri obchodovaní s produkovanými bravčovými výrobkami, </w:t>
      </w:r>
    </w:p>
    <w:p w14:paraId="13E22314"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3ah. manažmentu kvality produkcie bravčových výrobkov, </w:t>
      </w:r>
    </w:p>
    <w:p w14:paraId="6568720E" w14:textId="77777777" w:rsidR="00766A46" w:rsidRPr="00EC2AF5" w:rsidRDefault="00000000">
      <w:pPr>
        <w:spacing w:after="0"/>
        <w:ind w:left="120"/>
        <w:rPr>
          <w:lang w:val="sk-SK"/>
        </w:rPr>
      </w:pPr>
      <w:r w:rsidRPr="00EC2AF5">
        <w:rPr>
          <w:rFonts w:ascii="Times New Roman" w:hAnsi="Times New Roman"/>
          <w:color w:val="000000"/>
          <w:lang w:val="sk-SK"/>
        </w:rPr>
        <w:t xml:space="preserve"> 3ai. veterinárnej starostlivosti pre zvieratá na produkciu bravčových výrobkov, </w:t>
      </w:r>
    </w:p>
    <w:p w14:paraId="72EC8156" w14:textId="77777777" w:rsidR="00766A46" w:rsidRPr="00EC2AF5" w:rsidRDefault="00000000">
      <w:pPr>
        <w:spacing w:after="0"/>
        <w:ind w:left="120"/>
        <w:rPr>
          <w:lang w:val="sk-SK"/>
        </w:rPr>
      </w:pPr>
      <w:r w:rsidRPr="00EC2AF5">
        <w:rPr>
          <w:rFonts w:ascii="Times New Roman" w:hAnsi="Times New Roman"/>
          <w:color w:val="000000"/>
          <w:lang w:val="sk-SK"/>
        </w:rPr>
        <w:t xml:space="preserve"> 3aj. výživy zvierat na produkciu bravčových výrobkov alebo </w:t>
      </w:r>
    </w:p>
    <w:p w14:paraId="762AC2EA" w14:textId="77777777" w:rsidR="00766A46" w:rsidRPr="00EC2AF5" w:rsidRDefault="00000000">
      <w:pPr>
        <w:spacing w:after="0"/>
        <w:ind w:left="120"/>
        <w:rPr>
          <w:lang w:val="sk-SK"/>
        </w:rPr>
      </w:pPr>
      <w:r w:rsidRPr="00EC2AF5">
        <w:rPr>
          <w:rFonts w:ascii="Times New Roman" w:hAnsi="Times New Roman"/>
          <w:color w:val="000000"/>
          <w:lang w:val="sk-SK"/>
        </w:rPr>
        <w:t xml:space="preserve"> 3ak. plemenitby zvierat na produkciu bravčových výrobkov alebo </w:t>
      </w:r>
    </w:p>
    <w:p w14:paraId="618482D1" w14:textId="77777777" w:rsidR="00766A46" w:rsidRPr="00EC2AF5" w:rsidRDefault="00000000">
      <w:pPr>
        <w:spacing w:after="0"/>
        <w:ind w:left="120"/>
        <w:rPr>
          <w:lang w:val="sk-SK"/>
        </w:rPr>
      </w:pPr>
      <w:r w:rsidRPr="00EC2AF5">
        <w:rPr>
          <w:rFonts w:ascii="Times New Roman" w:hAnsi="Times New Roman"/>
          <w:color w:val="000000"/>
          <w:lang w:val="sk-SK"/>
        </w:rPr>
        <w:t xml:space="preserve"> 3b. obstaranie plánov na zabezpečenie energetickej efektívnosti produkcie bravčových výrobkov, skladovania tejto produkcie alebo jej umiestňovania na trh, </w:t>
      </w:r>
    </w:p>
    <w:p w14:paraId="339B76D9" w14:textId="77777777" w:rsidR="00766A46" w:rsidRPr="00EC2AF5" w:rsidRDefault="00000000">
      <w:pPr>
        <w:spacing w:after="0"/>
        <w:ind w:left="120"/>
        <w:rPr>
          <w:lang w:val="sk-SK"/>
        </w:rPr>
      </w:pPr>
      <w:r w:rsidRPr="00EC2AF5">
        <w:rPr>
          <w:rFonts w:ascii="Times New Roman" w:hAnsi="Times New Roman"/>
          <w:color w:val="000000"/>
          <w:lang w:val="sk-SK"/>
        </w:rPr>
        <w:t xml:space="preserve"> 3c. obstaranie plánov na zabezpečenie adaptácie produkcie bravčových výrobkov, skladovania tejto produkcie alebo jej umiestňovania na trh na zmenu klímy, </w:t>
      </w:r>
    </w:p>
    <w:p w14:paraId="6E2B4463" w14:textId="77777777" w:rsidR="00766A46" w:rsidRPr="00EC2AF5" w:rsidRDefault="00000000">
      <w:pPr>
        <w:spacing w:after="0"/>
        <w:ind w:left="120"/>
        <w:rPr>
          <w:lang w:val="sk-SK"/>
        </w:rPr>
      </w:pPr>
      <w:r w:rsidRPr="00EC2AF5">
        <w:rPr>
          <w:rFonts w:ascii="Times New Roman" w:hAnsi="Times New Roman"/>
          <w:color w:val="000000"/>
          <w:lang w:val="sk-SK"/>
        </w:rPr>
        <w:t xml:space="preserve"> 3d. obstaranie plánov na znižovanie produkcie odpadu pri produkcii bravčových výrobkov, pri skladovaní tejto produkcie alebo pri jej umiestňovaní na trh, alebo </w:t>
      </w:r>
    </w:p>
    <w:p w14:paraId="0CEB76D7" w14:textId="77777777" w:rsidR="00766A46" w:rsidRPr="00EC2AF5" w:rsidRDefault="00000000">
      <w:pPr>
        <w:spacing w:after="0"/>
        <w:ind w:left="120"/>
        <w:rPr>
          <w:lang w:val="sk-SK"/>
        </w:rPr>
      </w:pPr>
      <w:r w:rsidRPr="00EC2AF5">
        <w:rPr>
          <w:rFonts w:ascii="Times New Roman" w:hAnsi="Times New Roman"/>
          <w:color w:val="000000"/>
          <w:lang w:val="sk-SK"/>
        </w:rPr>
        <w:t xml:space="preserve"> 3e. zabezpečenie vypracovania analýzy používania energie pri produkcii bravčových výrobkov, pri skladovaní tejto produkcie alebo pri jej umiestňovaní na trh, vrátane návrhov na zvýšenie efektivity používania energie pri týchto činnostiach, </w:t>
      </w:r>
    </w:p>
    <w:p w14:paraId="403AC6BC" w14:textId="77777777" w:rsidR="00766A46" w:rsidRPr="00EC2AF5" w:rsidRDefault="00000000">
      <w:pPr>
        <w:spacing w:after="0"/>
        <w:ind w:left="120"/>
        <w:rPr>
          <w:lang w:val="sk-SK"/>
        </w:rPr>
      </w:pPr>
      <w:r w:rsidRPr="00EC2AF5">
        <w:rPr>
          <w:rFonts w:ascii="Times New Roman" w:hAnsi="Times New Roman"/>
          <w:color w:val="000000"/>
          <w:lang w:val="sk-SK"/>
        </w:rPr>
        <w:t xml:space="preserve"> c) opatrenie, </w:t>
      </w:r>
    </w:p>
    <w:p w14:paraId="29E6EFB8" w14:textId="7B7386CC" w:rsidR="00766A46" w:rsidRPr="00EC2AF5" w:rsidDel="00A36CC4" w:rsidRDefault="00000000">
      <w:pPr>
        <w:spacing w:after="0"/>
        <w:ind w:left="120"/>
        <w:rPr>
          <w:del w:id="1364" w:author="Batel Andrej [2]" w:date="2026-08-26T09:40:00Z" w16du:dateUtc="2026-08-26T07:40:00Z"/>
          <w:lang w:val="sk-SK"/>
        </w:rPr>
      </w:pPr>
      <w:del w:id="1365" w:author="Batel Andrej [2]" w:date="2026-08-26T09:40:00Z" w16du:dateUtc="2026-08-26T07:40:00Z">
        <w:r w:rsidRPr="00EC2AF5" w:rsidDel="00A36CC4">
          <w:rPr>
            <w:rFonts w:ascii="Times New Roman" w:hAnsi="Times New Roman"/>
            <w:color w:val="000000"/>
            <w:lang w:val="sk-SK"/>
          </w:rPr>
          <w:delText xml:space="preserve"> 1. ktorého cieľom je </w:delText>
        </w:r>
      </w:del>
    </w:p>
    <w:p w14:paraId="1B871C05" w14:textId="246BC11A" w:rsidR="00766A46" w:rsidRPr="00EC2AF5" w:rsidDel="00A36CC4" w:rsidRDefault="00000000">
      <w:pPr>
        <w:spacing w:after="0"/>
        <w:ind w:left="120"/>
        <w:rPr>
          <w:del w:id="1366" w:author="Batel Andrej [2]" w:date="2026-08-26T09:40:00Z" w16du:dateUtc="2026-08-26T07:40:00Z"/>
          <w:lang w:val="sk-SK"/>
        </w:rPr>
      </w:pPr>
      <w:del w:id="1367" w:author="Batel Andrej [2]" w:date="2026-08-26T09:40:00Z" w16du:dateUtc="2026-08-26T07:40:00Z">
        <w:r w:rsidRPr="00EC2AF5" w:rsidDel="00A36CC4">
          <w:rPr>
            <w:rFonts w:ascii="Times New Roman" w:hAnsi="Times New Roman"/>
            <w:color w:val="000000"/>
            <w:lang w:val="sk-SK"/>
          </w:rPr>
          <w:delText xml:space="preserve"> 1a. cieľ podľa písmena a) prvého bodu podbodu 1a. alebo podbodu 1b., </w:delText>
        </w:r>
      </w:del>
    </w:p>
    <w:p w14:paraId="294AABCF" w14:textId="105F9C8D" w:rsidR="00766A46" w:rsidRPr="00EC2AF5" w:rsidDel="00A36CC4" w:rsidRDefault="00000000">
      <w:pPr>
        <w:spacing w:after="0"/>
        <w:ind w:left="120"/>
        <w:rPr>
          <w:del w:id="1368" w:author="Batel Andrej [2]" w:date="2026-08-26T09:40:00Z" w16du:dateUtc="2026-08-26T07:40:00Z"/>
          <w:lang w:val="sk-SK"/>
        </w:rPr>
      </w:pPr>
      <w:del w:id="1369" w:author="Batel Andrej [2]" w:date="2026-08-26T09:40:00Z" w16du:dateUtc="2026-08-26T07:40:00Z">
        <w:r w:rsidRPr="00EC2AF5" w:rsidDel="00A36CC4">
          <w:rPr>
            <w:rFonts w:ascii="Times New Roman" w:hAnsi="Times New Roman"/>
            <w:color w:val="000000"/>
            <w:lang w:val="sk-SK"/>
          </w:rPr>
          <w:delText xml:space="preserve"> 1b. cieľ podľa písmena b) prvého bodu podbodu 1b. alebo </w:delText>
        </w:r>
      </w:del>
    </w:p>
    <w:p w14:paraId="30ADDC52" w14:textId="7D15944A" w:rsidR="00766A46" w:rsidRPr="00EC2AF5" w:rsidRDefault="00000000">
      <w:pPr>
        <w:spacing w:after="0"/>
        <w:ind w:left="709" w:hanging="567"/>
        <w:rPr>
          <w:lang w:val="sk-SK"/>
        </w:rPr>
        <w:pPrChange w:id="1370" w:author="Batel Andrej [2]" w:date="2026-08-26T09:40:00Z" w16du:dateUtc="2026-08-26T07:40:00Z">
          <w:pPr>
            <w:spacing w:after="0"/>
            <w:ind w:left="120"/>
          </w:pPr>
        </w:pPrChange>
      </w:pPr>
      <w:del w:id="1371" w:author="Batel Andrej [2]" w:date="2026-08-26T09:40:00Z" w16du:dateUtc="2026-08-26T07:40:00Z">
        <w:r w:rsidRPr="00EC2AF5" w:rsidDel="00A36CC4">
          <w:rPr>
            <w:rFonts w:ascii="Times New Roman" w:hAnsi="Times New Roman"/>
            <w:color w:val="000000"/>
            <w:lang w:val="sk-SK"/>
          </w:rPr>
          <w:delText xml:space="preserve"> 1c. cieľ podľa písmena a) prvého bodu podbodu 1c., </w:delText>
        </w:r>
      </w:del>
      <w:ins w:id="1372" w:author="Batel Andrej [2]" w:date="2026-08-26T09:40:00Z" w16du:dateUtc="2026-08-26T07:40:00Z">
        <w:r w:rsidR="00A36CC4">
          <w:rPr>
            <w:rFonts w:ascii="Times New Roman" w:hAnsi="Times New Roman"/>
            <w:color w:val="000000"/>
            <w:lang w:val="sk-SK"/>
          </w:rPr>
          <w:t xml:space="preserve"> 1.</w:t>
        </w:r>
        <w:r w:rsidR="00A36CC4">
          <w:rPr>
            <w:rFonts w:ascii="Times New Roman" w:hAnsi="Times New Roman"/>
            <w:color w:val="000000"/>
            <w:lang w:val="sk-SK"/>
          </w:rPr>
          <w:tab/>
        </w:r>
      </w:ins>
      <w:ins w:id="1373" w:author="Batel Andrej [2]" w:date="2026-08-26T09:40:00Z">
        <w:r w:rsidR="008E386F" w:rsidRPr="008E386F">
          <w:rPr>
            <w:rFonts w:ascii="Times New Roman" w:hAnsi="Times New Roman"/>
            <w:bCs/>
            <w:color w:val="000000"/>
            <w:lang w:val="sk-SK"/>
          </w:rPr>
          <w:t xml:space="preserve">ktorého cieľom je cieľ podľa písmena a) prvého bodu </w:t>
        </w:r>
        <w:proofErr w:type="spellStart"/>
        <w:r w:rsidR="008E386F" w:rsidRPr="008E386F">
          <w:rPr>
            <w:rFonts w:ascii="Times New Roman" w:hAnsi="Times New Roman"/>
            <w:bCs/>
            <w:color w:val="000000"/>
            <w:lang w:val="sk-SK"/>
          </w:rPr>
          <w:t>podbodu</w:t>
        </w:r>
        <w:proofErr w:type="spellEnd"/>
        <w:r w:rsidR="008E386F" w:rsidRPr="008E386F">
          <w:rPr>
            <w:rFonts w:ascii="Times New Roman" w:hAnsi="Times New Roman"/>
            <w:bCs/>
            <w:color w:val="000000"/>
            <w:lang w:val="sk-SK"/>
          </w:rPr>
          <w:t xml:space="preserve"> 1a. až 1c. alebo </w:t>
        </w:r>
        <w:proofErr w:type="spellStart"/>
        <w:r w:rsidR="008E386F" w:rsidRPr="008E386F">
          <w:rPr>
            <w:rFonts w:ascii="Times New Roman" w:hAnsi="Times New Roman"/>
            <w:bCs/>
            <w:color w:val="000000"/>
            <w:lang w:val="sk-SK"/>
          </w:rPr>
          <w:t>podbodu</w:t>
        </w:r>
        <w:proofErr w:type="spellEnd"/>
        <w:r w:rsidR="008E386F" w:rsidRPr="008E386F">
          <w:rPr>
            <w:rFonts w:ascii="Times New Roman" w:hAnsi="Times New Roman"/>
            <w:bCs/>
            <w:color w:val="000000"/>
            <w:lang w:val="sk-SK"/>
          </w:rPr>
          <w:t> 1d.,</w:t>
        </w:r>
      </w:ins>
      <w:ins w:id="1374" w:author="Batel Andrej [2]" w:date="2026-08-26T09:40:00Z" w16du:dateUtc="2026-08-26T07:40:00Z">
        <w:r w:rsidR="008E386F">
          <w:rPr>
            <w:rFonts w:ascii="Times New Roman" w:hAnsi="Times New Roman"/>
            <w:bCs/>
            <w:color w:val="000000"/>
            <w:lang w:val="sk-SK"/>
          </w:rPr>
          <w:t xml:space="preserve"> </w:t>
        </w:r>
      </w:ins>
    </w:p>
    <w:p w14:paraId="18EA1181"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opatrenia v oblasti odborného poradenstva v sektore bravčových výrobkov, ktorý je povinný podľa osobitného predpisu,</w:t>
      </w:r>
      <w:hyperlink w:anchor="poznamky.poznamka-58">
        <w:r w:rsidR="00766A46" w:rsidRPr="00EC2AF5">
          <w:rPr>
            <w:rFonts w:ascii="Times New Roman" w:hAnsi="Times New Roman"/>
            <w:color w:val="000000"/>
            <w:sz w:val="18"/>
            <w:vertAlign w:val="superscript"/>
            <w:lang w:val="sk-SK"/>
          </w:rPr>
          <w:t>58</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ak je týmto opatrením odborné poradenstvo podľa štvrtého bodu, </w:t>
      </w:r>
    </w:p>
    <w:p w14:paraId="66AE41ED"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ktorého cieľom je </w:t>
      </w:r>
    </w:p>
    <w:p w14:paraId="4624068D" w14:textId="77777777" w:rsidR="00766A46" w:rsidRPr="00EC2AF5" w:rsidRDefault="00000000">
      <w:pPr>
        <w:spacing w:after="0"/>
        <w:ind w:left="120"/>
        <w:rPr>
          <w:lang w:val="sk-SK"/>
        </w:rPr>
      </w:pPr>
      <w:r w:rsidRPr="00EC2AF5">
        <w:rPr>
          <w:rFonts w:ascii="Times New Roman" w:hAnsi="Times New Roman"/>
          <w:color w:val="000000"/>
          <w:lang w:val="sk-SK"/>
        </w:rPr>
        <w:t xml:space="preserve"> 3a.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2c. alebo </w:t>
      </w:r>
    </w:p>
    <w:p w14:paraId="6F1C26D0" w14:textId="77777777" w:rsidR="00766A46" w:rsidRPr="00EC2AF5" w:rsidRDefault="00000000">
      <w:pPr>
        <w:spacing w:after="0"/>
        <w:ind w:left="120"/>
        <w:rPr>
          <w:lang w:val="sk-SK"/>
        </w:rPr>
      </w:pPr>
      <w:r w:rsidRPr="00EC2AF5">
        <w:rPr>
          <w:rFonts w:ascii="Times New Roman" w:hAnsi="Times New Roman"/>
          <w:color w:val="000000"/>
          <w:lang w:val="sk-SK"/>
        </w:rPr>
        <w:t xml:space="preserve"> 3b. cieľ podľa písmena b)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2609E05E" w14:textId="77777777" w:rsidR="00766A46" w:rsidRPr="00EC2AF5" w:rsidRDefault="00000000">
      <w:pPr>
        <w:spacing w:after="0"/>
        <w:ind w:left="120"/>
        <w:rPr>
          <w:lang w:val="sk-SK"/>
        </w:rPr>
      </w:pPr>
      <w:r w:rsidRPr="00EC2AF5">
        <w:rPr>
          <w:rFonts w:ascii="Times New Roman" w:hAnsi="Times New Roman"/>
          <w:color w:val="000000"/>
          <w:lang w:val="sk-SK"/>
        </w:rPr>
        <w:t xml:space="preserve"> 4. ktorým je poskytovanie odbornej prípravy ohľadom produkcie bravčových výrobkov, skladovania tejto produkcie alebo jej umiestňovania na trh vrátane odborného poradenstva alebo výmeny najlepších postupov; toto opatrenie môže zahŕňať zabezpečenie konzultantov, ktorí túto odbornú prípravu poskytujú, </w:t>
      </w:r>
    </w:p>
    <w:p w14:paraId="63F131B7" w14:textId="77777777" w:rsidR="00766A46" w:rsidRPr="00EC2AF5" w:rsidRDefault="00000000">
      <w:pPr>
        <w:spacing w:after="0"/>
        <w:ind w:left="120"/>
        <w:rPr>
          <w:lang w:val="sk-SK"/>
        </w:rPr>
      </w:pPr>
      <w:r w:rsidRPr="00EC2AF5">
        <w:rPr>
          <w:rFonts w:ascii="Times New Roman" w:hAnsi="Times New Roman"/>
          <w:color w:val="000000"/>
          <w:lang w:val="sk-SK"/>
        </w:rPr>
        <w:t xml:space="preserve"> d) opatrenie, </w:t>
      </w:r>
    </w:p>
    <w:p w14:paraId="370D22D5" w14:textId="6E96EAB0" w:rsidR="00766A46" w:rsidRPr="00EC2AF5" w:rsidDel="008E386F" w:rsidRDefault="00000000">
      <w:pPr>
        <w:spacing w:after="0"/>
        <w:ind w:left="120"/>
        <w:rPr>
          <w:del w:id="1375" w:author="Batel Andrej [2]" w:date="2026-08-26T09:40:00Z" w16du:dateUtc="2026-08-26T07:40:00Z"/>
          <w:lang w:val="sk-SK"/>
        </w:rPr>
      </w:pPr>
      <w:del w:id="1376" w:author="Batel Andrej [2]" w:date="2026-08-26T09:40:00Z" w16du:dateUtc="2026-08-26T07:40:00Z">
        <w:r w:rsidRPr="00EC2AF5" w:rsidDel="008E386F">
          <w:rPr>
            <w:rFonts w:ascii="Times New Roman" w:hAnsi="Times New Roman"/>
            <w:color w:val="000000"/>
            <w:lang w:val="sk-SK"/>
          </w:rPr>
          <w:delText xml:space="preserve"> 1. ktorého cieľom je </w:delText>
        </w:r>
      </w:del>
    </w:p>
    <w:p w14:paraId="0DFE07B2" w14:textId="24CEBD0A" w:rsidR="00766A46" w:rsidRPr="00EC2AF5" w:rsidDel="008E386F" w:rsidRDefault="00000000">
      <w:pPr>
        <w:spacing w:after="0"/>
        <w:ind w:left="120"/>
        <w:rPr>
          <w:del w:id="1377" w:author="Batel Andrej [2]" w:date="2026-08-26T09:40:00Z" w16du:dateUtc="2026-08-26T07:40:00Z"/>
          <w:lang w:val="sk-SK"/>
        </w:rPr>
      </w:pPr>
      <w:del w:id="1378" w:author="Batel Andrej [2]" w:date="2026-08-26T09:40:00Z" w16du:dateUtc="2026-08-26T07:40:00Z">
        <w:r w:rsidRPr="00EC2AF5" w:rsidDel="008E386F">
          <w:rPr>
            <w:rFonts w:ascii="Times New Roman" w:hAnsi="Times New Roman"/>
            <w:color w:val="000000"/>
            <w:lang w:val="sk-SK"/>
          </w:rPr>
          <w:delText xml:space="preserve"> 1a. cieľ podľa písmena b) prvého bodu podbodu 1b. alebo </w:delText>
        </w:r>
      </w:del>
    </w:p>
    <w:p w14:paraId="6579E19F" w14:textId="25966912" w:rsidR="00766A46" w:rsidRPr="00EC2AF5" w:rsidRDefault="00000000">
      <w:pPr>
        <w:spacing w:after="0"/>
        <w:ind w:left="709" w:hanging="567"/>
        <w:rPr>
          <w:lang w:val="sk-SK"/>
        </w:rPr>
        <w:pPrChange w:id="1379" w:author="Batel Andrej [2]" w:date="2026-08-26T11:26:00Z" w16du:dateUtc="2026-08-26T09:26:00Z">
          <w:pPr>
            <w:spacing w:after="0"/>
            <w:ind w:left="120"/>
          </w:pPr>
        </w:pPrChange>
      </w:pPr>
      <w:del w:id="1380" w:author="Batel Andrej [2]" w:date="2026-08-26T09:40:00Z" w16du:dateUtc="2026-08-26T07:40:00Z">
        <w:r w:rsidRPr="00EC2AF5" w:rsidDel="008E386F">
          <w:rPr>
            <w:rFonts w:ascii="Times New Roman" w:hAnsi="Times New Roman"/>
            <w:color w:val="000000"/>
            <w:lang w:val="sk-SK"/>
          </w:rPr>
          <w:delText xml:space="preserve"> 1b. cieľ podľa písmena a) prvého bodu podbodu 1i., </w:delText>
        </w:r>
      </w:del>
      <w:ins w:id="1381" w:author="Batel Andrej [2]" w:date="2026-08-26T09:40:00Z" w16du:dateUtc="2026-08-26T07:40:00Z">
        <w:r w:rsidR="008E386F">
          <w:rPr>
            <w:rFonts w:ascii="Times New Roman" w:hAnsi="Times New Roman"/>
            <w:color w:val="000000"/>
            <w:lang w:val="sk-SK"/>
          </w:rPr>
          <w:t xml:space="preserve"> 1.</w:t>
        </w:r>
        <w:r w:rsidR="008E386F">
          <w:rPr>
            <w:rFonts w:ascii="Times New Roman" w:hAnsi="Times New Roman"/>
            <w:color w:val="000000"/>
            <w:lang w:val="sk-SK"/>
          </w:rPr>
          <w:tab/>
        </w:r>
      </w:ins>
      <w:ins w:id="1382" w:author="Batel Andrej [2]" w:date="2026-08-26T11:26:00Z">
        <w:r w:rsidR="00B71559" w:rsidRPr="00B71559">
          <w:rPr>
            <w:rFonts w:ascii="Times New Roman" w:hAnsi="Times New Roman"/>
            <w:bCs/>
            <w:color w:val="000000"/>
            <w:lang w:val="sk-SK"/>
          </w:rPr>
          <w:t xml:space="preserve">ktorého cieľom je cieľ podľa písmena a) prvého bodu </w:t>
        </w:r>
        <w:proofErr w:type="spellStart"/>
        <w:r w:rsidR="00B71559" w:rsidRPr="00B71559">
          <w:rPr>
            <w:rFonts w:ascii="Times New Roman" w:hAnsi="Times New Roman"/>
            <w:bCs/>
            <w:color w:val="000000"/>
            <w:lang w:val="sk-SK"/>
          </w:rPr>
          <w:t>podbodu</w:t>
        </w:r>
        <w:proofErr w:type="spellEnd"/>
        <w:r w:rsidR="00B71559" w:rsidRPr="00B71559">
          <w:rPr>
            <w:rFonts w:ascii="Times New Roman" w:hAnsi="Times New Roman"/>
            <w:bCs/>
            <w:color w:val="000000"/>
            <w:lang w:val="sk-SK"/>
          </w:rPr>
          <w:t xml:space="preserve"> 1c. alebo </w:t>
        </w:r>
        <w:proofErr w:type="spellStart"/>
        <w:r w:rsidR="00B71559" w:rsidRPr="00B71559">
          <w:rPr>
            <w:rFonts w:ascii="Times New Roman" w:hAnsi="Times New Roman"/>
            <w:bCs/>
            <w:color w:val="000000"/>
            <w:lang w:val="sk-SK"/>
          </w:rPr>
          <w:t>podbodu</w:t>
        </w:r>
        <w:proofErr w:type="spellEnd"/>
        <w:r w:rsidR="00B71559" w:rsidRPr="00B71559">
          <w:rPr>
            <w:rFonts w:ascii="Times New Roman" w:hAnsi="Times New Roman"/>
            <w:bCs/>
            <w:color w:val="000000"/>
            <w:lang w:val="sk-SK"/>
          </w:rPr>
          <w:t> 1j,</w:t>
        </w:r>
      </w:ins>
      <w:ins w:id="1383" w:author="Batel Andrej [2]" w:date="2026-08-26T11:26:00Z" w16du:dateUtc="2026-08-26T09:26:00Z">
        <w:r w:rsidR="00B71559">
          <w:rPr>
            <w:rFonts w:ascii="Times New Roman" w:hAnsi="Times New Roman"/>
            <w:bCs/>
            <w:color w:val="000000"/>
            <w:lang w:val="sk-SK"/>
          </w:rPr>
          <w:t xml:space="preserve"> </w:t>
        </w:r>
      </w:ins>
    </w:p>
    <w:p w14:paraId="0FD1862D"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2c.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2d., a </w:t>
      </w:r>
    </w:p>
    <w:p w14:paraId="74153806" w14:textId="02374BD8" w:rsidR="00766A46" w:rsidRPr="00EC2AF5" w:rsidRDefault="00000000" w:rsidP="006B2961">
      <w:pPr>
        <w:spacing w:after="0"/>
        <w:ind w:left="120"/>
        <w:rPr>
          <w:lang w:val="sk-SK"/>
        </w:rPr>
      </w:pPr>
      <w:r w:rsidRPr="00EC2AF5">
        <w:rPr>
          <w:rFonts w:ascii="Times New Roman" w:hAnsi="Times New Roman"/>
          <w:color w:val="000000"/>
          <w:lang w:val="sk-SK"/>
        </w:rPr>
        <w:t xml:space="preserve"> 3. ktorým sú akcie zamerané na zvýšenie udržateľnosti alebo efektívnosti prepravy alebo skladovania bravčových výrobkov vo forme obstarania konceptov zameraných na zvýšenie efektívnosti alebo udržateľnosti prepravy produkovaných bravčových výrobkov alebo na zvýšenie efektívnosti alebo udržateľnosti skladovania týchto bravčových výrobkov, </w:t>
      </w:r>
      <w:ins w:id="1384" w:author="Batel Andrej [2]" w:date="2026-08-26T11:26:00Z">
        <w:r w:rsidR="003F6203" w:rsidRPr="003F6203">
          <w:rPr>
            <w:rFonts w:ascii="Times New Roman" w:hAnsi="Times New Roman"/>
            <w:bCs/>
            <w:color w:val="000000"/>
            <w:lang w:val="sk-SK"/>
          </w:rPr>
          <w:t>vrátane tých zameraných</w:t>
        </w:r>
        <w:r w:rsidR="003F6203" w:rsidRPr="003F6203" w:rsidDel="003F6203">
          <w:rPr>
            <w:rFonts w:ascii="Times New Roman" w:hAnsi="Times New Roman"/>
            <w:color w:val="000000"/>
            <w:lang w:val="sk-SK"/>
          </w:rPr>
          <w:t xml:space="preserve"> </w:t>
        </w:r>
      </w:ins>
      <w:del w:id="1385" w:author="Batel Andrej [2]" w:date="2026-08-26T11:26:00Z" w16du:dateUtc="2026-08-26T09:26:00Z">
        <w:r w:rsidRPr="00EC2AF5" w:rsidDel="003F6203">
          <w:rPr>
            <w:rFonts w:ascii="Times New Roman" w:hAnsi="Times New Roman"/>
            <w:color w:val="000000"/>
            <w:lang w:val="sk-SK"/>
          </w:rPr>
          <w:delText xml:space="preserve">a to aj s ohľadom </w:delText>
        </w:r>
      </w:del>
      <w:r w:rsidRPr="00EC2AF5">
        <w:rPr>
          <w:rFonts w:ascii="Times New Roman" w:hAnsi="Times New Roman"/>
          <w:color w:val="000000"/>
          <w:lang w:val="sk-SK"/>
        </w:rPr>
        <w:t xml:space="preserve">na zníženie emisií, ktoré nemá povahu investície, alebo </w:t>
      </w:r>
    </w:p>
    <w:p w14:paraId="6D13298D" w14:textId="77777777" w:rsidR="00766A46" w:rsidRPr="00EC2AF5" w:rsidRDefault="00000000">
      <w:pPr>
        <w:spacing w:after="0"/>
        <w:ind w:left="120"/>
        <w:rPr>
          <w:lang w:val="sk-SK"/>
        </w:rPr>
      </w:pPr>
      <w:r w:rsidRPr="00EC2AF5">
        <w:rPr>
          <w:rFonts w:ascii="Times New Roman" w:hAnsi="Times New Roman"/>
          <w:color w:val="000000"/>
          <w:lang w:val="sk-SK"/>
        </w:rPr>
        <w:t xml:space="preserve"> e) opatrenie, </w:t>
      </w:r>
    </w:p>
    <w:p w14:paraId="132DEB4E"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predchádzanie krízam s vplyvom na produkciu bravčových výrobkov alebo riadenie rizika so zameraním na prevenciu alebo riešenie narušenia trhu v sektore bravčových výrobkov, </w:t>
      </w:r>
    </w:p>
    <w:p w14:paraId="63A8C429"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2c. a </w:t>
      </w:r>
    </w:p>
    <w:p w14:paraId="5DF74467" w14:textId="39F5BD2B" w:rsidR="00AE30A3" w:rsidRDefault="00000000" w:rsidP="00ED03F7">
      <w:pPr>
        <w:spacing w:after="0"/>
        <w:ind w:left="709" w:hanging="567"/>
        <w:jc w:val="both"/>
        <w:rPr>
          <w:ins w:id="1386" w:author="Batel Andrej [2]" w:date="2026-08-26T11:27:00Z" w16du:dateUtc="2026-08-26T09:27:00Z"/>
          <w:rFonts w:ascii="Times New Roman" w:hAnsi="Times New Roman"/>
          <w:color w:val="000000"/>
          <w:lang w:val="sk-SK"/>
        </w:rPr>
      </w:pPr>
      <w:del w:id="1387" w:author="Batel Andrej [2]" w:date="2026-08-26T11:27:00Z" w16du:dateUtc="2026-08-26T09:27:00Z">
        <w:r w:rsidRPr="00EC2AF5" w:rsidDel="00ED03F7">
          <w:rPr>
            <w:rFonts w:ascii="Times New Roman" w:hAnsi="Times New Roman"/>
            <w:color w:val="000000"/>
            <w:lang w:val="sk-SK"/>
          </w:rPr>
          <w:delText xml:space="preserve"> 3. ktorým je obnova chovu zvierat na produkciu bravčových výrobkov po ich povinnom usmrtení, ktoré sa vykonalo zo zdravotných dôvodov, alebo po ich strate v dôsledku prírodných katastrof, </w:delText>
        </w:r>
      </w:del>
      <w:ins w:id="1388" w:author="Batel Andrej [2]" w:date="2026-08-26T11:27:00Z" w16du:dateUtc="2026-08-26T09:27:00Z">
        <w:r w:rsidR="00ED03F7">
          <w:rPr>
            <w:rFonts w:ascii="Times New Roman" w:hAnsi="Times New Roman"/>
            <w:color w:val="000000"/>
            <w:lang w:val="sk-SK"/>
          </w:rPr>
          <w:t xml:space="preserve"> 3.</w:t>
        </w:r>
        <w:r w:rsidR="00ED03F7">
          <w:rPr>
            <w:rFonts w:ascii="Times New Roman" w:hAnsi="Times New Roman"/>
            <w:color w:val="000000"/>
            <w:lang w:val="sk-SK"/>
          </w:rPr>
          <w:tab/>
        </w:r>
      </w:ins>
      <w:ins w:id="1389" w:author="Batel Andrej [2]" w:date="2026-08-26T11:27:00Z">
        <w:r w:rsidR="00ED03F7" w:rsidRPr="00ED03F7">
          <w:rPr>
            <w:rFonts w:ascii="Times New Roman" w:hAnsi="Times New Roman"/>
            <w:color w:val="000000"/>
            <w:lang w:val="sk-SK"/>
          </w:rPr>
          <w:t xml:space="preserve">ktorým je obnova chovu zvierat na produkciu bravčových výrobkov po ich povinnom </w:t>
        </w:r>
        <w:r w:rsidR="00ED03F7" w:rsidRPr="00ED03F7">
          <w:rPr>
            <w:rFonts w:ascii="Times New Roman" w:hAnsi="Times New Roman"/>
            <w:color w:val="000000"/>
            <w:lang w:val="sk-SK"/>
          </w:rPr>
          <w:lastRenderedPageBreak/>
          <w:t>usmrtení, ktoré sa vykonalo zo zdravotných dôvodov, alebo po ich strate v dôsledku prírodných katastrof</w:t>
        </w:r>
      </w:ins>
      <w:ins w:id="1390" w:author="Batel Andrej [2]" w:date="2026-08-26T11:27:00Z" w16du:dateUtc="2026-08-26T09:27:00Z">
        <w:r w:rsidR="00ED03F7">
          <w:rPr>
            <w:rFonts w:ascii="Times New Roman" w:hAnsi="Times New Roman"/>
            <w:color w:val="000000"/>
            <w:lang w:val="sk-SK"/>
          </w:rPr>
          <w:t xml:space="preserve"> </w:t>
        </w:r>
      </w:ins>
    </w:p>
    <w:p w14:paraId="08F7E358" w14:textId="5F6ED2DC" w:rsidR="00ED03F7" w:rsidRDefault="00ED03F7" w:rsidP="00ED03F7">
      <w:pPr>
        <w:spacing w:after="0"/>
        <w:ind w:left="1276" w:hanging="567"/>
        <w:jc w:val="both"/>
        <w:rPr>
          <w:ins w:id="1391" w:author="Batel Andrej [2]" w:date="2026-08-26T11:27:00Z" w16du:dateUtc="2026-08-26T09:27:00Z"/>
          <w:rFonts w:ascii="Times New Roman" w:hAnsi="Times New Roman"/>
          <w:color w:val="000000"/>
          <w:lang w:val="sk-SK"/>
        </w:rPr>
      </w:pPr>
      <w:ins w:id="1392" w:author="Batel Andrej [2]" w:date="2026-08-26T11:27:00Z" w16du:dateUtc="2026-08-26T09:27:00Z">
        <w:r>
          <w:rPr>
            <w:rFonts w:ascii="Times New Roman" w:hAnsi="Times New Roman"/>
            <w:color w:val="000000"/>
            <w:lang w:val="sk-SK"/>
          </w:rPr>
          <w:t>3a.</w:t>
        </w:r>
        <w:r>
          <w:rPr>
            <w:rFonts w:ascii="Times New Roman" w:hAnsi="Times New Roman"/>
            <w:color w:val="000000"/>
            <w:lang w:val="sk-SK"/>
          </w:rPr>
          <w:tab/>
        </w:r>
      </w:ins>
      <w:ins w:id="1393" w:author="Batel Andrej [2]" w:date="2026-08-26T11:27:00Z">
        <w:r w:rsidRPr="00ED03F7">
          <w:rPr>
            <w:rFonts w:ascii="Times New Roman" w:hAnsi="Times New Roman"/>
            <w:color w:val="000000"/>
            <w:lang w:val="sk-SK"/>
          </w:rPr>
          <w:t>uvedením priestorov, v ktorých sa má tento obnovený chov prevádzkovať, do stavu vhodného na jeho prevádzkovanie, napríklad dezinfekciou týchto priestorov, alebo</w:t>
        </w:r>
      </w:ins>
      <w:ins w:id="1394" w:author="Batel Andrej [2]" w:date="2026-08-26T11:27:00Z" w16du:dateUtc="2026-08-26T09:27:00Z">
        <w:r>
          <w:rPr>
            <w:rFonts w:ascii="Times New Roman" w:hAnsi="Times New Roman"/>
            <w:color w:val="000000"/>
            <w:lang w:val="sk-SK"/>
          </w:rPr>
          <w:t xml:space="preserve"> </w:t>
        </w:r>
      </w:ins>
    </w:p>
    <w:p w14:paraId="64D2016B" w14:textId="16FF23D1" w:rsidR="00ED03F7" w:rsidRPr="006B2961" w:rsidRDefault="00ED03F7">
      <w:pPr>
        <w:spacing w:after="0"/>
        <w:ind w:left="1276" w:hanging="567"/>
        <w:jc w:val="both"/>
        <w:rPr>
          <w:lang w:val="sk-SK"/>
        </w:rPr>
        <w:pPrChange w:id="1395" w:author="Batel Andrej [2]" w:date="2026-08-26T11:27:00Z" w16du:dateUtc="2026-08-26T09:27:00Z">
          <w:pPr>
            <w:spacing w:after="0"/>
            <w:ind w:left="120"/>
          </w:pPr>
        </w:pPrChange>
      </w:pPr>
      <w:ins w:id="1396" w:author="Batel Andrej [2]" w:date="2026-08-26T11:27:00Z" w16du:dateUtc="2026-08-26T09:27:00Z">
        <w:r>
          <w:rPr>
            <w:rFonts w:ascii="Times New Roman" w:hAnsi="Times New Roman"/>
            <w:color w:val="000000"/>
            <w:lang w:val="sk-SK"/>
          </w:rPr>
          <w:t>3b.</w:t>
        </w:r>
        <w:r>
          <w:rPr>
            <w:rFonts w:ascii="Times New Roman" w:hAnsi="Times New Roman"/>
            <w:color w:val="000000"/>
            <w:lang w:val="sk-SK"/>
          </w:rPr>
          <w:tab/>
        </w:r>
      </w:ins>
      <w:ins w:id="1397" w:author="Batel Andrej [2]" w:date="2026-08-26T11:27:00Z">
        <w:r w:rsidRPr="00ED03F7">
          <w:rPr>
            <w:rFonts w:ascii="Times New Roman" w:hAnsi="Times New Roman"/>
            <w:color w:val="000000"/>
            <w:lang w:val="sk-SK"/>
          </w:rPr>
          <w:t>investíciou do obstarania zvierat na produkciu bravčových výrobkov,</w:t>
        </w:r>
      </w:ins>
      <w:ins w:id="1398" w:author="Batel Andrej [2]" w:date="2026-08-26T11:27:00Z" w16du:dateUtc="2026-08-26T09:27:00Z">
        <w:r>
          <w:rPr>
            <w:rFonts w:ascii="Times New Roman" w:hAnsi="Times New Roman"/>
            <w:color w:val="000000"/>
            <w:lang w:val="sk-SK"/>
          </w:rPr>
          <w:t xml:space="preserve"> </w:t>
        </w:r>
      </w:ins>
    </w:p>
    <w:p w14:paraId="574C8438" w14:textId="77777777" w:rsidR="00766A46" w:rsidRPr="00EC2AF5" w:rsidRDefault="00000000" w:rsidP="006B2961">
      <w:pPr>
        <w:spacing w:after="0"/>
        <w:ind w:left="120"/>
        <w:rPr>
          <w:lang w:val="sk-SK"/>
        </w:rPr>
      </w:pPr>
      <w:r w:rsidRPr="00EC2AF5">
        <w:rPr>
          <w:rFonts w:ascii="Times New Roman" w:hAnsi="Times New Roman"/>
          <w:color w:val="000000"/>
          <w:lang w:val="sk-SK"/>
        </w:rPr>
        <w:t xml:space="preserve"> f) opatrenie, </w:t>
      </w:r>
    </w:p>
    <w:p w14:paraId="2D792D50"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cieľ podľa písmena e) prvého bodu, </w:t>
      </w:r>
    </w:p>
    <w:p w14:paraId="1CCC2F28"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e) druhého bodu a </w:t>
      </w:r>
    </w:p>
    <w:p w14:paraId="6039C3E2"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poistenie produkcie produkovaných bravčových výrobkov, ktoré prispieva k zaručeniu príjmov ich producentov, ak nastanú straty na tejto produkcii v dôsledku prírodných katastrof, nepriaznivých poveternostných udalostí, chorôb alebo napadnutia škodcami, a ktorým sa súčasne zaručuje, že prijímatelia podpory na toto opatrenie, ich výrobní spoločníci alebo výrobní členovia alebo výrobní členovia ich výrobných spoločníkov vykonajú potrebné zákroky na predchádzanie riziku týchto strát. </w:t>
      </w:r>
    </w:p>
    <w:p w14:paraId="231C9157" w14:textId="77777777" w:rsidR="00766A46" w:rsidRPr="00EC2AF5" w:rsidRDefault="00000000">
      <w:pPr>
        <w:spacing w:after="0"/>
        <w:ind w:left="120"/>
        <w:rPr>
          <w:lang w:val="sk-SK"/>
        </w:rPr>
      </w:pPr>
      <w:bookmarkStart w:id="1399" w:name="prilohy.priloha-priloha_c_4_k_nariadeniu"/>
      <w:bookmarkEnd w:id="1298"/>
      <w:r w:rsidRPr="00EC2AF5">
        <w:rPr>
          <w:rFonts w:ascii="Times New Roman" w:hAnsi="Times New Roman"/>
          <w:color w:val="000000"/>
          <w:lang w:val="sk-SK"/>
        </w:rPr>
        <w:t xml:space="preserve"> Príloha č. 4 </w:t>
      </w:r>
    </w:p>
    <w:p w14:paraId="1A008116" w14:textId="77777777" w:rsidR="00766A46" w:rsidRPr="00EC2AF5" w:rsidRDefault="00766A46">
      <w:pPr>
        <w:spacing w:after="0"/>
        <w:ind w:left="120"/>
        <w:rPr>
          <w:lang w:val="sk-SK"/>
        </w:rPr>
      </w:pPr>
    </w:p>
    <w:p w14:paraId="2064F19A" w14:textId="77777777" w:rsidR="00766A46" w:rsidRPr="00EC2AF5" w:rsidRDefault="00000000">
      <w:pPr>
        <w:spacing w:after="0"/>
        <w:ind w:left="120"/>
        <w:rPr>
          <w:lang w:val="sk-SK"/>
        </w:rPr>
      </w:pPr>
      <w:r w:rsidRPr="00EC2AF5">
        <w:rPr>
          <w:rFonts w:ascii="Times New Roman" w:hAnsi="Times New Roman"/>
          <w:color w:val="000000"/>
          <w:lang w:val="sk-SK"/>
        </w:rPr>
        <w:t xml:space="preserve"> k nariadeniu vlády č. 165/2023 Z. z. </w:t>
      </w:r>
    </w:p>
    <w:p w14:paraId="5B9554CB" w14:textId="77777777" w:rsidR="00766A46" w:rsidRPr="00EC2AF5" w:rsidRDefault="00000000">
      <w:pPr>
        <w:spacing w:after="0"/>
        <w:ind w:left="120"/>
        <w:rPr>
          <w:lang w:val="sk-SK"/>
        </w:rPr>
      </w:pPr>
      <w:r w:rsidRPr="00EC2AF5">
        <w:rPr>
          <w:rFonts w:ascii="Times New Roman" w:hAnsi="Times New Roman"/>
          <w:color w:val="000000"/>
          <w:lang w:val="sk-SK"/>
        </w:rPr>
        <w:t xml:space="preserve"> OPATRENIA V SEKTORE OVČIEHO A KOZIEHO MÄSA </w:t>
      </w:r>
    </w:p>
    <w:p w14:paraId="0AE2E443" w14:textId="77777777" w:rsidR="00766A46" w:rsidRPr="00EC2AF5" w:rsidRDefault="00000000">
      <w:pPr>
        <w:spacing w:after="0"/>
        <w:ind w:left="120"/>
        <w:rPr>
          <w:lang w:val="sk-SK"/>
        </w:rPr>
      </w:pPr>
      <w:r w:rsidRPr="00EC2AF5">
        <w:rPr>
          <w:rFonts w:ascii="Times New Roman" w:hAnsi="Times New Roman"/>
          <w:color w:val="000000"/>
          <w:lang w:val="sk-SK"/>
        </w:rPr>
        <w:t xml:space="preserve"> Poskytnutie podpory na vykonávanie opatrení v sektore ovčieho a kozieho mäsa možno schváliť len na </w:t>
      </w:r>
    </w:p>
    <w:p w14:paraId="3D5BA320" w14:textId="77777777" w:rsidR="00766A46" w:rsidRPr="00EC2AF5" w:rsidRDefault="00000000">
      <w:pPr>
        <w:spacing w:after="0"/>
        <w:ind w:left="120"/>
        <w:rPr>
          <w:lang w:val="sk-SK"/>
        </w:rPr>
      </w:pPr>
      <w:r w:rsidRPr="00EC2AF5">
        <w:rPr>
          <w:rFonts w:ascii="Times New Roman" w:hAnsi="Times New Roman"/>
          <w:color w:val="000000"/>
          <w:lang w:val="sk-SK"/>
        </w:rPr>
        <w:t xml:space="preserve"> a) opatrenie, </w:t>
      </w:r>
    </w:p>
    <w:p w14:paraId="7F8DD2B8"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7ED9E3B6" w14:textId="77777777" w:rsidR="00766A46" w:rsidRPr="00EC2AF5" w:rsidRDefault="00000000">
      <w:pPr>
        <w:spacing w:after="0"/>
        <w:ind w:left="120"/>
        <w:rPr>
          <w:lang w:val="sk-SK"/>
        </w:rPr>
      </w:pPr>
      <w:r w:rsidRPr="00EC2AF5">
        <w:rPr>
          <w:rFonts w:ascii="Times New Roman" w:hAnsi="Times New Roman"/>
          <w:color w:val="000000"/>
          <w:lang w:val="sk-SK"/>
        </w:rPr>
        <w:t xml:space="preserve"> 1a. plánovanie alebo organizácia produkcie ovčích alebo kozích výrobkov, prispôsobovanie produkcie dopytu, najmä pokiaľ ide o jej kvalitu alebo kvantitu, optimalizáciu nákladov na produkciu, návratnosť investícií týkajúcich sa produkcie, alebo stabilizáciu produkčných cien ovčích alebo kozích výrobkov, </w:t>
      </w:r>
    </w:p>
    <w:p w14:paraId="0801BB86" w14:textId="77777777" w:rsidR="00766A46" w:rsidRPr="00EC2AF5" w:rsidRDefault="00000000">
      <w:pPr>
        <w:spacing w:after="0"/>
        <w:ind w:left="120"/>
        <w:rPr>
          <w:lang w:val="sk-SK"/>
        </w:rPr>
      </w:pPr>
      <w:r w:rsidRPr="00EC2AF5">
        <w:rPr>
          <w:rFonts w:ascii="Times New Roman" w:hAnsi="Times New Roman"/>
          <w:color w:val="000000"/>
          <w:lang w:val="sk-SK"/>
        </w:rPr>
        <w:t xml:space="preserve"> 1b. koncentrácia ponuky ovčích alebo kozích výrobkov a ich umiestňovanie na trh, a to aj prostredníctvom priameho marketingu, </w:t>
      </w:r>
    </w:p>
    <w:p w14:paraId="4583C7A4" w14:textId="77777777" w:rsidR="00766A46" w:rsidRPr="00EC2AF5" w:rsidRDefault="00000000">
      <w:pPr>
        <w:spacing w:after="0"/>
        <w:ind w:left="120"/>
        <w:rPr>
          <w:lang w:val="sk-SK"/>
        </w:rPr>
      </w:pPr>
      <w:r w:rsidRPr="00EC2AF5">
        <w:rPr>
          <w:rFonts w:ascii="Times New Roman" w:hAnsi="Times New Roman"/>
          <w:color w:val="000000"/>
          <w:lang w:val="sk-SK"/>
        </w:rPr>
        <w:t xml:space="preserve"> 1c. výskum alebo vývoj udržateľných metód produkcie ovčích alebo kozích výrobkov, vrátane odolnosti proti škodcom, proti chorobám zvierat, zmierňovania zmeny klímy alebo adaptácie na ňu, inovačných postupov alebo produkčných techník, ktoré posilňujú hospodársku konkurencieschopnosť alebo podnecujú vývoj na trhu, </w:t>
      </w:r>
    </w:p>
    <w:p w14:paraId="6B8EAEC0" w14:textId="77777777" w:rsidR="00766A46" w:rsidRPr="00EC2AF5" w:rsidRDefault="00000000">
      <w:pPr>
        <w:spacing w:after="0"/>
        <w:ind w:left="120"/>
        <w:rPr>
          <w:lang w:val="sk-SK"/>
        </w:rPr>
      </w:pPr>
      <w:r w:rsidRPr="00EC2AF5">
        <w:rPr>
          <w:rFonts w:ascii="Times New Roman" w:hAnsi="Times New Roman"/>
          <w:color w:val="000000"/>
          <w:lang w:val="sk-SK"/>
        </w:rPr>
        <w:t xml:space="preserve"> 1d. zvýšenie obchodnej hodnoty alebo kvality produkovaných ovčích alebo kozích výrobkov, vrátane zlepšovania kvality alebo vývoja ovčích alebo kozích výrobkov s chráneným označením pôvodu alebo chráneným zemepisným označením alebo ovčích alebo kozích výrobkov, na ktoré sa vzťahujú systémy kvality Európskej únie alebo systémy kvality členských štátov, ktoré členský štát uznáva, </w:t>
      </w:r>
    </w:p>
    <w:p w14:paraId="5BD2E339" w14:textId="77777777" w:rsidR="00766A46" w:rsidRPr="00EC2AF5" w:rsidRDefault="00000000">
      <w:pPr>
        <w:spacing w:after="0"/>
        <w:ind w:left="120"/>
        <w:rPr>
          <w:lang w:val="sk-SK"/>
        </w:rPr>
      </w:pPr>
      <w:r w:rsidRPr="00EC2AF5">
        <w:rPr>
          <w:rFonts w:ascii="Times New Roman" w:hAnsi="Times New Roman"/>
          <w:color w:val="000000"/>
          <w:lang w:val="sk-SK"/>
        </w:rPr>
        <w:t xml:space="preserve"> 1e. zlepšenie podmienok zamestnávania na vykonávanie práce potrebnej na produkciu ovčích alebo kozích výrobkov, na skladovanie tejto produkcie alebo na jej umiestňovanie na trh, alebo </w:t>
      </w:r>
    </w:p>
    <w:p w14:paraId="4463FC11" w14:textId="77777777" w:rsidR="00766A46" w:rsidRPr="00EC2AF5" w:rsidRDefault="00000000">
      <w:pPr>
        <w:spacing w:after="0"/>
        <w:ind w:left="120"/>
        <w:rPr>
          <w:lang w:val="sk-SK"/>
        </w:rPr>
      </w:pPr>
      <w:r w:rsidRPr="00EC2AF5">
        <w:rPr>
          <w:rFonts w:ascii="Times New Roman" w:hAnsi="Times New Roman"/>
          <w:color w:val="000000"/>
          <w:lang w:val="sk-SK"/>
        </w:rPr>
        <w:t xml:space="preserve"> 1f. presadzovanie povinností zamestnávateľa pri zamestnávaní podľa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1e. vrátane povinností týkajúcich sa bezpečnosti a ochrany zdravia pri práci, </w:t>
      </w:r>
    </w:p>
    <w:p w14:paraId="4AC9E367"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3E25CE58" w14:textId="77777777" w:rsidR="00766A46" w:rsidRPr="00EC2AF5" w:rsidRDefault="00000000">
      <w:pPr>
        <w:spacing w:after="0"/>
        <w:ind w:left="120"/>
        <w:rPr>
          <w:lang w:val="sk-SK"/>
        </w:rPr>
      </w:pPr>
      <w:r w:rsidRPr="00EC2AF5">
        <w:rPr>
          <w:rFonts w:ascii="Times New Roman" w:hAnsi="Times New Roman"/>
          <w:color w:val="000000"/>
          <w:lang w:val="sk-SK"/>
        </w:rPr>
        <w:t xml:space="preserve"> 2a. posilniť trhovú orientáciu alebo zvýšiť konkurencieschopnosť poľnohospodárskych podnikov, a to z krátkodobého aj dlhodobého hľadiska, vrátane intenzívnejšieho zamerania sa na výskum, technológie alebo digitalizáciu, alebo </w:t>
      </w:r>
    </w:p>
    <w:p w14:paraId="4B69DD56" w14:textId="77777777" w:rsidR="00766A46" w:rsidRPr="00EC2AF5" w:rsidRDefault="00000000">
      <w:pPr>
        <w:spacing w:after="0"/>
        <w:ind w:left="120"/>
        <w:rPr>
          <w:lang w:val="sk-SK"/>
        </w:rPr>
      </w:pPr>
      <w:r w:rsidRPr="00EC2AF5">
        <w:rPr>
          <w:rFonts w:ascii="Times New Roman" w:hAnsi="Times New Roman"/>
          <w:color w:val="000000"/>
          <w:lang w:val="sk-SK"/>
        </w:rPr>
        <w:t xml:space="preserve"> 2b. zlepšiť postavenie poľnohospodárov v hodnotovom reťazci, a </w:t>
      </w:r>
    </w:p>
    <w:p w14:paraId="375CFE24"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058E7303"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3a. investícia do dopravného prostriedku na prepravu vykonávanú na produkciu ovčích alebo kozích výrobkov, skladovanie tejto produkcie alebo jej umiestňovanie na trh, a vykonávanú v priestoroch organizácie výrobcov, ktorou je prijímateľ podpory na toto opatrenie alebo jeho výrobný spoločník, </w:t>
      </w:r>
    </w:p>
    <w:p w14:paraId="44DEFBF4" w14:textId="77777777" w:rsidR="00766A46" w:rsidRPr="00EC2AF5" w:rsidRDefault="00000000">
      <w:pPr>
        <w:spacing w:after="0"/>
        <w:ind w:left="120"/>
        <w:rPr>
          <w:lang w:val="sk-SK"/>
        </w:rPr>
      </w:pPr>
      <w:r w:rsidRPr="00EC2AF5">
        <w:rPr>
          <w:rFonts w:ascii="Times New Roman" w:hAnsi="Times New Roman"/>
          <w:color w:val="000000"/>
          <w:lang w:val="sk-SK"/>
        </w:rPr>
        <w:t xml:space="preserve"> 3b. investícia do vybavenia nákladného vozidla na prepravu vykonávanú na produkciu ovčích alebo kozích výrobkov, skladovanie tejto produkcie alebo jej umiestňovanie na trh, výbavou umožňujúcou chladenie prepravovaného nákladu alebo výbavou umožňujúcou uchovávanie prepravovaného nákladu v kontrolovanej atmosfére, </w:t>
      </w:r>
    </w:p>
    <w:p w14:paraId="39748C85" w14:textId="77777777" w:rsidR="00766A46" w:rsidRPr="00EC2AF5" w:rsidRDefault="00000000">
      <w:pPr>
        <w:spacing w:after="0"/>
        <w:ind w:left="120"/>
        <w:rPr>
          <w:lang w:val="sk-SK"/>
        </w:rPr>
      </w:pPr>
      <w:r w:rsidRPr="00EC2AF5">
        <w:rPr>
          <w:rFonts w:ascii="Times New Roman" w:hAnsi="Times New Roman"/>
          <w:color w:val="000000"/>
          <w:lang w:val="sk-SK"/>
        </w:rPr>
        <w:t xml:space="preserve"> 3c. podporovanie vývoja na produkciu ovčích alebo kozích výrobkov alebo skladovanie tejto produkcie, tvorba nových druhov ovčích alebo kozích výrobkov, alebo zavedenie nových metód výroby ovčích alebo kozích výrobkov, </w:t>
      </w:r>
    </w:p>
    <w:p w14:paraId="473F8BBB" w14:textId="77777777" w:rsidR="00766A46" w:rsidRPr="00EC2AF5" w:rsidRDefault="00000000">
      <w:pPr>
        <w:spacing w:after="0"/>
        <w:ind w:left="120"/>
        <w:rPr>
          <w:lang w:val="sk-SK"/>
        </w:rPr>
      </w:pPr>
      <w:r w:rsidRPr="00EC2AF5">
        <w:rPr>
          <w:rFonts w:ascii="Times New Roman" w:hAnsi="Times New Roman"/>
          <w:color w:val="000000"/>
          <w:lang w:val="sk-SK"/>
        </w:rPr>
        <w:t xml:space="preserve"> 3d. investícia do špecializovaného zariadenia používaného pri produkcii ovčích alebo kozích výrobkov alebo pri skladovaní tejto produkcie, vrátane príslušenstva tohto zariadenia, </w:t>
      </w:r>
    </w:p>
    <w:p w14:paraId="6BE04E5C" w14:textId="77777777" w:rsidR="00766A46" w:rsidRPr="00EC2AF5" w:rsidRDefault="00000000">
      <w:pPr>
        <w:spacing w:after="0"/>
        <w:ind w:left="120"/>
        <w:rPr>
          <w:lang w:val="sk-SK"/>
        </w:rPr>
      </w:pPr>
      <w:r w:rsidRPr="00EC2AF5">
        <w:rPr>
          <w:rFonts w:ascii="Times New Roman" w:hAnsi="Times New Roman"/>
          <w:color w:val="000000"/>
          <w:lang w:val="sk-SK"/>
        </w:rPr>
        <w:t xml:space="preserve"> 3e. investícia do ustajňovacích priestorov pre zvieratá na produkciu ovčích alebo kozích výrobkov na zachovanie alebo zlepšenie kvality ovčích alebo kozích výrobkov, </w:t>
      </w:r>
    </w:p>
    <w:p w14:paraId="172B1FED" w14:textId="77777777" w:rsidR="00766A46" w:rsidRPr="00EC2AF5" w:rsidRDefault="00000000">
      <w:pPr>
        <w:spacing w:after="0"/>
        <w:ind w:left="120"/>
        <w:rPr>
          <w:lang w:val="sk-SK"/>
        </w:rPr>
      </w:pPr>
      <w:r w:rsidRPr="00EC2AF5">
        <w:rPr>
          <w:rFonts w:ascii="Times New Roman" w:hAnsi="Times New Roman"/>
          <w:color w:val="000000"/>
          <w:lang w:val="sk-SK"/>
        </w:rPr>
        <w:t xml:space="preserve"> 3f. investícia do zariadenia na čistenie priestorov, v ktorých sa produkujú ovčie alebo kozie výrobky, </w:t>
      </w:r>
    </w:p>
    <w:p w14:paraId="6C748E5A" w14:textId="77777777" w:rsidR="00766A46" w:rsidRPr="00EC2AF5" w:rsidRDefault="00000000">
      <w:pPr>
        <w:spacing w:after="0"/>
        <w:ind w:left="120"/>
        <w:rPr>
          <w:lang w:val="sk-SK"/>
        </w:rPr>
      </w:pPr>
      <w:r w:rsidRPr="00EC2AF5">
        <w:rPr>
          <w:rFonts w:ascii="Times New Roman" w:hAnsi="Times New Roman"/>
          <w:color w:val="000000"/>
          <w:lang w:val="sk-SK"/>
        </w:rPr>
        <w:t xml:space="preserve"> 3g. investícia do technického vybavenia pre výskumnú činnosť alebo vývoj v oblasti zlepšovania kvality produkovaných ovčích alebo kozích výrobkov, v oblasti zvyšovania odolnosti zvierat na produkciu ovčích alebo kozích výrobkov proti chorobám, v oblasti obmedzenia používania veterinárnych liekov vrátane antibiotík pre zvieratá na produkciu ovčích alebo kozích výrobkov, alebo v oblasti znižovania vyčerpania zvierat na produkciu ovčích alebo kozích výrobkov pri ich produkcii, </w:t>
      </w:r>
    </w:p>
    <w:p w14:paraId="4E8608EE" w14:textId="77777777" w:rsidR="00766A46" w:rsidRPr="00EC2AF5" w:rsidRDefault="00000000">
      <w:pPr>
        <w:spacing w:after="0"/>
        <w:ind w:left="120"/>
        <w:rPr>
          <w:lang w:val="sk-SK"/>
        </w:rPr>
      </w:pPr>
      <w:r w:rsidRPr="00EC2AF5">
        <w:rPr>
          <w:rFonts w:ascii="Times New Roman" w:hAnsi="Times New Roman"/>
          <w:color w:val="000000"/>
          <w:lang w:val="sk-SK"/>
        </w:rPr>
        <w:t xml:space="preserve"> 3h. investícia do modernizácie spoločných zariadení prevádzkarne na produkciu ovčích alebo kozích výrobkov, na skladovanie tejto produkcie alebo na jej umiestňovanie na trh, určených pre zamestnancov vykonávajúcich prácu v tejto prevádzkarni, </w:t>
      </w:r>
    </w:p>
    <w:p w14:paraId="07118495" w14:textId="77777777" w:rsidR="00766A46" w:rsidRPr="00EC2AF5" w:rsidRDefault="00000000">
      <w:pPr>
        <w:spacing w:after="0"/>
        <w:ind w:left="120"/>
        <w:rPr>
          <w:lang w:val="sk-SK"/>
        </w:rPr>
      </w:pPr>
      <w:r w:rsidRPr="00EC2AF5">
        <w:rPr>
          <w:rFonts w:ascii="Times New Roman" w:hAnsi="Times New Roman"/>
          <w:color w:val="000000"/>
          <w:lang w:val="sk-SK"/>
        </w:rPr>
        <w:t xml:space="preserve"> 3i. investícia do získania alebo predĺženia licencie na používanie počítačového programu alebo databázy, použiteľných pri produkcii ovčích alebo kozích výrobkov,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4617EDBE" w14:textId="77777777" w:rsidR="00766A46" w:rsidRPr="00EC2AF5" w:rsidRDefault="00000000">
      <w:pPr>
        <w:spacing w:after="0"/>
        <w:ind w:left="120"/>
        <w:rPr>
          <w:lang w:val="sk-SK"/>
        </w:rPr>
      </w:pPr>
      <w:r w:rsidRPr="00EC2AF5">
        <w:rPr>
          <w:rFonts w:ascii="Times New Roman" w:hAnsi="Times New Roman"/>
          <w:color w:val="000000"/>
          <w:lang w:val="sk-SK"/>
        </w:rPr>
        <w:t xml:space="preserve"> 3j. investícia do loga združenia organizácie výrobcov alebo organizácie výrobcov, ktorá je prijímateľom podpory na toto opatrenie, jej spoločníka alebo člena, alebo spoločníka alebo člena organizácie výrobcov, ktorá je jej spoločníkom alebo členom, ktoré sa týka produkovaných ovčích alebo kozích výrobkov, </w:t>
      </w:r>
    </w:p>
    <w:p w14:paraId="1F0872E8" w14:textId="77777777" w:rsidR="00766A46" w:rsidRPr="00EC2AF5" w:rsidRDefault="00000000">
      <w:pPr>
        <w:spacing w:after="0"/>
        <w:ind w:left="120"/>
        <w:rPr>
          <w:lang w:val="sk-SK"/>
        </w:rPr>
      </w:pPr>
      <w:r w:rsidRPr="00EC2AF5">
        <w:rPr>
          <w:rFonts w:ascii="Times New Roman" w:hAnsi="Times New Roman"/>
          <w:color w:val="000000"/>
          <w:lang w:val="sk-SK"/>
        </w:rPr>
        <w:t xml:space="preserve"> 3k. investícia do zariadení, pomôcok alebo komponentov, ktorých uvedením do prevádzky alebo inštaláciou sa zlepší získavanie alebo spracúvanie informácií použiteľných na prípravu produkovaných ovčích alebo kozích výrobkov tak, aby bola ich ponuka čo možno najviac prispôsobená dopytu a situácii na trhu, alebo investícia do nehmotného majetku v podobe práva na využívanie obchodného tajomstva alebo práva na využívanie duševného vlastníctva, ktorými sa získavanie alebo spracúvanie týchto informácií zlepší, </w:t>
      </w:r>
    </w:p>
    <w:p w14:paraId="222D02CD" w14:textId="77777777" w:rsidR="00766A46" w:rsidRPr="00EC2AF5" w:rsidRDefault="00000000">
      <w:pPr>
        <w:spacing w:after="0"/>
        <w:ind w:left="120"/>
        <w:rPr>
          <w:lang w:val="sk-SK"/>
        </w:rPr>
      </w:pPr>
      <w:r w:rsidRPr="00EC2AF5">
        <w:rPr>
          <w:rFonts w:ascii="Times New Roman" w:hAnsi="Times New Roman"/>
          <w:color w:val="000000"/>
          <w:lang w:val="sk-SK"/>
        </w:rPr>
        <w:t xml:space="preserve"> 3l. investícia do zariadení, pomôcok alebo komponentov, ktorých uvedením do prevádzky alebo inštaláciou sa zlepší logistika opatrenia v sektore ovčieho a kozieho mäsa, ktorou je propagácia, komunikácia alebo marketing, alebo </w:t>
      </w:r>
    </w:p>
    <w:p w14:paraId="33D1481E" w14:textId="77777777" w:rsidR="00766A46" w:rsidRPr="00EC2AF5" w:rsidRDefault="00000000">
      <w:pPr>
        <w:spacing w:after="0"/>
        <w:ind w:left="120"/>
        <w:rPr>
          <w:lang w:val="sk-SK"/>
        </w:rPr>
      </w:pPr>
      <w:r w:rsidRPr="00EC2AF5">
        <w:rPr>
          <w:rFonts w:ascii="Times New Roman" w:hAnsi="Times New Roman"/>
          <w:color w:val="000000"/>
          <w:lang w:val="sk-SK"/>
        </w:rPr>
        <w:t xml:space="preserve"> 3m. investícia do nehmotného majetku v podobe práva na využívanie obchodného tajomstva alebo práva na využívanie duševného vlastníctva na zlepšenie logistiky opatrenia v sektore ovčieho a kozieho mäsa, ktorou je propagácia, komunikácia alebo marketing, alebo </w:t>
      </w:r>
    </w:p>
    <w:p w14:paraId="7EC871F9" w14:textId="77777777" w:rsidR="00766A46" w:rsidRPr="00EC2AF5" w:rsidRDefault="00000000">
      <w:pPr>
        <w:spacing w:after="0"/>
        <w:ind w:left="120"/>
        <w:rPr>
          <w:lang w:val="sk-SK"/>
        </w:rPr>
      </w:pPr>
      <w:r w:rsidRPr="00EC2AF5">
        <w:rPr>
          <w:rFonts w:ascii="Times New Roman" w:hAnsi="Times New Roman"/>
          <w:color w:val="000000"/>
          <w:lang w:val="sk-SK"/>
        </w:rPr>
        <w:t xml:space="preserve"> b) opatrenie, </w:t>
      </w:r>
    </w:p>
    <w:p w14:paraId="6AC95DCF"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1. ktorého cieľom je </w:t>
      </w:r>
    </w:p>
    <w:p w14:paraId="4A20ADE2" w14:textId="77777777" w:rsidR="00766A46" w:rsidRPr="00EC2AF5" w:rsidRDefault="00000000">
      <w:pPr>
        <w:spacing w:after="0"/>
        <w:ind w:left="120"/>
        <w:rPr>
          <w:lang w:val="sk-SK"/>
        </w:rPr>
      </w:pPr>
      <w:r w:rsidRPr="00EC2AF5">
        <w:rPr>
          <w:rFonts w:ascii="Times New Roman" w:hAnsi="Times New Roman"/>
          <w:color w:val="000000"/>
          <w:lang w:val="sk-SK"/>
        </w:rPr>
        <w:t xml:space="preserve"> 1a. cieľ podľa písmena a) prvého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1b., alebo </w:t>
      </w:r>
    </w:p>
    <w:p w14:paraId="62BB8F4A" w14:textId="77777777" w:rsidR="00766A46" w:rsidRPr="00EC2AF5" w:rsidRDefault="00000000">
      <w:pPr>
        <w:spacing w:after="0"/>
        <w:ind w:left="120"/>
        <w:rPr>
          <w:lang w:val="sk-SK"/>
        </w:rPr>
      </w:pPr>
      <w:r w:rsidRPr="00EC2AF5">
        <w:rPr>
          <w:rFonts w:ascii="Times New Roman" w:hAnsi="Times New Roman"/>
          <w:color w:val="000000"/>
          <w:lang w:val="sk-SK"/>
        </w:rPr>
        <w:t xml:space="preserve"> 1b. propagácia alebo marketing týkajúci sa produkovaných ovčích alebo kozích výrobkov, </w:t>
      </w:r>
    </w:p>
    <w:p w14:paraId="50750211"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opatrenia v oblasti propagácie, komunikácie alebo marketingu v sektore ovčieho a kozieho mäsa, ktorý je povinný podľa osobitného predpisu,</w:t>
      </w:r>
      <w:hyperlink w:anchor="poznamky.poznamka-59">
        <w:r w:rsidR="00766A46" w:rsidRPr="00EC2AF5">
          <w:rPr>
            <w:rFonts w:ascii="Times New Roman" w:hAnsi="Times New Roman"/>
            <w:color w:val="000000"/>
            <w:sz w:val="18"/>
            <w:vertAlign w:val="superscript"/>
            <w:lang w:val="sk-SK"/>
          </w:rPr>
          <w:t>59</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33DD2D81"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ktorého cieľom je cieľ podľa písmena a) druhého bodu a </w:t>
      </w:r>
    </w:p>
    <w:p w14:paraId="472773D9" w14:textId="77777777" w:rsidR="00766A46" w:rsidRPr="00EC2AF5" w:rsidRDefault="00000000">
      <w:pPr>
        <w:spacing w:after="0"/>
        <w:ind w:left="120"/>
        <w:rPr>
          <w:lang w:val="sk-SK"/>
        </w:rPr>
      </w:pPr>
      <w:r w:rsidRPr="00EC2AF5">
        <w:rPr>
          <w:rFonts w:ascii="Times New Roman" w:hAnsi="Times New Roman"/>
          <w:color w:val="000000"/>
          <w:lang w:val="sk-SK"/>
        </w:rPr>
        <w:t xml:space="preserve"> 4. ktorým je propagácia, komunikácia alebo marketing týkajúci sa produkovaných ovčích alebo kozích výrobkov, vrátane akcií alebo činností zameraných najmä na zvyšovanie informovanosti spotrebiteľov o systémoch kvality Európskej únie alebo o význame zdravého stravovania alebo na diverzifikáciu alebo konsolidáciu trhov, formou </w:t>
      </w:r>
    </w:p>
    <w:p w14:paraId="4F941855" w14:textId="77777777" w:rsidR="00766A46" w:rsidRPr="00EC2AF5" w:rsidRDefault="00000000">
      <w:pPr>
        <w:spacing w:after="0"/>
        <w:ind w:left="120"/>
        <w:rPr>
          <w:lang w:val="sk-SK"/>
        </w:rPr>
      </w:pPr>
      <w:r w:rsidRPr="00EC2AF5">
        <w:rPr>
          <w:rFonts w:ascii="Times New Roman" w:hAnsi="Times New Roman"/>
          <w:color w:val="000000"/>
          <w:lang w:val="sk-SK"/>
        </w:rPr>
        <w:t xml:space="preserve"> 4a. obstarania stratégie propagácie, komunikácie alebo marketingu organizácie výrobcov, ktorá je prijímateľom podpory na toto opatrenie, alebo jeho výrobným spoločníkom, alebo na zlepšenie umiestňovania produkovaných ovčích alebo kozích výrobkov na trh, </w:t>
      </w:r>
    </w:p>
    <w:p w14:paraId="7F76602C" w14:textId="77777777" w:rsidR="00766A46" w:rsidRPr="00EC2AF5" w:rsidRDefault="00000000">
      <w:pPr>
        <w:spacing w:after="0"/>
        <w:ind w:left="120"/>
        <w:rPr>
          <w:lang w:val="sk-SK"/>
        </w:rPr>
      </w:pPr>
      <w:r w:rsidRPr="00EC2AF5">
        <w:rPr>
          <w:rFonts w:ascii="Times New Roman" w:hAnsi="Times New Roman"/>
          <w:color w:val="000000"/>
          <w:lang w:val="sk-SK"/>
        </w:rPr>
        <w:t xml:space="preserve"> 4b. obstarania trhových analýz alebo prieskumu trhu, </w:t>
      </w:r>
    </w:p>
    <w:p w14:paraId="7B547C61" w14:textId="77777777" w:rsidR="00766A46" w:rsidRPr="00EC2AF5" w:rsidRDefault="00000000">
      <w:pPr>
        <w:spacing w:after="0"/>
        <w:ind w:left="120"/>
        <w:rPr>
          <w:lang w:val="sk-SK"/>
        </w:rPr>
      </w:pPr>
      <w:r w:rsidRPr="00EC2AF5">
        <w:rPr>
          <w:rFonts w:ascii="Times New Roman" w:hAnsi="Times New Roman"/>
          <w:color w:val="000000"/>
          <w:lang w:val="sk-SK"/>
        </w:rPr>
        <w:t xml:space="preserve"> 4c. reklamy alebo reklamných predmetov, </w:t>
      </w:r>
    </w:p>
    <w:p w14:paraId="733493F0" w14:textId="77777777" w:rsidR="00766A46" w:rsidRPr="00EC2AF5" w:rsidRDefault="00000000">
      <w:pPr>
        <w:spacing w:after="0"/>
        <w:ind w:left="120"/>
        <w:rPr>
          <w:lang w:val="sk-SK"/>
        </w:rPr>
      </w:pPr>
      <w:r w:rsidRPr="00EC2AF5">
        <w:rPr>
          <w:rFonts w:ascii="Times New Roman" w:hAnsi="Times New Roman"/>
          <w:color w:val="000000"/>
          <w:lang w:val="sk-SK"/>
        </w:rPr>
        <w:t xml:space="preserve"> 4d. ochutnávok v prevádzkarňach, v ktorých sa uskutočňuje obchodovanie s produkovanými ovčími alebo kozími výrobkami, </w:t>
      </w:r>
    </w:p>
    <w:p w14:paraId="431C6462" w14:textId="77777777" w:rsidR="00766A46" w:rsidRPr="00EC2AF5" w:rsidRDefault="00000000">
      <w:pPr>
        <w:spacing w:after="0"/>
        <w:ind w:left="120"/>
        <w:rPr>
          <w:lang w:val="sk-SK"/>
        </w:rPr>
      </w:pPr>
      <w:r w:rsidRPr="00EC2AF5">
        <w:rPr>
          <w:rFonts w:ascii="Times New Roman" w:hAnsi="Times New Roman"/>
          <w:color w:val="000000"/>
          <w:lang w:val="sk-SK"/>
        </w:rPr>
        <w:t xml:space="preserve"> 4e. prezentácie produkcie ovčích alebo kozích výrobkov, zvýšenia rozpoznateľnosti ich producentov, zvýšenia rozpoznateľnosti prijímateľa podpory na toto opatrenie, ktorý týchto producentov združuje alebo ktorý združuje organizáciu výrobcov, ktorá týchto producentov združuje, alebo zvýšenia rozpoznateľnosti organizácie výrobcov, ktorá týchto producentov združuje, a ktorú zároveň združuje tento prijímateľ podpory, </w:t>
      </w:r>
    </w:p>
    <w:p w14:paraId="3343E9BB" w14:textId="77777777" w:rsidR="00766A46" w:rsidRPr="00EC2AF5" w:rsidRDefault="00000000">
      <w:pPr>
        <w:spacing w:after="0"/>
        <w:ind w:left="120"/>
        <w:rPr>
          <w:lang w:val="sk-SK"/>
        </w:rPr>
      </w:pPr>
      <w:r w:rsidRPr="00EC2AF5">
        <w:rPr>
          <w:rFonts w:ascii="Times New Roman" w:hAnsi="Times New Roman"/>
          <w:color w:val="000000"/>
          <w:lang w:val="sk-SK"/>
        </w:rPr>
        <w:t xml:space="preserve"> 4f. účasti na výstavách, alebo </w:t>
      </w:r>
    </w:p>
    <w:p w14:paraId="4F6A7483" w14:textId="77777777" w:rsidR="00766A46" w:rsidRPr="00EC2AF5" w:rsidRDefault="00000000">
      <w:pPr>
        <w:spacing w:after="0"/>
        <w:ind w:left="120"/>
        <w:rPr>
          <w:lang w:val="sk-SK"/>
        </w:rPr>
      </w:pPr>
      <w:r w:rsidRPr="00EC2AF5">
        <w:rPr>
          <w:rFonts w:ascii="Times New Roman" w:hAnsi="Times New Roman"/>
          <w:color w:val="000000"/>
          <w:lang w:val="sk-SK"/>
        </w:rPr>
        <w:t xml:space="preserve"> 4g. zriadenia alebo úprav webového sídla prijímateľa podpory na toto opatrenie alebo organizácie výrobcov, ktorú tento prijímateľ združuje. </w:t>
      </w:r>
    </w:p>
    <w:p w14:paraId="4204ADAA" w14:textId="77777777" w:rsidR="00766A46" w:rsidRPr="00EC2AF5" w:rsidRDefault="00000000">
      <w:pPr>
        <w:spacing w:after="0"/>
        <w:ind w:left="120"/>
        <w:rPr>
          <w:lang w:val="sk-SK"/>
        </w:rPr>
      </w:pPr>
      <w:bookmarkStart w:id="1400" w:name="prilohy.priloha-priloha_c_5_k_nariadeniu"/>
      <w:bookmarkEnd w:id="1399"/>
      <w:r w:rsidRPr="00EC2AF5">
        <w:rPr>
          <w:rFonts w:ascii="Times New Roman" w:hAnsi="Times New Roman"/>
          <w:color w:val="000000"/>
          <w:lang w:val="sk-SK"/>
        </w:rPr>
        <w:t xml:space="preserve"> Príloha č. 5 </w:t>
      </w:r>
    </w:p>
    <w:p w14:paraId="48873810" w14:textId="77777777" w:rsidR="00766A46" w:rsidRPr="00EC2AF5" w:rsidRDefault="00766A46">
      <w:pPr>
        <w:spacing w:after="0"/>
        <w:ind w:left="120"/>
        <w:rPr>
          <w:lang w:val="sk-SK"/>
        </w:rPr>
      </w:pPr>
    </w:p>
    <w:p w14:paraId="067E8779" w14:textId="77777777" w:rsidR="00766A46" w:rsidRPr="00EC2AF5" w:rsidRDefault="00000000">
      <w:pPr>
        <w:spacing w:after="0"/>
        <w:ind w:left="120"/>
        <w:rPr>
          <w:lang w:val="sk-SK"/>
        </w:rPr>
      </w:pPr>
      <w:r w:rsidRPr="00EC2AF5">
        <w:rPr>
          <w:rFonts w:ascii="Times New Roman" w:hAnsi="Times New Roman"/>
          <w:color w:val="000000"/>
          <w:lang w:val="sk-SK"/>
        </w:rPr>
        <w:t xml:space="preserve"> k nariadeniu vlády č. 165/2023 Z. z. </w:t>
      </w:r>
    </w:p>
    <w:p w14:paraId="3F1FCF46" w14:textId="77777777" w:rsidR="00766A46" w:rsidRPr="00EC2AF5" w:rsidRDefault="00000000">
      <w:pPr>
        <w:spacing w:after="0"/>
        <w:ind w:left="120"/>
        <w:rPr>
          <w:lang w:val="sk-SK"/>
        </w:rPr>
      </w:pPr>
      <w:r w:rsidRPr="00EC2AF5">
        <w:rPr>
          <w:rFonts w:ascii="Times New Roman" w:hAnsi="Times New Roman"/>
          <w:color w:val="000000"/>
          <w:lang w:val="sk-SK"/>
        </w:rPr>
        <w:t xml:space="preserve"> OPATRENIA V SEKTORE ZEMIAKOV </w:t>
      </w:r>
    </w:p>
    <w:p w14:paraId="425F919D" w14:textId="77777777" w:rsidR="00766A46" w:rsidRPr="00EC2AF5" w:rsidRDefault="00000000">
      <w:pPr>
        <w:spacing w:after="0"/>
        <w:ind w:left="120"/>
        <w:rPr>
          <w:lang w:val="sk-SK"/>
        </w:rPr>
      </w:pPr>
      <w:r w:rsidRPr="00EC2AF5">
        <w:rPr>
          <w:rFonts w:ascii="Times New Roman" w:hAnsi="Times New Roman"/>
          <w:color w:val="000000"/>
          <w:lang w:val="sk-SK"/>
        </w:rPr>
        <w:t xml:space="preserve"> Poskytnutie podpory na vykonávanie opatrení v sektore zemiakov možno schváliť len na </w:t>
      </w:r>
    </w:p>
    <w:p w14:paraId="6761FE10" w14:textId="77777777" w:rsidR="00766A46" w:rsidRPr="00EC2AF5" w:rsidRDefault="00000000">
      <w:pPr>
        <w:spacing w:after="0"/>
        <w:ind w:left="120"/>
        <w:rPr>
          <w:lang w:val="sk-SK"/>
        </w:rPr>
      </w:pPr>
      <w:r w:rsidRPr="00EC2AF5">
        <w:rPr>
          <w:rFonts w:ascii="Times New Roman" w:hAnsi="Times New Roman"/>
          <w:color w:val="000000"/>
          <w:lang w:val="sk-SK"/>
        </w:rPr>
        <w:t xml:space="preserve"> a) opatrenie, </w:t>
      </w:r>
    </w:p>
    <w:p w14:paraId="355C9756"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3C268AD2" w14:textId="77777777" w:rsidR="00766A46" w:rsidRPr="00EC2AF5" w:rsidRDefault="00000000">
      <w:pPr>
        <w:spacing w:after="0"/>
        <w:ind w:left="120"/>
        <w:rPr>
          <w:lang w:val="sk-SK"/>
        </w:rPr>
      </w:pPr>
      <w:r w:rsidRPr="00EC2AF5">
        <w:rPr>
          <w:rFonts w:ascii="Times New Roman" w:hAnsi="Times New Roman"/>
          <w:color w:val="000000"/>
          <w:lang w:val="sk-SK"/>
        </w:rPr>
        <w:t xml:space="preserve"> 1a. plánovanie alebo organizácia produkcie zemiakov, prispôsobovanie produkcie dopytu, najmä pokiaľ ide o jej kvalitu alebo kvantitu, optimalizáciu nákladov na produkciu, návratnosť investícií týkajúcich sa produkcie, alebo stabilizáciu produkčných cien zemiakov, </w:t>
      </w:r>
    </w:p>
    <w:p w14:paraId="2DA86631" w14:textId="77777777" w:rsidR="00766A46" w:rsidRPr="00EC2AF5" w:rsidRDefault="00000000">
      <w:pPr>
        <w:spacing w:after="0"/>
        <w:ind w:left="120"/>
        <w:rPr>
          <w:lang w:val="sk-SK"/>
        </w:rPr>
      </w:pPr>
      <w:r w:rsidRPr="00EC2AF5">
        <w:rPr>
          <w:rFonts w:ascii="Times New Roman" w:hAnsi="Times New Roman"/>
          <w:color w:val="000000"/>
          <w:lang w:val="sk-SK"/>
        </w:rPr>
        <w:t xml:space="preserve"> 1b. koncentrácia ponuky zemiakov a ich umiestňovanie na trh, a to aj prostredníctvom priameho marketingu, </w:t>
      </w:r>
    </w:p>
    <w:p w14:paraId="30653FB7" w14:textId="77777777" w:rsidR="00766A46" w:rsidRPr="00EC2AF5" w:rsidRDefault="00000000">
      <w:pPr>
        <w:spacing w:after="0"/>
        <w:ind w:left="120"/>
        <w:rPr>
          <w:lang w:val="sk-SK"/>
        </w:rPr>
      </w:pPr>
      <w:r w:rsidRPr="00EC2AF5">
        <w:rPr>
          <w:rFonts w:ascii="Times New Roman" w:hAnsi="Times New Roman"/>
          <w:color w:val="000000"/>
          <w:lang w:val="sk-SK"/>
        </w:rPr>
        <w:t xml:space="preserve"> 1c. zlepšenie strednodobej alebo dlhodobej konkurencieschopnosti producenta zemiakov, najmä prostredníctvom modernizácie, </w:t>
      </w:r>
    </w:p>
    <w:p w14:paraId="374A281F" w14:textId="77777777" w:rsidR="00766A46" w:rsidRPr="00EC2AF5" w:rsidRDefault="00000000">
      <w:pPr>
        <w:spacing w:after="0"/>
        <w:ind w:left="120"/>
        <w:rPr>
          <w:lang w:val="sk-SK"/>
        </w:rPr>
      </w:pPr>
      <w:r w:rsidRPr="00EC2AF5">
        <w:rPr>
          <w:rFonts w:ascii="Times New Roman" w:hAnsi="Times New Roman"/>
          <w:color w:val="000000"/>
          <w:lang w:val="sk-SK"/>
        </w:rPr>
        <w:t xml:space="preserve"> 1d. výskum alebo vývoj udržateľných metód produkcie zemiakov, vrátane odolnosti proti škodcom, zmierňovania zmeny klímy alebo adaptácie na ňu, inovačných postupov alebo produkčných techník, ktoré posilňujú hospodársku konkurencieschopnosť alebo podnecujú vývoj na trhu, </w:t>
      </w:r>
    </w:p>
    <w:p w14:paraId="32F20288" w14:textId="77777777" w:rsidR="00766A46" w:rsidRPr="00EC2AF5" w:rsidRDefault="00000000">
      <w:pPr>
        <w:spacing w:after="0"/>
        <w:ind w:left="120"/>
        <w:rPr>
          <w:lang w:val="sk-SK"/>
        </w:rPr>
      </w:pPr>
      <w:r w:rsidRPr="00EC2AF5">
        <w:rPr>
          <w:rFonts w:ascii="Times New Roman" w:hAnsi="Times New Roman"/>
          <w:color w:val="000000"/>
          <w:lang w:val="sk-SK"/>
        </w:rPr>
        <w:t xml:space="preserve"> 1e. podporovanie, vývoj alebo uplatňovanie metód alebo techník produkcie zemiakov šetrných k životnému prostrediu,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0957EA02" w14:textId="77777777" w:rsidR="00766A46" w:rsidRPr="00EC2AF5" w:rsidRDefault="00000000">
      <w:pPr>
        <w:spacing w:after="0"/>
        <w:ind w:left="120"/>
        <w:rPr>
          <w:lang w:val="sk-SK"/>
        </w:rPr>
      </w:pPr>
      <w:r w:rsidRPr="00EC2AF5">
        <w:rPr>
          <w:rFonts w:ascii="Times New Roman" w:hAnsi="Times New Roman"/>
          <w:color w:val="000000"/>
          <w:lang w:val="sk-SK"/>
        </w:rPr>
        <w:t xml:space="preserve"> 1f. podporovanie, vývoj alebo uplatňovanie postupov zabezpečujúcich odolnosť rastlín na produkciu zemiakov proti škodcom alebo chorobám, </w:t>
      </w:r>
    </w:p>
    <w:p w14:paraId="0CB916F6"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1g. podporovanie, vývoj alebo uplatňovanie znižovania množstva odpadu produkovaného pri produkcii zemiakov, pri skladovaní tejto produkcie alebo pri jej umiestňovaní na trh, alebo takého používania vedľajších produktov produkovaných pri týchto činnostiach alebo nakladania s vedľajšími produktami, ktoré je šetrné k životnému prostrediu, vrátane ich opätovného použitia alebo zhodnotenia,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33B292BE" w14:textId="78250ACD" w:rsidR="00766A46" w:rsidRPr="00EC2AF5" w:rsidRDefault="00000000">
      <w:pPr>
        <w:spacing w:after="0"/>
        <w:ind w:left="120"/>
        <w:rPr>
          <w:lang w:val="sk-SK"/>
        </w:rPr>
      </w:pPr>
      <w:r w:rsidRPr="00EC2AF5">
        <w:rPr>
          <w:rFonts w:ascii="Times New Roman" w:hAnsi="Times New Roman"/>
          <w:color w:val="000000"/>
          <w:lang w:val="sk-SK"/>
        </w:rPr>
        <w:t xml:space="preserve"> 1h. podporovanie, vývoj alebo uplatňovanie ochrany alebo zvyšovania biodiverzity alebo udržateľného využívania prírodných zdrojov pri produkcii zemiakov alebo pri skladovaní tejto produkcie, najmä pokiaľ ide o ochranu ovzdušia, vody alebo pôdy,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del w:id="1401" w:author="Batel Andrej [2]" w:date="2026-08-26T11:28:00Z" w16du:dateUtc="2026-08-26T09:28:00Z">
        <w:r w:rsidRPr="00EC2AF5" w:rsidDel="00B2228B">
          <w:rPr>
            <w:rFonts w:ascii="Times New Roman" w:hAnsi="Times New Roman"/>
            <w:color w:val="000000"/>
            <w:lang w:val="sk-SK"/>
          </w:rPr>
          <w:delText xml:space="preserve">alebo </w:delText>
        </w:r>
      </w:del>
    </w:p>
    <w:p w14:paraId="24D14CC0" w14:textId="6920E758" w:rsidR="00AE64A7" w:rsidRDefault="00000000">
      <w:pPr>
        <w:spacing w:after="0"/>
        <w:ind w:left="120"/>
        <w:rPr>
          <w:ins w:id="1402" w:author="Batel Andrej [2]" w:date="2026-08-26T11:28:00Z" w16du:dateUtc="2026-08-26T09:28:00Z"/>
          <w:rFonts w:ascii="Times New Roman" w:hAnsi="Times New Roman"/>
          <w:color w:val="000000"/>
          <w:lang w:val="sk-SK"/>
        </w:rPr>
      </w:pPr>
      <w:r w:rsidRPr="00EC2AF5">
        <w:rPr>
          <w:rFonts w:ascii="Times New Roman" w:hAnsi="Times New Roman"/>
          <w:color w:val="000000"/>
          <w:lang w:val="sk-SK"/>
        </w:rPr>
        <w:t xml:space="preserve"> 1i. prispievanie k zmierňovaniu zmeny klímy v rámci produkcie zemiakov alebo v rámci skladovania tejto produkcie, alebo k adaptácii tejto produkcie alebo jej skladovania na zmenenú klímu, a ktorého cieľom je zároveň cieľ, ktorý je podľa osobitného predpisu</w:t>
      </w:r>
      <w:hyperlink w:anchor="poznamky.poznamka-47">
        <w:r w:rsidR="00766A46" w:rsidRPr="00EC2AF5">
          <w:rPr>
            <w:rFonts w:ascii="Times New Roman" w:hAnsi="Times New Roman"/>
            <w:color w:val="000000"/>
            <w:sz w:val="18"/>
            <w:vertAlign w:val="superscript"/>
            <w:lang w:val="sk-SK"/>
          </w:rPr>
          <w:t>47</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pre opatrenia s týmto cieľom povinný, </w:t>
      </w:r>
    </w:p>
    <w:p w14:paraId="70FA762A" w14:textId="1107B7DC" w:rsidR="00B2228B" w:rsidRDefault="00B2228B" w:rsidP="00B2228B">
      <w:pPr>
        <w:spacing w:after="0"/>
        <w:ind w:left="709" w:hanging="567"/>
        <w:jc w:val="both"/>
        <w:rPr>
          <w:ins w:id="1403" w:author="Batel Andrej [2]" w:date="2026-08-26T11:28:00Z" w16du:dateUtc="2026-08-26T09:28:00Z"/>
          <w:rFonts w:ascii="Times New Roman" w:hAnsi="Times New Roman"/>
          <w:bCs/>
          <w:color w:val="000000"/>
          <w:lang w:val="sk-SK"/>
        </w:rPr>
      </w:pPr>
      <w:ins w:id="1404" w:author="Batel Andrej [2]" w:date="2026-08-26T11:28:00Z" w16du:dateUtc="2026-08-26T09:28:00Z">
        <w:r>
          <w:rPr>
            <w:rFonts w:ascii="Times New Roman" w:hAnsi="Times New Roman"/>
            <w:color w:val="000000"/>
            <w:lang w:val="sk-SK"/>
          </w:rPr>
          <w:t xml:space="preserve"> 1j.</w:t>
        </w:r>
        <w:r>
          <w:rPr>
            <w:rFonts w:ascii="Times New Roman" w:hAnsi="Times New Roman"/>
            <w:color w:val="000000"/>
            <w:lang w:val="sk-SK"/>
          </w:rPr>
          <w:tab/>
        </w:r>
      </w:ins>
      <w:ins w:id="1405" w:author="Batel Andrej [2]" w:date="2026-08-26T11:28:00Z">
        <w:r w:rsidRPr="00B2228B">
          <w:rPr>
            <w:rFonts w:ascii="Times New Roman" w:hAnsi="Times New Roman"/>
            <w:bCs/>
            <w:color w:val="000000"/>
            <w:lang w:val="sk-SK"/>
          </w:rPr>
          <w:t>zvýšenie obchodnej hodnoty alebo kvality produkovaných zemiakov vrátane zlepšovania kvality alebo vývoja zemiakov s chráneným označením pôvodu alebo chráneným zemepisným označením alebo zemiakov, na ktoré sa vzťahujú systémy kvality Európskej únie alebo systémy kvality členských štátov, ktoré členský štát uznáva,</w:t>
        </w:r>
      </w:ins>
      <w:ins w:id="1406" w:author="Batel Andrej [2]" w:date="2026-08-26T11:28:00Z" w16du:dateUtc="2026-08-26T09:28:00Z">
        <w:r>
          <w:rPr>
            <w:rFonts w:ascii="Times New Roman" w:hAnsi="Times New Roman"/>
            <w:bCs/>
            <w:color w:val="000000"/>
            <w:lang w:val="sk-SK"/>
          </w:rPr>
          <w:t xml:space="preserve"> </w:t>
        </w:r>
      </w:ins>
    </w:p>
    <w:p w14:paraId="6094D16E" w14:textId="63427C40" w:rsidR="00B2228B" w:rsidRDefault="00B2228B" w:rsidP="00B2228B">
      <w:pPr>
        <w:spacing w:after="0"/>
        <w:ind w:left="709" w:hanging="567"/>
        <w:jc w:val="both"/>
        <w:rPr>
          <w:ins w:id="1407" w:author="Batel Andrej [2]" w:date="2026-08-26T11:29:00Z" w16du:dateUtc="2026-08-26T09:29:00Z"/>
          <w:rFonts w:ascii="Times New Roman" w:hAnsi="Times New Roman"/>
          <w:bCs/>
          <w:color w:val="000000"/>
          <w:lang w:val="sk-SK"/>
        </w:rPr>
      </w:pPr>
      <w:ins w:id="1408" w:author="Batel Andrej [2]" w:date="2026-08-26T11:28:00Z" w16du:dateUtc="2026-08-26T09:28:00Z">
        <w:r>
          <w:rPr>
            <w:rFonts w:ascii="Times New Roman" w:hAnsi="Times New Roman"/>
            <w:bCs/>
            <w:color w:val="000000"/>
            <w:lang w:val="sk-SK"/>
          </w:rPr>
          <w:t>1k.</w:t>
        </w:r>
        <w:r>
          <w:rPr>
            <w:rFonts w:ascii="Times New Roman" w:hAnsi="Times New Roman"/>
            <w:bCs/>
            <w:color w:val="000000"/>
            <w:lang w:val="sk-SK"/>
          </w:rPr>
          <w:tab/>
        </w:r>
      </w:ins>
      <w:ins w:id="1409" w:author="Batel Andrej [2]" w:date="2026-08-26T11:29:00Z">
        <w:r w:rsidRPr="00B2228B">
          <w:rPr>
            <w:rFonts w:ascii="Times New Roman" w:hAnsi="Times New Roman"/>
            <w:bCs/>
            <w:color w:val="000000"/>
            <w:lang w:val="sk-SK"/>
          </w:rPr>
          <w:t>zlepšenie podmienok zamestnávania na vykonávanie práce potrebnej na produkciu zemiakov, na skladovanie tejto produkcie alebo na jej umiestňovanie na trh, alebo</w:t>
        </w:r>
      </w:ins>
      <w:ins w:id="1410" w:author="Batel Andrej [2]" w:date="2026-08-26T11:29:00Z" w16du:dateUtc="2026-08-26T09:29:00Z">
        <w:r>
          <w:rPr>
            <w:rFonts w:ascii="Times New Roman" w:hAnsi="Times New Roman"/>
            <w:bCs/>
            <w:color w:val="000000"/>
            <w:lang w:val="sk-SK"/>
          </w:rPr>
          <w:t xml:space="preserve"> </w:t>
        </w:r>
      </w:ins>
    </w:p>
    <w:p w14:paraId="6599B500" w14:textId="41A3E89E" w:rsidR="00B2228B" w:rsidRPr="00EC2AF5" w:rsidRDefault="00B2228B">
      <w:pPr>
        <w:spacing w:after="0"/>
        <w:ind w:left="709" w:hanging="567"/>
        <w:jc w:val="both"/>
        <w:rPr>
          <w:lang w:val="sk-SK"/>
        </w:rPr>
        <w:pPrChange w:id="1411" w:author="Batel Andrej [2]" w:date="2026-08-26T11:28:00Z" w16du:dateUtc="2026-08-26T09:28:00Z">
          <w:pPr>
            <w:spacing w:after="0"/>
            <w:ind w:left="120"/>
          </w:pPr>
        </w:pPrChange>
      </w:pPr>
      <w:ins w:id="1412" w:author="Batel Andrej [2]" w:date="2026-08-26T11:29:00Z" w16du:dateUtc="2026-08-26T09:29:00Z">
        <w:r>
          <w:rPr>
            <w:rFonts w:ascii="Times New Roman" w:hAnsi="Times New Roman"/>
            <w:bCs/>
            <w:color w:val="000000"/>
            <w:lang w:val="sk-SK"/>
          </w:rPr>
          <w:t>1l.</w:t>
        </w:r>
        <w:r>
          <w:rPr>
            <w:rFonts w:ascii="Times New Roman" w:hAnsi="Times New Roman"/>
            <w:bCs/>
            <w:color w:val="000000"/>
            <w:lang w:val="sk-SK"/>
          </w:rPr>
          <w:tab/>
        </w:r>
      </w:ins>
      <w:ins w:id="1413" w:author="Batel Andrej [2]" w:date="2026-08-26T11:29:00Z">
        <w:r w:rsidRPr="00B2228B">
          <w:rPr>
            <w:rFonts w:ascii="Times New Roman" w:hAnsi="Times New Roman"/>
            <w:bCs/>
            <w:color w:val="000000"/>
            <w:lang w:val="sk-SK"/>
          </w:rPr>
          <w:t>presadzovanie povinností zamestnávateľa pri zamestnávaní podľa </w:t>
        </w:r>
        <w:proofErr w:type="spellStart"/>
        <w:r w:rsidRPr="00B2228B">
          <w:rPr>
            <w:rFonts w:ascii="Times New Roman" w:hAnsi="Times New Roman"/>
            <w:bCs/>
            <w:color w:val="000000"/>
            <w:lang w:val="sk-SK"/>
          </w:rPr>
          <w:t>podbodu</w:t>
        </w:r>
        <w:proofErr w:type="spellEnd"/>
        <w:r w:rsidRPr="00B2228B">
          <w:rPr>
            <w:rFonts w:ascii="Times New Roman" w:hAnsi="Times New Roman"/>
            <w:bCs/>
            <w:color w:val="000000"/>
            <w:lang w:val="sk-SK"/>
          </w:rPr>
          <w:t> 1c. vrátane povinností týkajúcich sa bezpečnosti a ochrany zdravia pri práci,</w:t>
        </w:r>
      </w:ins>
      <w:ins w:id="1414" w:author="Batel Andrej [2]" w:date="2026-08-26T11:29:00Z" w16du:dateUtc="2026-08-26T09:29:00Z">
        <w:r>
          <w:rPr>
            <w:rFonts w:ascii="Times New Roman" w:hAnsi="Times New Roman"/>
            <w:bCs/>
            <w:color w:val="000000"/>
            <w:lang w:val="sk-SK"/>
          </w:rPr>
          <w:t xml:space="preserve"> </w:t>
        </w:r>
      </w:ins>
    </w:p>
    <w:p w14:paraId="71F1AEC8"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5FCB105C" w14:textId="77777777" w:rsidR="00766A46" w:rsidRPr="00EC2AF5" w:rsidRDefault="00000000">
      <w:pPr>
        <w:spacing w:after="0"/>
        <w:ind w:left="120"/>
        <w:rPr>
          <w:lang w:val="sk-SK"/>
        </w:rPr>
      </w:pPr>
      <w:r w:rsidRPr="00EC2AF5">
        <w:rPr>
          <w:rFonts w:ascii="Times New Roman" w:hAnsi="Times New Roman"/>
          <w:color w:val="000000"/>
          <w:lang w:val="sk-SK"/>
        </w:rPr>
        <w:t xml:space="preserve"> 2a. posilniť trhovú orientáciu alebo zvýšiť konkurencieschopnosť poľnohospodárskych podnikov, a to z krátkodobého aj dlhodobého hľadiska, vrátane intenzívnejšieho zamerania sa na výskum, technológie alebo digitalizáciu, </w:t>
      </w:r>
    </w:p>
    <w:p w14:paraId="0C3F943C" w14:textId="77777777" w:rsidR="00766A46" w:rsidRPr="00EC2AF5" w:rsidRDefault="00000000">
      <w:pPr>
        <w:spacing w:after="0"/>
        <w:ind w:left="120"/>
        <w:rPr>
          <w:lang w:val="sk-SK"/>
        </w:rPr>
      </w:pPr>
      <w:r w:rsidRPr="00EC2AF5">
        <w:rPr>
          <w:rFonts w:ascii="Times New Roman" w:hAnsi="Times New Roman"/>
          <w:color w:val="000000"/>
          <w:lang w:val="sk-SK"/>
        </w:rPr>
        <w:t xml:space="preserve"> 2b. zlepšiť postavenie poľnohospodárov v hodnotovom reťazci, </w:t>
      </w:r>
    </w:p>
    <w:p w14:paraId="7E266A1B" w14:textId="77777777" w:rsidR="00766A46" w:rsidRPr="00EC2AF5" w:rsidRDefault="00000000">
      <w:pPr>
        <w:spacing w:after="0"/>
        <w:ind w:left="120"/>
        <w:rPr>
          <w:lang w:val="sk-SK"/>
        </w:rPr>
      </w:pPr>
      <w:r w:rsidRPr="00EC2AF5">
        <w:rPr>
          <w:rFonts w:ascii="Times New Roman" w:hAnsi="Times New Roman"/>
          <w:color w:val="000000"/>
          <w:lang w:val="sk-SK"/>
        </w:rPr>
        <w:t xml:space="preserve"> 2c. prispieť k zmierňovaniu zmeny klímy alebo adaptácii na ňu, vrátane znižovania emisií skleníkových plynov alebo zvyšovaním sekvestrácie uhlíka, alebo podporovať udržateľnú energiu, </w:t>
      </w:r>
    </w:p>
    <w:p w14:paraId="22C18360" w14:textId="77777777" w:rsidR="00766A46" w:rsidRPr="00EC2AF5" w:rsidRDefault="00000000">
      <w:pPr>
        <w:spacing w:after="0"/>
        <w:ind w:left="120"/>
        <w:rPr>
          <w:lang w:val="sk-SK"/>
        </w:rPr>
      </w:pPr>
      <w:r w:rsidRPr="00EC2AF5">
        <w:rPr>
          <w:rFonts w:ascii="Times New Roman" w:hAnsi="Times New Roman"/>
          <w:color w:val="000000"/>
          <w:lang w:val="sk-SK"/>
        </w:rPr>
        <w:t xml:space="preserve"> 2d. podporiť udržateľný rozvoj alebo efektívny manažment prírodných zdrojov, ako sú voda, pôda alebo vzduch, vrátane tohto podporovania znížením závislosti od chemických látok, alebo </w:t>
      </w:r>
    </w:p>
    <w:p w14:paraId="74D9AD33" w14:textId="2545A6E3" w:rsidR="00766A46" w:rsidRPr="00EC2AF5" w:rsidRDefault="00000000">
      <w:pPr>
        <w:spacing w:after="0"/>
        <w:ind w:left="709" w:hanging="567"/>
        <w:jc w:val="both"/>
        <w:rPr>
          <w:lang w:val="sk-SK"/>
        </w:rPr>
        <w:pPrChange w:id="1415" w:author="Batel Andrej [2]" w:date="2026-08-26T11:29:00Z" w16du:dateUtc="2026-08-26T09:29:00Z">
          <w:pPr>
            <w:spacing w:after="0"/>
            <w:ind w:left="120"/>
          </w:pPr>
        </w:pPrChange>
      </w:pPr>
      <w:del w:id="1416" w:author="Batel Andrej [2]" w:date="2026-08-26T11:29:00Z" w16du:dateUtc="2026-08-26T09:29:00Z">
        <w:r w:rsidRPr="00EC2AF5" w:rsidDel="00B2228B">
          <w:rPr>
            <w:rFonts w:ascii="Times New Roman" w:hAnsi="Times New Roman"/>
            <w:color w:val="000000"/>
            <w:lang w:val="sk-SK"/>
          </w:rPr>
          <w:delText xml:space="preserve"> 2e. zlepšiť reakciu poľnohospodárstva Európskej únie na požiadavky spoločnosti týkajúce sa potravín alebo zdravia vrátane požiadaviek na kvalitné, bezpečné alebo výživné potraviny vyrobené udržateľným spôsobom, znížiť plytvanie potravinami, alebo bojovať proti antimikrobiálnej rezistencii v rámci ochrany zdravia rastlín na produkciu zemiakov, a </w:delText>
        </w:r>
      </w:del>
      <w:ins w:id="1417" w:author="Batel Andrej [2]" w:date="2026-08-26T11:29:00Z" w16du:dateUtc="2026-08-26T09:29:00Z">
        <w:r w:rsidR="00B2228B">
          <w:rPr>
            <w:rFonts w:ascii="Times New Roman" w:hAnsi="Times New Roman"/>
            <w:color w:val="000000"/>
            <w:lang w:val="sk-SK"/>
          </w:rPr>
          <w:t xml:space="preserve"> 2e.</w:t>
        </w:r>
        <w:r w:rsidR="00B2228B">
          <w:rPr>
            <w:rFonts w:ascii="Times New Roman" w:hAnsi="Times New Roman"/>
            <w:color w:val="000000"/>
            <w:lang w:val="sk-SK"/>
          </w:rPr>
          <w:tab/>
        </w:r>
      </w:ins>
      <w:ins w:id="1418" w:author="Batel Andrej [2]" w:date="2026-08-26T11:29:00Z">
        <w:r w:rsidR="00B2228B" w:rsidRPr="00B2228B">
          <w:rPr>
            <w:rFonts w:ascii="Times New Roman" w:hAnsi="Times New Roman"/>
            <w:color w:val="000000"/>
            <w:lang w:val="sk-SK"/>
          </w:rPr>
          <w:t>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w:t>
        </w:r>
      </w:ins>
      <w:ins w:id="1419" w:author="Batel Andrej [2]" w:date="2026-08-26T11:29:00Z" w16du:dateUtc="2026-08-26T09:29:00Z">
        <w:r w:rsidR="00B2228B">
          <w:rPr>
            <w:rFonts w:ascii="Times New Roman" w:hAnsi="Times New Roman"/>
            <w:color w:val="000000"/>
            <w:lang w:val="sk-SK"/>
          </w:rPr>
          <w:t xml:space="preserve"> </w:t>
        </w:r>
      </w:ins>
    </w:p>
    <w:p w14:paraId="5DD667A0" w14:textId="77777777" w:rsidR="00766A46" w:rsidRDefault="00000000">
      <w:pPr>
        <w:spacing w:after="0"/>
        <w:ind w:left="120"/>
        <w:rPr>
          <w:ins w:id="1420" w:author="Batel Andrej [2]" w:date="2026-08-26T11:30:00Z" w16du:dateUtc="2026-08-26T09:30:00Z"/>
          <w:rFonts w:ascii="Times New Roman" w:hAnsi="Times New Roman"/>
          <w:color w:val="000000"/>
          <w:lang w:val="sk-SK"/>
        </w:rPr>
      </w:pPr>
      <w:r w:rsidRPr="00EC2AF5">
        <w:rPr>
          <w:rFonts w:ascii="Times New Roman" w:hAnsi="Times New Roman"/>
          <w:color w:val="000000"/>
          <w:lang w:val="sk-SK"/>
        </w:rPr>
        <w:t xml:space="preserve"> 3. ktorým je investícia do </w:t>
      </w:r>
    </w:p>
    <w:p w14:paraId="3E69ADBA" w14:textId="2F070503" w:rsidR="00B72EB0" w:rsidRDefault="00B72EB0" w:rsidP="00B72EB0">
      <w:pPr>
        <w:spacing w:after="0"/>
        <w:ind w:left="120"/>
        <w:jc w:val="both"/>
        <w:rPr>
          <w:ins w:id="1421" w:author="Batel Andrej [2]" w:date="2026-08-26T11:30:00Z" w16du:dateUtc="2026-08-26T09:30:00Z"/>
          <w:rFonts w:ascii="Times New Roman" w:hAnsi="Times New Roman" w:cs="Times New Roman"/>
          <w:lang w:val="sk-SK"/>
        </w:rPr>
      </w:pPr>
      <w:ins w:id="1422" w:author="Batel Andrej [2]" w:date="2026-08-26T11:30:00Z" w16du:dateUtc="2026-08-26T09:30:00Z">
        <w:r w:rsidRPr="00B72EB0">
          <w:rPr>
            <w:rFonts w:ascii="Times New Roman" w:hAnsi="Times New Roman" w:cs="Times New Roman"/>
            <w:lang w:val="sk-SK"/>
            <w:rPrChange w:id="1423" w:author="Batel Andrej [2]" w:date="2026-08-26T11:30:00Z" w16du:dateUtc="2026-08-26T09:30:00Z">
              <w:rPr>
                <w:lang w:val="sk-SK"/>
              </w:rPr>
            </w:rPrChange>
          </w:rPr>
          <w:t xml:space="preserve"> 3a.</w:t>
        </w:r>
        <w:r w:rsidRPr="00B72EB0">
          <w:rPr>
            <w:rFonts w:ascii="Times New Roman" w:hAnsi="Times New Roman" w:cs="Times New Roman"/>
            <w:lang w:val="sk-SK"/>
            <w:rPrChange w:id="1424" w:author="Batel Andrej [2]" w:date="2026-08-26T11:30:00Z" w16du:dateUtc="2026-08-26T09:30:00Z">
              <w:rPr>
                <w:lang w:val="sk-SK"/>
              </w:rPr>
            </w:rPrChange>
          </w:rPr>
          <w:tab/>
        </w:r>
      </w:ins>
      <w:ins w:id="1425" w:author="Batel Andrej [2]" w:date="2026-08-26T11:30:00Z">
        <w:r w:rsidRPr="00B72EB0">
          <w:rPr>
            <w:rFonts w:ascii="Times New Roman" w:hAnsi="Times New Roman" w:cs="Times New Roman"/>
            <w:lang w:val="sk-SK"/>
          </w:rPr>
          <w:t>zariadenia na prípravu pôdy na pestovanie rastlín na produkciu zemiakov,</w:t>
        </w:r>
      </w:ins>
      <w:ins w:id="1426" w:author="Batel Andrej [2]" w:date="2026-08-26T11:30:00Z" w16du:dateUtc="2026-08-26T09:30:00Z">
        <w:r>
          <w:rPr>
            <w:rFonts w:ascii="Times New Roman" w:hAnsi="Times New Roman" w:cs="Times New Roman"/>
            <w:lang w:val="sk-SK"/>
          </w:rPr>
          <w:t xml:space="preserve"> </w:t>
        </w:r>
      </w:ins>
    </w:p>
    <w:p w14:paraId="2555F013" w14:textId="5C6E4BB3" w:rsidR="00B72EB0" w:rsidRPr="00B72EB0" w:rsidRDefault="00B72EB0">
      <w:pPr>
        <w:spacing w:after="0"/>
        <w:ind w:left="709" w:hanging="567"/>
        <w:jc w:val="both"/>
        <w:rPr>
          <w:rFonts w:ascii="Times New Roman" w:hAnsi="Times New Roman" w:cs="Times New Roman"/>
          <w:lang w:val="sk-SK"/>
          <w:rPrChange w:id="1427" w:author="Batel Andrej [2]" w:date="2026-08-26T11:30:00Z" w16du:dateUtc="2026-08-26T09:30:00Z">
            <w:rPr>
              <w:lang w:val="sk-SK"/>
            </w:rPr>
          </w:rPrChange>
        </w:rPr>
        <w:pPrChange w:id="1428" w:author="Batel Andrej [2]" w:date="2026-08-26T11:30:00Z" w16du:dateUtc="2026-08-26T09:30:00Z">
          <w:pPr>
            <w:spacing w:after="0"/>
            <w:ind w:left="120"/>
          </w:pPr>
        </w:pPrChange>
      </w:pPr>
      <w:ins w:id="1429" w:author="Batel Andrej [2]" w:date="2026-08-26T11:30:00Z" w16du:dateUtc="2026-08-26T09:30:00Z">
        <w:r>
          <w:rPr>
            <w:rFonts w:ascii="Times New Roman" w:hAnsi="Times New Roman" w:cs="Times New Roman"/>
            <w:lang w:val="sk-SK"/>
          </w:rPr>
          <w:t xml:space="preserve"> 3b.</w:t>
        </w:r>
        <w:r>
          <w:rPr>
            <w:rFonts w:ascii="Times New Roman" w:hAnsi="Times New Roman" w:cs="Times New Roman"/>
            <w:lang w:val="sk-SK"/>
          </w:rPr>
          <w:tab/>
        </w:r>
      </w:ins>
      <w:ins w:id="1430" w:author="Batel Andrej [2]" w:date="2026-08-26T11:30:00Z">
        <w:r w:rsidRPr="00B72EB0">
          <w:rPr>
            <w:rFonts w:ascii="Times New Roman" w:hAnsi="Times New Roman" w:cs="Times New Roman"/>
            <w:lang w:val="sk-SK"/>
          </w:rPr>
          <w:t>zariadenia alebo pomôcky na prípravu sadiva produkovaných zemiakov tak, aby bola ich výsadba efektívnejšia, napríklad naklíčením,</w:t>
        </w:r>
      </w:ins>
      <w:ins w:id="1431" w:author="Batel Andrej [2]" w:date="2026-08-26T11:30:00Z" w16du:dateUtc="2026-08-26T09:30:00Z">
        <w:r>
          <w:rPr>
            <w:rFonts w:ascii="Times New Roman" w:hAnsi="Times New Roman" w:cs="Times New Roman"/>
            <w:lang w:val="sk-SK"/>
          </w:rPr>
          <w:t xml:space="preserve"> </w:t>
        </w:r>
      </w:ins>
    </w:p>
    <w:p w14:paraId="055246C3" w14:textId="577EC862" w:rsidR="00766A46" w:rsidRPr="00EC2AF5" w:rsidRDefault="00000000">
      <w:pPr>
        <w:spacing w:after="0"/>
        <w:ind w:left="120"/>
        <w:rPr>
          <w:lang w:val="sk-SK"/>
        </w:rPr>
      </w:pPr>
      <w:r w:rsidRPr="00EC2AF5">
        <w:rPr>
          <w:rFonts w:ascii="Times New Roman" w:hAnsi="Times New Roman"/>
          <w:color w:val="000000"/>
          <w:lang w:val="sk-SK"/>
        </w:rPr>
        <w:t xml:space="preserve"> </w:t>
      </w:r>
      <w:del w:id="1432" w:author="Batel Andrej [2]" w:date="2026-08-26T11:30:00Z" w16du:dateUtc="2026-08-26T09:30:00Z">
        <w:r w:rsidRPr="00EC2AF5" w:rsidDel="00B72EB0">
          <w:rPr>
            <w:rFonts w:ascii="Times New Roman" w:hAnsi="Times New Roman"/>
            <w:color w:val="000000"/>
            <w:lang w:val="sk-SK"/>
          </w:rPr>
          <w:delText>3a</w:delText>
        </w:r>
      </w:del>
      <w:ins w:id="1433" w:author="Batel Andrej [2]" w:date="2026-08-26T11:30:00Z" w16du:dateUtc="2026-08-26T09:30:00Z">
        <w:r w:rsidR="00B72EB0" w:rsidRPr="00EC2AF5">
          <w:rPr>
            <w:rFonts w:ascii="Times New Roman" w:hAnsi="Times New Roman"/>
            <w:color w:val="000000"/>
            <w:lang w:val="sk-SK"/>
          </w:rPr>
          <w:t>3</w:t>
        </w:r>
        <w:r w:rsidR="00B72EB0">
          <w:rPr>
            <w:rFonts w:ascii="Times New Roman" w:hAnsi="Times New Roman"/>
            <w:color w:val="000000"/>
            <w:lang w:val="sk-SK"/>
          </w:rPr>
          <w:t>c</w:t>
        </w:r>
      </w:ins>
      <w:r w:rsidRPr="00EC2AF5">
        <w:rPr>
          <w:rFonts w:ascii="Times New Roman" w:hAnsi="Times New Roman"/>
          <w:color w:val="000000"/>
          <w:lang w:val="sk-SK"/>
        </w:rPr>
        <w:t xml:space="preserve">. zariadenia na výsadbu </w:t>
      </w:r>
      <w:ins w:id="1434" w:author="Batel Andrej [2]" w:date="2026-08-26T11:32:00Z" w16du:dateUtc="2026-08-26T09:32:00Z">
        <w:r w:rsidR="00B72EB0">
          <w:rPr>
            <w:rFonts w:ascii="Times New Roman" w:hAnsi="Times New Roman"/>
            <w:color w:val="000000"/>
            <w:lang w:val="sk-SK"/>
          </w:rPr>
          <w:t xml:space="preserve">produkovaných </w:t>
        </w:r>
      </w:ins>
      <w:r w:rsidRPr="00EC2AF5">
        <w:rPr>
          <w:rFonts w:ascii="Times New Roman" w:hAnsi="Times New Roman"/>
          <w:color w:val="000000"/>
          <w:lang w:val="sk-SK"/>
        </w:rPr>
        <w:t xml:space="preserve">zemiakov, </w:t>
      </w:r>
    </w:p>
    <w:p w14:paraId="40714DF4" w14:textId="10507C65" w:rsidR="00766A46" w:rsidRPr="00EC2AF5" w:rsidRDefault="00000000" w:rsidP="006B2961">
      <w:pPr>
        <w:spacing w:after="0"/>
        <w:ind w:left="120"/>
        <w:rPr>
          <w:lang w:val="sk-SK"/>
        </w:rPr>
      </w:pPr>
      <w:r w:rsidRPr="00EC2AF5">
        <w:rPr>
          <w:rFonts w:ascii="Times New Roman" w:hAnsi="Times New Roman"/>
          <w:color w:val="000000"/>
          <w:lang w:val="sk-SK"/>
        </w:rPr>
        <w:t xml:space="preserve"> </w:t>
      </w:r>
      <w:del w:id="1435" w:author="Batel Andrej [2]" w:date="2026-08-26T11:30:00Z" w16du:dateUtc="2026-08-26T09:30:00Z">
        <w:r w:rsidRPr="00EC2AF5" w:rsidDel="00B72EB0">
          <w:rPr>
            <w:rFonts w:ascii="Times New Roman" w:hAnsi="Times New Roman"/>
            <w:color w:val="000000"/>
            <w:lang w:val="sk-SK"/>
          </w:rPr>
          <w:delText>3b</w:delText>
        </w:r>
      </w:del>
      <w:ins w:id="1436" w:author="Batel Andrej [2]" w:date="2026-08-26T11:30:00Z" w16du:dateUtc="2026-08-26T09:30:00Z">
        <w:r w:rsidR="00B72EB0" w:rsidRPr="00EC2AF5">
          <w:rPr>
            <w:rFonts w:ascii="Times New Roman" w:hAnsi="Times New Roman"/>
            <w:color w:val="000000"/>
            <w:lang w:val="sk-SK"/>
          </w:rPr>
          <w:t>3</w:t>
        </w:r>
        <w:r w:rsidR="00B72EB0">
          <w:rPr>
            <w:rFonts w:ascii="Times New Roman" w:hAnsi="Times New Roman"/>
            <w:color w:val="000000"/>
            <w:lang w:val="sk-SK"/>
          </w:rPr>
          <w:t>d</w:t>
        </w:r>
      </w:ins>
      <w:r w:rsidRPr="00EC2AF5">
        <w:rPr>
          <w:rFonts w:ascii="Times New Roman" w:hAnsi="Times New Roman"/>
          <w:color w:val="000000"/>
          <w:lang w:val="sk-SK"/>
        </w:rPr>
        <w:t xml:space="preserve">. zariadenia na mechanické ošetrovanie rastlín na produkciu zemiakov alebo na </w:t>
      </w:r>
      <w:del w:id="1437" w:author="Batel Andrej [2]" w:date="2026-08-26T11:32:00Z" w16du:dateUtc="2026-08-26T09:32:00Z">
        <w:r w:rsidRPr="00EC2AF5" w:rsidDel="00571F89">
          <w:rPr>
            <w:rFonts w:ascii="Times New Roman" w:hAnsi="Times New Roman"/>
            <w:color w:val="000000"/>
            <w:lang w:val="sk-SK"/>
          </w:rPr>
          <w:delText xml:space="preserve">mechanické </w:delText>
        </w:r>
      </w:del>
      <w:r w:rsidRPr="00EC2AF5">
        <w:rPr>
          <w:rFonts w:ascii="Times New Roman" w:hAnsi="Times New Roman"/>
          <w:color w:val="000000"/>
          <w:lang w:val="sk-SK"/>
        </w:rPr>
        <w:t xml:space="preserve">ošetrovanie výsadby alebo porastov týchto rastlín, </w:t>
      </w:r>
    </w:p>
    <w:p w14:paraId="4A5720A7" w14:textId="08CDEB35" w:rsidR="003A77E1" w:rsidRDefault="00000000" w:rsidP="006B2961">
      <w:pPr>
        <w:spacing w:after="0"/>
        <w:ind w:left="120"/>
        <w:rPr>
          <w:ins w:id="1438" w:author="Batel Andrej [2]" w:date="2026-08-26T11:32:00Z" w16du:dateUtc="2026-08-26T09:32:00Z"/>
          <w:rFonts w:ascii="Times New Roman" w:hAnsi="Times New Roman"/>
          <w:color w:val="000000"/>
          <w:lang w:val="sk-SK"/>
        </w:rPr>
      </w:pPr>
      <w:r w:rsidRPr="00EC2AF5">
        <w:rPr>
          <w:rFonts w:ascii="Times New Roman" w:hAnsi="Times New Roman"/>
          <w:color w:val="000000"/>
          <w:lang w:val="sk-SK"/>
        </w:rPr>
        <w:t xml:space="preserve"> </w:t>
      </w:r>
      <w:del w:id="1439" w:author="Batel Andrej [2]" w:date="2026-08-26T11:31:00Z" w16du:dateUtc="2026-08-26T09:31:00Z">
        <w:r w:rsidRPr="00EC2AF5" w:rsidDel="00B72EB0">
          <w:rPr>
            <w:rFonts w:ascii="Times New Roman" w:hAnsi="Times New Roman"/>
            <w:color w:val="000000"/>
            <w:lang w:val="sk-SK"/>
          </w:rPr>
          <w:delText>3c</w:delText>
        </w:r>
      </w:del>
      <w:ins w:id="1440" w:author="Batel Andrej [2]" w:date="2026-08-26T11:31:00Z" w16du:dateUtc="2026-08-26T09:31:00Z">
        <w:r w:rsidR="00B72EB0" w:rsidRPr="00EC2AF5">
          <w:rPr>
            <w:rFonts w:ascii="Times New Roman" w:hAnsi="Times New Roman"/>
            <w:color w:val="000000"/>
            <w:lang w:val="sk-SK"/>
          </w:rPr>
          <w:t>3</w:t>
        </w:r>
        <w:r w:rsidR="00B72EB0">
          <w:rPr>
            <w:rFonts w:ascii="Times New Roman" w:hAnsi="Times New Roman"/>
            <w:color w:val="000000"/>
            <w:lang w:val="sk-SK"/>
          </w:rPr>
          <w:t>e</w:t>
        </w:r>
      </w:ins>
      <w:r w:rsidRPr="00EC2AF5">
        <w:rPr>
          <w:rFonts w:ascii="Times New Roman" w:hAnsi="Times New Roman"/>
          <w:color w:val="000000"/>
          <w:lang w:val="sk-SK"/>
        </w:rPr>
        <w:t xml:space="preserve">. zariadenia alebo pomôcky na analýzu produkovaných zemiakov na účely určenia ich kvalitatívnych vlastností, </w:t>
      </w:r>
    </w:p>
    <w:p w14:paraId="2AFC71FB" w14:textId="68EBCAB8" w:rsidR="00125BA2" w:rsidRPr="00EC2AF5" w:rsidRDefault="00125BA2">
      <w:pPr>
        <w:spacing w:after="0"/>
        <w:ind w:left="709" w:hanging="567"/>
        <w:jc w:val="both"/>
        <w:rPr>
          <w:lang w:val="sk-SK"/>
        </w:rPr>
        <w:pPrChange w:id="1441" w:author="Batel Andrej [2]" w:date="2026-08-26T11:32:00Z" w16du:dateUtc="2026-08-26T09:32:00Z">
          <w:pPr>
            <w:spacing w:after="0"/>
            <w:ind w:left="120"/>
          </w:pPr>
        </w:pPrChange>
      </w:pPr>
      <w:ins w:id="1442" w:author="Batel Andrej [2]" w:date="2026-08-26T11:32:00Z" w16du:dateUtc="2026-08-26T09:32:00Z">
        <w:r>
          <w:rPr>
            <w:rFonts w:ascii="Times New Roman" w:hAnsi="Times New Roman"/>
            <w:color w:val="000000"/>
            <w:lang w:val="sk-SK"/>
          </w:rPr>
          <w:lastRenderedPageBreak/>
          <w:t xml:space="preserve"> 3f.</w:t>
        </w:r>
        <w:r>
          <w:rPr>
            <w:rFonts w:ascii="Times New Roman" w:hAnsi="Times New Roman"/>
            <w:color w:val="000000"/>
            <w:lang w:val="sk-SK"/>
          </w:rPr>
          <w:tab/>
        </w:r>
      </w:ins>
      <w:ins w:id="1443" w:author="Batel Andrej [2]" w:date="2026-08-26T11:32:00Z">
        <w:r w:rsidRPr="00125BA2">
          <w:rPr>
            <w:rFonts w:ascii="Times New Roman" w:hAnsi="Times New Roman"/>
            <w:color w:val="000000"/>
            <w:lang w:val="sk-SK"/>
          </w:rPr>
          <w:t>stavby, ktorá je spôsobilá slúžiť na pozberovú úpravu produkovaných zemiakov, alebo ktorá uskutočnením tejto investície takúto spôsobilosť nadobudne,</w:t>
        </w:r>
      </w:ins>
      <w:ins w:id="1444" w:author="Batel Andrej [2]" w:date="2026-08-26T11:32:00Z" w16du:dateUtc="2026-08-26T09:32:00Z">
        <w:r>
          <w:rPr>
            <w:rFonts w:ascii="Times New Roman" w:hAnsi="Times New Roman"/>
            <w:color w:val="000000"/>
            <w:lang w:val="sk-SK"/>
          </w:rPr>
          <w:t xml:space="preserve"> </w:t>
        </w:r>
      </w:ins>
    </w:p>
    <w:p w14:paraId="028F0384" w14:textId="7132085D" w:rsidR="00766A46" w:rsidRPr="00EC2AF5" w:rsidRDefault="00000000">
      <w:pPr>
        <w:spacing w:after="0"/>
        <w:ind w:left="120"/>
        <w:rPr>
          <w:lang w:val="sk-SK"/>
        </w:rPr>
      </w:pPr>
      <w:r w:rsidRPr="00EC2AF5">
        <w:rPr>
          <w:rFonts w:ascii="Times New Roman" w:hAnsi="Times New Roman"/>
          <w:color w:val="000000"/>
          <w:lang w:val="sk-SK"/>
        </w:rPr>
        <w:t xml:space="preserve"> </w:t>
      </w:r>
      <w:del w:id="1445" w:author="Batel Andrej [2]" w:date="2026-08-26T11:31:00Z" w16du:dateUtc="2026-08-26T09:31:00Z">
        <w:r w:rsidRPr="00EC2AF5" w:rsidDel="00B72EB0">
          <w:rPr>
            <w:rFonts w:ascii="Times New Roman" w:hAnsi="Times New Roman"/>
            <w:color w:val="000000"/>
            <w:lang w:val="sk-SK"/>
          </w:rPr>
          <w:delText>3d</w:delText>
        </w:r>
      </w:del>
      <w:ins w:id="1446" w:author="Batel Andrej [2]" w:date="2026-08-26T11:31:00Z" w16du:dateUtc="2026-08-26T09:31:00Z">
        <w:r w:rsidR="00B72EB0" w:rsidRPr="00EC2AF5">
          <w:rPr>
            <w:rFonts w:ascii="Times New Roman" w:hAnsi="Times New Roman"/>
            <w:color w:val="000000"/>
            <w:lang w:val="sk-SK"/>
          </w:rPr>
          <w:t>3</w:t>
        </w:r>
      </w:ins>
      <w:ins w:id="1447" w:author="Batel Andrej [2]" w:date="2026-08-26T11:32:00Z" w16du:dateUtc="2026-08-26T09:32:00Z">
        <w:r w:rsidR="00125BA2">
          <w:rPr>
            <w:rFonts w:ascii="Times New Roman" w:hAnsi="Times New Roman"/>
            <w:color w:val="000000"/>
            <w:lang w:val="sk-SK"/>
          </w:rPr>
          <w:t>g</w:t>
        </w:r>
      </w:ins>
      <w:r w:rsidRPr="00EC2AF5">
        <w:rPr>
          <w:rFonts w:ascii="Times New Roman" w:hAnsi="Times New Roman"/>
          <w:color w:val="000000"/>
          <w:lang w:val="sk-SK"/>
        </w:rPr>
        <w:t xml:space="preserve">. zariadenia alebo pomôcky na kontrolu kvality produkovaných zemiakov po ich zbere, investícia do nehmotného majetku v podobe práva na využívanie obchodného tajomstva alebo práva na využívanie duševného vlastníctva použiteľných na túto kontrolu kvality, alebo obstaranie analýz na zabezpečenie alebo zlepšenie tejto kontroly kvality, </w:t>
      </w:r>
    </w:p>
    <w:p w14:paraId="438695BA" w14:textId="73F70A43" w:rsidR="00766A46" w:rsidRPr="00EC2AF5" w:rsidRDefault="00000000">
      <w:pPr>
        <w:spacing w:after="0"/>
        <w:ind w:left="120"/>
        <w:rPr>
          <w:lang w:val="sk-SK"/>
        </w:rPr>
      </w:pPr>
      <w:r w:rsidRPr="00EC2AF5">
        <w:rPr>
          <w:rFonts w:ascii="Times New Roman" w:hAnsi="Times New Roman"/>
          <w:color w:val="000000"/>
          <w:lang w:val="sk-SK"/>
        </w:rPr>
        <w:t xml:space="preserve"> </w:t>
      </w:r>
      <w:del w:id="1448" w:author="Batel Andrej [2]" w:date="2026-08-26T11:31:00Z" w16du:dateUtc="2026-08-26T09:31:00Z">
        <w:r w:rsidRPr="00EC2AF5" w:rsidDel="00B72EB0">
          <w:rPr>
            <w:rFonts w:ascii="Times New Roman" w:hAnsi="Times New Roman"/>
            <w:color w:val="000000"/>
            <w:lang w:val="sk-SK"/>
          </w:rPr>
          <w:delText>3e</w:delText>
        </w:r>
      </w:del>
      <w:ins w:id="1449" w:author="Batel Andrej [2]" w:date="2026-08-26T11:31:00Z" w16du:dateUtc="2026-08-26T09:31:00Z">
        <w:r w:rsidR="00B72EB0" w:rsidRPr="00EC2AF5">
          <w:rPr>
            <w:rFonts w:ascii="Times New Roman" w:hAnsi="Times New Roman"/>
            <w:color w:val="000000"/>
            <w:lang w:val="sk-SK"/>
          </w:rPr>
          <w:t>3</w:t>
        </w:r>
      </w:ins>
      <w:ins w:id="1450" w:author="Batel Andrej [2]" w:date="2026-08-26T11:32:00Z" w16du:dateUtc="2026-08-26T09:32:00Z">
        <w:r w:rsidR="00125BA2">
          <w:rPr>
            <w:rFonts w:ascii="Times New Roman" w:hAnsi="Times New Roman"/>
            <w:color w:val="000000"/>
            <w:lang w:val="sk-SK"/>
          </w:rPr>
          <w:t>h</w:t>
        </w:r>
      </w:ins>
      <w:r w:rsidRPr="00EC2AF5">
        <w:rPr>
          <w:rFonts w:ascii="Times New Roman" w:hAnsi="Times New Roman"/>
          <w:color w:val="000000"/>
          <w:lang w:val="sk-SK"/>
        </w:rPr>
        <w:t xml:space="preserve">. zariadenia na skladovanie alebo prepravu produkovaných zemiakov alebo do zariadenia používaného v rámci skladovania alebo prepravy produkovaných zemiakov, </w:t>
      </w:r>
    </w:p>
    <w:p w14:paraId="1D2AD1F2" w14:textId="04F3E082" w:rsidR="00766A46" w:rsidRPr="00EC2AF5" w:rsidRDefault="00000000">
      <w:pPr>
        <w:spacing w:after="0"/>
        <w:ind w:left="120"/>
        <w:rPr>
          <w:lang w:val="sk-SK"/>
        </w:rPr>
      </w:pPr>
      <w:r w:rsidRPr="00EC2AF5">
        <w:rPr>
          <w:rFonts w:ascii="Times New Roman" w:hAnsi="Times New Roman"/>
          <w:color w:val="000000"/>
          <w:lang w:val="sk-SK"/>
        </w:rPr>
        <w:t xml:space="preserve"> </w:t>
      </w:r>
      <w:del w:id="1451" w:author="Batel Andrej [2]" w:date="2026-08-26T11:31:00Z" w16du:dateUtc="2026-08-26T09:31:00Z">
        <w:r w:rsidRPr="00EC2AF5" w:rsidDel="00B72EB0">
          <w:rPr>
            <w:rFonts w:ascii="Times New Roman" w:hAnsi="Times New Roman"/>
            <w:color w:val="000000"/>
            <w:lang w:val="sk-SK"/>
          </w:rPr>
          <w:delText>3f</w:delText>
        </w:r>
      </w:del>
      <w:ins w:id="1452" w:author="Batel Andrej [2]" w:date="2026-08-26T11:31:00Z" w16du:dateUtc="2026-08-26T09:31:00Z">
        <w:r w:rsidR="00B72EB0" w:rsidRPr="00EC2AF5">
          <w:rPr>
            <w:rFonts w:ascii="Times New Roman" w:hAnsi="Times New Roman"/>
            <w:color w:val="000000"/>
            <w:lang w:val="sk-SK"/>
          </w:rPr>
          <w:t>3</w:t>
        </w:r>
      </w:ins>
      <w:ins w:id="1453" w:author="Batel Andrej [2]" w:date="2026-08-26T11:32:00Z" w16du:dateUtc="2026-08-26T09:32:00Z">
        <w:r w:rsidR="00125BA2">
          <w:rPr>
            <w:rFonts w:ascii="Times New Roman" w:hAnsi="Times New Roman"/>
            <w:color w:val="000000"/>
            <w:lang w:val="sk-SK"/>
          </w:rPr>
          <w:t>i</w:t>
        </w:r>
      </w:ins>
      <w:r w:rsidRPr="00EC2AF5">
        <w:rPr>
          <w:rFonts w:ascii="Times New Roman" w:hAnsi="Times New Roman"/>
          <w:color w:val="000000"/>
          <w:lang w:val="sk-SK"/>
        </w:rPr>
        <w:t xml:space="preserve">. zberovej alebo pozberovej technológie používanej na produkované zemiaky, </w:t>
      </w:r>
    </w:p>
    <w:p w14:paraId="0EC50570" w14:textId="38FB3E37" w:rsidR="00766A46" w:rsidRPr="00EC2AF5" w:rsidRDefault="00000000">
      <w:pPr>
        <w:spacing w:after="0"/>
        <w:ind w:left="120"/>
        <w:rPr>
          <w:lang w:val="sk-SK"/>
        </w:rPr>
      </w:pPr>
      <w:r w:rsidRPr="00EC2AF5">
        <w:rPr>
          <w:rFonts w:ascii="Times New Roman" w:hAnsi="Times New Roman"/>
          <w:color w:val="000000"/>
          <w:lang w:val="sk-SK"/>
        </w:rPr>
        <w:t xml:space="preserve"> </w:t>
      </w:r>
      <w:del w:id="1454" w:author="Batel Andrej [2]" w:date="2026-08-26T11:31:00Z" w16du:dateUtc="2026-08-26T09:31:00Z">
        <w:r w:rsidRPr="00EC2AF5" w:rsidDel="00B72EB0">
          <w:rPr>
            <w:rFonts w:ascii="Times New Roman" w:hAnsi="Times New Roman"/>
            <w:color w:val="000000"/>
            <w:lang w:val="sk-SK"/>
          </w:rPr>
          <w:delText>3g</w:delText>
        </w:r>
      </w:del>
      <w:ins w:id="1455" w:author="Batel Andrej [2]" w:date="2026-08-26T11:31:00Z" w16du:dateUtc="2026-08-26T09:31:00Z">
        <w:r w:rsidR="00B72EB0" w:rsidRPr="00EC2AF5">
          <w:rPr>
            <w:rFonts w:ascii="Times New Roman" w:hAnsi="Times New Roman"/>
            <w:color w:val="000000"/>
            <w:lang w:val="sk-SK"/>
          </w:rPr>
          <w:t>3</w:t>
        </w:r>
      </w:ins>
      <w:ins w:id="1456" w:author="Batel Andrej [2]" w:date="2026-08-26T11:32:00Z" w16du:dateUtc="2026-08-26T09:32:00Z">
        <w:r w:rsidR="00125BA2">
          <w:rPr>
            <w:rFonts w:ascii="Times New Roman" w:hAnsi="Times New Roman"/>
            <w:color w:val="000000"/>
            <w:lang w:val="sk-SK"/>
          </w:rPr>
          <w:t>j</w:t>
        </w:r>
      </w:ins>
      <w:r w:rsidRPr="00EC2AF5">
        <w:rPr>
          <w:rFonts w:ascii="Times New Roman" w:hAnsi="Times New Roman"/>
          <w:color w:val="000000"/>
          <w:lang w:val="sk-SK"/>
        </w:rPr>
        <w:t xml:space="preserve">. </w:t>
      </w:r>
      <w:del w:id="1457" w:author="Batel Andrej [2]" w:date="2026-08-26T11:33:00Z" w16du:dateUtc="2026-08-26T09:33:00Z">
        <w:r w:rsidRPr="00EC2AF5" w:rsidDel="00B7527C">
          <w:rPr>
            <w:rFonts w:ascii="Times New Roman" w:hAnsi="Times New Roman"/>
            <w:color w:val="000000"/>
            <w:lang w:val="sk-SK"/>
          </w:rPr>
          <w:delText xml:space="preserve">výstavby </w:delText>
        </w:r>
      </w:del>
      <w:r w:rsidRPr="00EC2AF5">
        <w:rPr>
          <w:rFonts w:ascii="Times New Roman" w:hAnsi="Times New Roman"/>
          <w:color w:val="000000"/>
          <w:lang w:val="sk-SK"/>
        </w:rPr>
        <w:t xml:space="preserve">chladiarenského skladu na skladovanie produkovaných zemiakov, </w:t>
      </w:r>
    </w:p>
    <w:p w14:paraId="376E48F8" w14:textId="1A3A3908" w:rsidR="00766A46" w:rsidRPr="00EC2AF5" w:rsidRDefault="00000000">
      <w:pPr>
        <w:spacing w:after="0"/>
        <w:ind w:left="120"/>
        <w:rPr>
          <w:lang w:val="sk-SK"/>
        </w:rPr>
      </w:pPr>
      <w:r w:rsidRPr="00EC2AF5">
        <w:rPr>
          <w:rFonts w:ascii="Times New Roman" w:hAnsi="Times New Roman"/>
          <w:color w:val="000000"/>
          <w:lang w:val="sk-SK"/>
        </w:rPr>
        <w:t xml:space="preserve"> </w:t>
      </w:r>
      <w:del w:id="1458" w:author="Batel Andrej [2]" w:date="2026-08-26T11:31:00Z" w16du:dateUtc="2026-08-26T09:31:00Z">
        <w:r w:rsidRPr="00EC2AF5" w:rsidDel="00B72EB0">
          <w:rPr>
            <w:rFonts w:ascii="Times New Roman" w:hAnsi="Times New Roman"/>
            <w:color w:val="000000"/>
            <w:lang w:val="sk-SK"/>
          </w:rPr>
          <w:delText>3h</w:delText>
        </w:r>
      </w:del>
      <w:ins w:id="1459" w:author="Batel Andrej [2]" w:date="2026-08-26T11:31:00Z" w16du:dateUtc="2026-08-26T09:31:00Z">
        <w:r w:rsidR="00B72EB0" w:rsidRPr="00EC2AF5">
          <w:rPr>
            <w:rFonts w:ascii="Times New Roman" w:hAnsi="Times New Roman"/>
            <w:color w:val="000000"/>
            <w:lang w:val="sk-SK"/>
          </w:rPr>
          <w:t>3</w:t>
        </w:r>
      </w:ins>
      <w:ins w:id="1460" w:author="Batel Andrej [2]" w:date="2026-08-26T11:33:00Z" w16du:dateUtc="2026-08-26T09:33:00Z">
        <w:r w:rsidR="00125BA2">
          <w:rPr>
            <w:rFonts w:ascii="Times New Roman" w:hAnsi="Times New Roman"/>
            <w:color w:val="000000"/>
            <w:lang w:val="sk-SK"/>
          </w:rPr>
          <w:t>k</w:t>
        </w:r>
      </w:ins>
      <w:r w:rsidRPr="00EC2AF5">
        <w:rPr>
          <w:rFonts w:ascii="Times New Roman" w:hAnsi="Times New Roman"/>
          <w:color w:val="000000"/>
          <w:lang w:val="sk-SK"/>
        </w:rPr>
        <w:t xml:space="preserve">. zariadenia, ktorého uvedenie do prevádzky alebo inštalácia umožní alebo zvýši úroveň používania riadenej atmosféry pri skladovaní produkovaných zemiakov, </w:t>
      </w:r>
    </w:p>
    <w:p w14:paraId="1CF21D2D" w14:textId="65010300" w:rsidR="00766A46" w:rsidRPr="00EC2AF5" w:rsidRDefault="00000000">
      <w:pPr>
        <w:spacing w:after="0"/>
        <w:ind w:left="120"/>
        <w:rPr>
          <w:lang w:val="sk-SK"/>
        </w:rPr>
      </w:pPr>
      <w:r w:rsidRPr="00EC2AF5">
        <w:rPr>
          <w:rFonts w:ascii="Times New Roman" w:hAnsi="Times New Roman"/>
          <w:color w:val="000000"/>
          <w:lang w:val="sk-SK"/>
        </w:rPr>
        <w:t xml:space="preserve"> </w:t>
      </w:r>
      <w:del w:id="1461" w:author="Batel Andrej [2]" w:date="2026-08-26T11:31:00Z" w16du:dateUtc="2026-08-26T09:31:00Z">
        <w:r w:rsidRPr="00EC2AF5" w:rsidDel="00B72EB0">
          <w:rPr>
            <w:rFonts w:ascii="Times New Roman" w:hAnsi="Times New Roman"/>
            <w:color w:val="000000"/>
            <w:lang w:val="sk-SK"/>
          </w:rPr>
          <w:delText>3i</w:delText>
        </w:r>
      </w:del>
      <w:ins w:id="1462" w:author="Batel Andrej [2]" w:date="2026-08-26T11:31:00Z" w16du:dateUtc="2026-08-26T09:31:00Z">
        <w:r w:rsidR="00B72EB0" w:rsidRPr="00EC2AF5">
          <w:rPr>
            <w:rFonts w:ascii="Times New Roman" w:hAnsi="Times New Roman"/>
            <w:color w:val="000000"/>
            <w:lang w:val="sk-SK"/>
          </w:rPr>
          <w:t>3</w:t>
        </w:r>
      </w:ins>
      <w:ins w:id="1463" w:author="Batel Andrej [2]" w:date="2026-08-26T11:33:00Z" w16du:dateUtc="2026-08-26T09:33:00Z">
        <w:r w:rsidR="00125BA2">
          <w:rPr>
            <w:rFonts w:ascii="Times New Roman" w:hAnsi="Times New Roman"/>
            <w:color w:val="000000"/>
            <w:lang w:val="sk-SK"/>
          </w:rPr>
          <w:t>l</w:t>
        </w:r>
      </w:ins>
      <w:r w:rsidRPr="00EC2AF5">
        <w:rPr>
          <w:rFonts w:ascii="Times New Roman" w:hAnsi="Times New Roman"/>
          <w:color w:val="000000"/>
          <w:lang w:val="sk-SK"/>
        </w:rPr>
        <w:t xml:space="preserve">. zariadenia zabezpečujúceho predĺženie trvanlivosti skladovaných zemiakov, </w:t>
      </w:r>
    </w:p>
    <w:p w14:paraId="0F55FAFA" w14:textId="024E46E4" w:rsidR="00766A46" w:rsidRPr="00EC2AF5" w:rsidRDefault="00000000">
      <w:pPr>
        <w:spacing w:after="0"/>
        <w:ind w:left="120"/>
        <w:rPr>
          <w:lang w:val="sk-SK"/>
        </w:rPr>
      </w:pPr>
      <w:r w:rsidRPr="00EC2AF5">
        <w:rPr>
          <w:rFonts w:ascii="Times New Roman" w:hAnsi="Times New Roman"/>
          <w:color w:val="000000"/>
          <w:lang w:val="sk-SK"/>
        </w:rPr>
        <w:t xml:space="preserve"> </w:t>
      </w:r>
      <w:del w:id="1464" w:author="Batel Andrej [2]" w:date="2026-08-26T11:31:00Z" w16du:dateUtc="2026-08-26T09:31:00Z">
        <w:r w:rsidRPr="00EC2AF5" w:rsidDel="00B72EB0">
          <w:rPr>
            <w:rFonts w:ascii="Times New Roman" w:hAnsi="Times New Roman"/>
            <w:color w:val="000000"/>
            <w:lang w:val="sk-SK"/>
          </w:rPr>
          <w:delText>3j</w:delText>
        </w:r>
      </w:del>
      <w:ins w:id="1465" w:author="Batel Andrej [2]" w:date="2026-08-26T11:31:00Z" w16du:dateUtc="2026-08-26T09:31:00Z">
        <w:r w:rsidR="00B72EB0" w:rsidRPr="00EC2AF5">
          <w:rPr>
            <w:rFonts w:ascii="Times New Roman" w:hAnsi="Times New Roman"/>
            <w:color w:val="000000"/>
            <w:lang w:val="sk-SK"/>
          </w:rPr>
          <w:t>3</w:t>
        </w:r>
      </w:ins>
      <w:ins w:id="1466" w:author="Batel Andrej [2]" w:date="2026-08-26T11:33:00Z" w16du:dateUtc="2026-08-26T09:33:00Z">
        <w:r w:rsidR="00125BA2">
          <w:rPr>
            <w:rFonts w:ascii="Times New Roman" w:hAnsi="Times New Roman"/>
            <w:color w:val="000000"/>
            <w:lang w:val="sk-SK"/>
          </w:rPr>
          <w:t>m</w:t>
        </w:r>
      </w:ins>
      <w:r w:rsidRPr="00EC2AF5">
        <w:rPr>
          <w:rFonts w:ascii="Times New Roman" w:hAnsi="Times New Roman"/>
          <w:color w:val="000000"/>
          <w:lang w:val="sk-SK"/>
        </w:rPr>
        <w:t xml:space="preserve">. modernizácie spoločných zariadení prevádzkarne na produkciu zemiakov, na skladovanie tejto produkcie alebo na jej umiestňovanie na trh, určených pre zamestnancov vykonávajúcich prácu v tejto prevádzkarni, </w:t>
      </w:r>
    </w:p>
    <w:p w14:paraId="708A0210" w14:textId="36952966" w:rsidR="00766A46" w:rsidRPr="00EC2AF5" w:rsidRDefault="00000000">
      <w:pPr>
        <w:spacing w:after="0"/>
        <w:ind w:left="120"/>
        <w:rPr>
          <w:lang w:val="sk-SK"/>
        </w:rPr>
      </w:pPr>
      <w:r w:rsidRPr="00EC2AF5">
        <w:rPr>
          <w:rFonts w:ascii="Times New Roman" w:hAnsi="Times New Roman"/>
          <w:color w:val="000000"/>
          <w:lang w:val="sk-SK"/>
        </w:rPr>
        <w:t xml:space="preserve"> </w:t>
      </w:r>
      <w:del w:id="1467" w:author="Batel Andrej [2]" w:date="2026-08-26T11:31:00Z" w16du:dateUtc="2026-08-26T09:31:00Z">
        <w:r w:rsidRPr="00EC2AF5" w:rsidDel="00B72EB0">
          <w:rPr>
            <w:rFonts w:ascii="Times New Roman" w:hAnsi="Times New Roman"/>
            <w:color w:val="000000"/>
            <w:lang w:val="sk-SK"/>
          </w:rPr>
          <w:delText>3k</w:delText>
        </w:r>
      </w:del>
      <w:ins w:id="1468" w:author="Batel Andrej [2]" w:date="2026-08-26T11:31:00Z" w16du:dateUtc="2026-08-26T09:31:00Z">
        <w:r w:rsidR="00B72EB0" w:rsidRPr="00EC2AF5">
          <w:rPr>
            <w:rFonts w:ascii="Times New Roman" w:hAnsi="Times New Roman"/>
            <w:color w:val="000000"/>
            <w:lang w:val="sk-SK"/>
          </w:rPr>
          <w:t>3</w:t>
        </w:r>
      </w:ins>
      <w:ins w:id="1469" w:author="Batel Andrej [2]" w:date="2026-08-26T11:33:00Z" w16du:dateUtc="2026-08-26T09:33:00Z">
        <w:r w:rsidR="00125BA2">
          <w:rPr>
            <w:rFonts w:ascii="Times New Roman" w:hAnsi="Times New Roman"/>
            <w:color w:val="000000"/>
            <w:lang w:val="sk-SK"/>
          </w:rPr>
          <w:t>n</w:t>
        </w:r>
      </w:ins>
      <w:r w:rsidRPr="00EC2AF5">
        <w:rPr>
          <w:rFonts w:ascii="Times New Roman" w:hAnsi="Times New Roman"/>
          <w:color w:val="000000"/>
          <w:lang w:val="sk-SK"/>
        </w:rPr>
        <w:t xml:space="preserve">. technického vybavenia pre výskumnú činnosť alebo vývoj, ktorých predmetom je vyšľachtenie nových druhov, odrôd alebo iných taxonomických jednotiek zemiakov na účely ich pestovania v klimatických podmienkach územia Slovenskej republiky, </w:t>
      </w:r>
    </w:p>
    <w:p w14:paraId="797E1752" w14:textId="50FF0279" w:rsidR="00766A46" w:rsidRPr="00EC2AF5" w:rsidRDefault="00000000">
      <w:pPr>
        <w:spacing w:after="0"/>
        <w:ind w:left="120"/>
        <w:rPr>
          <w:lang w:val="sk-SK"/>
        </w:rPr>
      </w:pPr>
      <w:r w:rsidRPr="00EC2AF5">
        <w:rPr>
          <w:rFonts w:ascii="Times New Roman" w:hAnsi="Times New Roman"/>
          <w:color w:val="000000"/>
          <w:lang w:val="sk-SK"/>
        </w:rPr>
        <w:t xml:space="preserve"> </w:t>
      </w:r>
      <w:del w:id="1470" w:author="Batel Andrej [2]" w:date="2026-08-26T11:31:00Z" w16du:dateUtc="2026-08-26T09:31:00Z">
        <w:r w:rsidRPr="00EC2AF5" w:rsidDel="00B72EB0">
          <w:rPr>
            <w:rFonts w:ascii="Times New Roman" w:hAnsi="Times New Roman"/>
            <w:color w:val="000000"/>
            <w:lang w:val="sk-SK"/>
          </w:rPr>
          <w:delText>3l</w:delText>
        </w:r>
      </w:del>
      <w:ins w:id="1471" w:author="Batel Andrej [2]" w:date="2026-08-26T11:31:00Z" w16du:dateUtc="2026-08-26T09:31:00Z">
        <w:r w:rsidR="00B72EB0" w:rsidRPr="00EC2AF5">
          <w:rPr>
            <w:rFonts w:ascii="Times New Roman" w:hAnsi="Times New Roman"/>
            <w:color w:val="000000"/>
            <w:lang w:val="sk-SK"/>
          </w:rPr>
          <w:t>3</w:t>
        </w:r>
      </w:ins>
      <w:ins w:id="1472" w:author="Batel Andrej [2]" w:date="2026-08-26T11:33:00Z" w16du:dateUtc="2026-08-26T09:33:00Z">
        <w:r w:rsidR="00125BA2">
          <w:rPr>
            <w:rFonts w:ascii="Times New Roman" w:hAnsi="Times New Roman"/>
            <w:color w:val="000000"/>
            <w:lang w:val="sk-SK"/>
          </w:rPr>
          <w:t>o</w:t>
        </w:r>
      </w:ins>
      <w:r w:rsidRPr="00EC2AF5">
        <w:rPr>
          <w:rFonts w:ascii="Times New Roman" w:hAnsi="Times New Roman"/>
          <w:color w:val="000000"/>
          <w:lang w:val="sk-SK"/>
        </w:rPr>
        <w:t xml:space="preserve">. zariadenia na aplikáciu kvapkovej závlahy pre rastliny na produkciu zemiakov, </w:t>
      </w:r>
    </w:p>
    <w:p w14:paraId="75519A33" w14:textId="43B1F8DF" w:rsidR="00766A46" w:rsidRPr="00EC2AF5" w:rsidRDefault="00000000">
      <w:pPr>
        <w:spacing w:after="0"/>
        <w:ind w:left="120"/>
        <w:rPr>
          <w:lang w:val="sk-SK"/>
        </w:rPr>
      </w:pPr>
      <w:r w:rsidRPr="00EC2AF5">
        <w:rPr>
          <w:rFonts w:ascii="Times New Roman" w:hAnsi="Times New Roman"/>
          <w:color w:val="000000"/>
          <w:lang w:val="sk-SK"/>
        </w:rPr>
        <w:t xml:space="preserve"> </w:t>
      </w:r>
      <w:del w:id="1473" w:author="Batel Andrej [2]" w:date="2026-08-26T11:31:00Z" w16du:dateUtc="2026-08-26T09:31:00Z">
        <w:r w:rsidRPr="00EC2AF5" w:rsidDel="00B72EB0">
          <w:rPr>
            <w:rFonts w:ascii="Times New Roman" w:hAnsi="Times New Roman"/>
            <w:color w:val="000000"/>
            <w:lang w:val="sk-SK"/>
          </w:rPr>
          <w:delText>3m</w:delText>
        </w:r>
      </w:del>
      <w:ins w:id="1474" w:author="Batel Andrej [2]" w:date="2026-08-26T11:31:00Z" w16du:dateUtc="2026-08-26T09:31:00Z">
        <w:r w:rsidR="00B72EB0" w:rsidRPr="00EC2AF5">
          <w:rPr>
            <w:rFonts w:ascii="Times New Roman" w:hAnsi="Times New Roman"/>
            <w:color w:val="000000"/>
            <w:lang w:val="sk-SK"/>
          </w:rPr>
          <w:t>3</w:t>
        </w:r>
      </w:ins>
      <w:ins w:id="1475" w:author="Batel Andrej [2]" w:date="2026-08-26T11:33:00Z" w16du:dateUtc="2026-08-26T09:33:00Z">
        <w:r w:rsidR="00125BA2">
          <w:rPr>
            <w:rFonts w:ascii="Times New Roman" w:hAnsi="Times New Roman"/>
            <w:color w:val="000000"/>
            <w:lang w:val="sk-SK"/>
          </w:rPr>
          <w:t>p</w:t>
        </w:r>
      </w:ins>
      <w:r w:rsidRPr="00EC2AF5">
        <w:rPr>
          <w:rFonts w:ascii="Times New Roman" w:hAnsi="Times New Roman"/>
          <w:color w:val="000000"/>
          <w:lang w:val="sk-SK"/>
        </w:rPr>
        <w:t xml:space="preserve">. obstarania zariadení alebo komponentov, ktorých uvedením do prevádzky alebo inštaláciou sa zníži spotreba vody pri jej používaní na závlahu rastlín na produkciu zemiakov, </w:t>
      </w:r>
    </w:p>
    <w:p w14:paraId="569588A4" w14:textId="25AD4B36" w:rsidR="00766A46" w:rsidRPr="00EC2AF5" w:rsidRDefault="00000000">
      <w:pPr>
        <w:spacing w:after="0"/>
        <w:ind w:left="120"/>
        <w:rPr>
          <w:lang w:val="sk-SK"/>
        </w:rPr>
      </w:pPr>
      <w:r w:rsidRPr="00EC2AF5">
        <w:rPr>
          <w:rFonts w:ascii="Times New Roman" w:hAnsi="Times New Roman"/>
          <w:color w:val="000000"/>
          <w:lang w:val="sk-SK"/>
        </w:rPr>
        <w:t xml:space="preserve"> </w:t>
      </w:r>
      <w:del w:id="1476" w:author="Batel Andrej [2]" w:date="2026-08-26T11:31:00Z" w16du:dateUtc="2026-08-26T09:31:00Z">
        <w:r w:rsidRPr="00EC2AF5" w:rsidDel="00B72EB0">
          <w:rPr>
            <w:rFonts w:ascii="Times New Roman" w:hAnsi="Times New Roman"/>
            <w:color w:val="000000"/>
            <w:lang w:val="sk-SK"/>
          </w:rPr>
          <w:delText>3n</w:delText>
        </w:r>
      </w:del>
      <w:ins w:id="1477" w:author="Batel Andrej [2]" w:date="2026-08-26T11:31:00Z" w16du:dateUtc="2026-08-26T09:31:00Z">
        <w:r w:rsidR="00B72EB0" w:rsidRPr="00EC2AF5">
          <w:rPr>
            <w:rFonts w:ascii="Times New Roman" w:hAnsi="Times New Roman"/>
            <w:color w:val="000000"/>
            <w:lang w:val="sk-SK"/>
          </w:rPr>
          <w:t>3</w:t>
        </w:r>
      </w:ins>
      <w:ins w:id="1478" w:author="Batel Andrej [2]" w:date="2026-08-26T11:33:00Z" w16du:dateUtc="2026-08-26T09:33:00Z">
        <w:r w:rsidR="00125BA2">
          <w:rPr>
            <w:rFonts w:ascii="Times New Roman" w:hAnsi="Times New Roman"/>
            <w:color w:val="000000"/>
            <w:lang w:val="sk-SK"/>
          </w:rPr>
          <w:t>q</w:t>
        </w:r>
      </w:ins>
      <w:r w:rsidRPr="00EC2AF5">
        <w:rPr>
          <w:rFonts w:ascii="Times New Roman" w:hAnsi="Times New Roman"/>
          <w:color w:val="000000"/>
          <w:lang w:val="sk-SK"/>
        </w:rPr>
        <w:t xml:space="preserve">. zariadení na výrobu energie používanej pri produkcii zemiakov, pri skladovaní tejto produkcie alebo pri jej umiestňovaní na trh, </w:t>
      </w:r>
    </w:p>
    <w:p w14:paraId="41A7EDFE" w14:textId="401978C3" w:rsidR="00766A46" w:rsidRPr="00EC2AF5" w:rsidRDefault="00000000">
      <w:pPr>
        <w:spacing w:after="0"/>
        <w:ind w:left="120"/>
        <w:rPr>
          <w:lang w:val="sk-SK"/>
        </w:rPr>
      </w:pPr>
      <w:r w:rsidRPr="00EC2AF5">
        <w:rPr>
          <w:rFonts w:ascii="Times New Roman" w:hAnsi="Times New Roman"/>
          <w:color w:val="000000"/>
          <w:lang w:val="sk-SK"/>
        </w:rPr>
        <w:t xml:space="preserve"> </w:t>
      </w:r>
      <w:del w:id="1479" w:author="Batel Andrej [2]" w:date="2026-08-26T11:31:00Z" w16du:dateUtc="2026-08-26T09:31:00Z">
        <w:r w:rsidRPr="00EC2AF5" w:rsidDel="00B72EB0">
          <w:rPr>
            <w:rFonts w:ascii="Times New Roman" w:hAnsi="Times New Roman"/>
            <w:color w:val="000000"/>
            <w:lang w:val="sk-SK"/>
          </w:rPr>
          <w:delText>3o</w:delText>
        </w:r>
      </w:del>
      <w:ins w:id="1480" w:author="Batel Andrej [2]" w:date="2026-08-26T11:31:00Z" w16du:dateUtc="2026-08-26T09:31:00Z">
        <w:r w:rsidR="00B72EB0" w:rsidRPr="00EC2AF5">
          <w:rPr>
            <w:rFonts w:ascii="Times New Roman" w:hAnsi="Times New Roman"/>
            <w:color w:val="000000"/>
            <w:lang w:val="sk-SK"/>
          </w:rPr>
          <w:t>3</w:t>
        </w:r>
      </w:ins>
      <w:ins w:id="1481" w:author="Batel Andrej [2]" w:date="2026-08-26T11:33:00Z" w16du:dateUtc="2026-08-26T09:33:00Z">
        <w:r w:rsidR="00125BA2">
          <w:rPr>
            <w:rFonts w:ascii="Times New Roman" w:hAnsi="Times New Roman"/>
            <w:color w:val="000000"/>
            <w:lang w:val="sk-SK"/>
          </w:rPr>
          <w:t>r</w:t>
        </w:r>
      </w:ins>
      <w:r w:rsidRPr="00EC2AF5">
        <w:rPr>
          <w:rFonts w:ascii="Times New Roman" w:hAnsi="Times New Roman"/>
          <w:color w:val="000000"/>
          <w:lang w:val="sk-SK"/>
        </w:rPr>
        <w:t xml:space="preserve">. zariadení používaných pri produkcii zemiakov, pri skladovaní tejto produkcie alebo pri jej umiestňovaní na trh, ktoré sú poháňané zdrojmi energie alternatívnymi k externe dodávanej elektrine alebo plynu, </w:t>
      </w:r>
    </w:p>
    <w:p w14:paraId="6262111F" w14:textId="121619FD" w:rsidR="00766A46" w:rsidRPr="00EC2AF5" w:rsidRDefault="00000000">
      <w:pPr>
        <w:spacing w:after="0"/>
        <w:ind w:left="120"/>
        <w:rPr>
          <w:lang w:val="sk-SK"/>
        </w:rPr>
      </w:pPr>
      <w:r w:rsidRPr="00EC2AF5">
        <w:rPr>
          <w:rFonts w:ascii="Times New Roman" w:hAnsi="Times New Roman"/>
          <w:color w:val="000000"/>
          <w:lang w:val="sk-SK"/>
        </w:rPr>
        <w:t xml:space="preserve"> </w:t>
      </w:r>
      <w:del w:id="1482" w:author="Batel Andrej [2]" w:date="2026-08-26T11:31:00Z" w16du:dateUtc="2026-08-26T09:31:00Z">
        <w:r w:rsidRPr="00EC2AF5" w:rsidDel="00B72EB0">
          <w:rPr>
            <w:rFonts w:ascii="Times New Roman" w:hAnsi="Times New Roman"/>
            <w:color w:val="000000"/>
            <w:lang w:val="sk-SK"/>
          </w:rPr>
          <w:delText>3p</w:delText>
        </w:r>
      </w:del>
      <w:ins w:id="1483" w:author="Batel Andrej [2]" w:date="2026-08-26T11:31:00Z" w16du:dateUtc="2026-08-26T09:31:00Z">
        <w:r w:rsidR="00B72EB0" w:rsidRPr="00EC2AF5">
          <w:rPr>
            <w:rFonts w:ascii="Times New Roman" w:hAnsi="Times New Roman"/>
            <w:color w:val="000000"/>
            <w:lang w:val="sk-SK"/>
          </w:rPr>
          <w:t>3</w:t>
        </w:r>
      </w:ins>
      <w:ins w:id="1484" w:author="Batel Andrej [2]" w:date="2026-08-26T11:33:00Z" w16du:dateUtc="2026-08-26T09:33:00Z">
        <w:r w:rsidR="00125BA2">
          <w:rPr>
            <w:rFonts w:ascii="Times New Roman" w:hAnsi="Times New Roman"/>
            <w:color w:val="000000"/>
            <w:lang w:val="sk-SK"/>
          </w:rPr>
          <w:t>s</w:t>
        </w:r>
      </w:ins>
      <w:r w:rsidRPr="00EC2AF5">
        <w:rPr>
          <w:rFonts w:ascii="Times New Roman" w:hAnsi="Times New Roman"/>
          <w:color w:val="000000"/>
          <w:lang w:val="sk-SK"/>
        </w:rPr>
        <w:t xml:space="preserve">. zariadení, pomôcok alebo komponentov, ktorých uvedením do prevádzky alebo inštaláciou sa zníži spotreba energie používanej pri produkcii zemiakov, pri skladovaní tejto produkcie alebo pri jej umiestňovaní na trh, alebo ktorých uvedením do prevádzky alebo inštaláciou sa zvýši ochrana klímy v rámci tejto produkcie, jej skladovania alebo umiestňovania na trh, </w:t>
      </w:r>
    </w:p>
    <w:p w14:paraId="6737C905" w14:textId="504119CE" w:rsidR="00766A46" w:rsidRPr="00EC2AF5" w:rsidRDefault="00000000">
      <w:pPr>
        <w:spacing w:after="0"/>
        <w:ind w:left="120"/>
        <w:rPr>
          <w:lang w:val="sk-SK"/>
        </w:rPr>
      </w:pPr>
      <w:r w:rsidRPr="00EC2AF5">
        <w:rPr>
          <w:rFonts w:ascii="Times New Roman" w:hAnsi="Times New Roman"/>
          <w:color w:val="000000"/>
          <w:lang w:val="sk-SK"/>
        </w:rPr>
        <w:t xml:space="preserve"> </w:t>
      </w:r>
      <w:del w:id="1485" w:author="Batel Andrej [2]" w:date="2026-08-26T11:31:00Z" w16du:dateUtc="2026-08-26T09:31:00Z">
        <w:r w:rsidRPr="00EC2AF5" w:rsidDel="00B72EB0">
          <w:rPr>
            <w:rFonts w:ascii="Times New Roman" w:hAnsi="Times New Roman"/>
            <w:color w:val="000000"/>
            <w:lang w:val="sk-SK"/>
          </w:rPr>
          <w:delText>3q</w:delText>
        </w:r>
      </w:del>
      <w:ins w:id="1486" w:author="Batel Andrej [2]" w:date="2026-08-26T11:31:00Z" w16du:dateUtc="2026-08-26T09:31:00Z">
        <w:r w:rsidR="00B72EB0" w:rsidRPr="00EC2AF5">
          <w:rPr>
            <w:rFonts w:ascii="Times New Roman" w:hAnsi="Times New Roman"/>
            <w:color w:val="000000"/>
            <w:lang w:val="sk-SK"/>
          </w:rPr>
          <w:t>3</w:t>
        </w:r>
      </w:ins>
      <w:ins w:id="1487" w:author="Batel Andrej [2]" w:date="2026-08-26T11:33:00Z" w16du:dateUtc="2026-08-26T09:33:00Z">
        <w:r w:rsidR="00125BA2">
          <w:rPr>
            <w:rFonts w:ascii="Times New Roman" w:hAnsi="Times New Roman"/>
            <w:color w:val="000000"/>
            <w:lang w:val="sk-SK"/>
          </w:rPr>
          <w:t>t</w:t>
        </w:r>
      </w:ins>
      <w:r w:rsidRPr="00EC2AF5">
        <w:rPr>
          <w:rFonts w:ascii="Times New Roman" w:hAnsi="Times New Roman"/>
          <w:color w:val="000000"/>
          <w:lang w:val="sk-SK"/>
        </w:rPr>
        <w:t xml:space="preserve">. zariadení, pomôcok alebo komponentov, ktorých uvedením do prevádzky alebo inštaláciou sa zvýši ochrana klímy pri produkcii zemiakov, pri skladovaní tejto produkcie alebo pri jej umiestňovaní na trh, </w:t>
      </w:r>
    </w:p>
    <w:p w14:paraId="6227C132" w14:textId="49A69B04" w:rsidR="00766A46" w:rsidRPr="00EC2AF5" w:rsidRDefault="00000000">
      <w:pPr>
        <w:spacing w:after="0"/>
        <w:ind w:left="120"/>
        <w:rPr>
          <w:lang w:val="sk-SK"/>
        </w:rPr>
      </w:pPr>
      <w:r w:rsidRPr="00EC2AF5">
        <w:rPr>
          <w:rFonts w:ascii="Times New Roman" w:hAnsi="Times New Roman"/>
          <w:color w:val="000000"/>
          <w:lang w:val="sk-SK"/>
        </w:rPr>
        <w:t xml:space="preserve"> </w:t>
      </w:r>
      <w:del w:id="1488" w:author="Batel Andrej [2]" w:date="2026-08-26T11:31:00Z" w16du:dateUtc="2026-08-26T09:31:00Z">
        <w:r w:rsidRPr="00EC2AF5" w:rsidDel="00B72EB0">
          <w:rPr>
            <w:rFonts w:ascii="Times New Roman" w:hAnsi="Times New Roman"/>
            <w:color w:val="000000"/>
            <w:lang w:val="sk-SK"/>
          </w:rPr>
          <w:delText>3r</w:delText>
        </w:r>
      </w:del>
      <w:ins w:id="1489" w:author="Batel Andrej [2]" w:date="2026-08-26T11:31:00Z" w16du:dateUtc="2026-08-26T09:31:00Z">
        <w:r w:rsidR="00B72EB0" w:rsidRPr="00EC2AF5">
          <w:rPr>
            <w:rFonts w:ascii="Times New Roman" w:hAnsi="Times New Roman"/>
            <w:color w:val="000000"/>
            <w:lang w:val="sk-SK"/>
          </w:rPr>
          <w:t>3</w:t>
        </w:r>
      </w:ins>
      <w:ins w:id="1490" w:author="Batel Andrej [2]" w:date="2026-08-26T11:33:00Z" w16du:dateUtc="2026-08-26T09:33:00Z">
        <w:r w:rsidR="00125BA2">
          <w:rPr>
            <w:rFonts w:ascii="Times New Roman" w:hAnsi="Times New Roman"/>
            <w:color w:val="000000"/>
            <w:lang w:val="sk-SK"/>
          </w:rPr>
          <w:t>u</w:t>
        </w:r>
      </w:ins>
      <w:r w:rsidRPr="00EC2AF5">
        <w:rPr>
          <w:rFonts w:ascii="Times New Roman" w:hAnsi="Times New Roman"/>
          <w:color w:val="000000"/>
          <w:lang w:val="sk-SK"/>
        </w:rPr>
        <w:t xml:space="preserve">. zariadení, pomôcok alebo komponentov, ktorých uvedením do prevádzky alebo inštaláciou sa zníži produkcia odpadu pri produkcii zemiakov, pri skladovaní tejto produkcie alebo pri jej umiestňovaní na trh, alebo ktorých uvedením do prevádzky alebo inštaláciou sa predíde časti produkcie odpadu, či už včasným zneškodňovaním odpadu, jeho zhodnocovaním, recykláciou alebo iným spôsobom, </w:t>
      </w:r>
    </w:p>
    <w:p w14:paraId="0A8818C1" w14:textId="1A7B03EF" w:rsidR="00062A56" w:rsidRDefault="00000000" w:rsidP="002F1284">
      <w:pPr>
        <w:spacing w:after="0"/>
        <w:ind w:left="709" w:hanging="589"/>
        <w:jc w:val="both"/>
        <w:rPr>
          <w:ins w:id="1491" w:author="Batel Andrej [2]" w:date="2026-08-26T11:34:00Z" w16du:dateUtc="2026-08-26T09:34:00Z"/>
          <w:rFonts w:ascii="Times New Roman" w:hAnsi="Times New Roman"/>
          <w:color w:val="000000"/>
          <w:lang w:val="sk-SK"/>
        </w:rPr>
      </w:pPr>
      <w:del w:id="1492" w:author="Batel Andrej [2]" w:date="2026-08-26T11:34:00Z" w16du:dateUtc="2026-08-26T09:34:00Z">
        <w:r w:rsidRPr="00EC2AF5" w:rsidDel="002F1284">
          <w:rPr>
            <w:rFonts w:ascii="Times New Roman" w:hAnsi="Times New Roman"/>
            <w:color w:val="000000"/>
            <w:lang w:val="sk-SK"/>
          </w:rPr>
          <w:delText xml:space="preserve"> </w:delText>
        </w:r>
      </w:del>
      <w:del w:id="1493" w:author="Batel Andrej [2]" w:date="2026-08-26T11:31:00Z" w16du:dateUtc="2026-08-26T09:31:00Z">
        <w:r w:rsidRPr="00EC2AF5" w:rsidDel="00B72EB0">
          <w:rPr>
            <w:rFonts w:ascii="Times New Roman" w:hAnsi="Times New Roman"/>
            <w:color w:val="000000"/>
            <w:lang w:val="sk-SK"/>
          </w:rPr>
          <w:delText>3s</w:delText>
        </w:r>
      </w:del>
      <w:del w:id="1494" w:author="Batel Andrej [2]" w:date="2026-08-26T11:34:00Z" w16du:dateUtc="2026-08-26T09:34:00Z">
        <w:r w:rsidRPr="00EC2AF5" w:rsidDel="002F1284">
          <w:rPr>
            <w:rFonts w:ascii="Times New Roman" w:hAnsi="Times New Roman"/>
            <w:color w:val="000000"/>
            <w:lang w:val="sk-SK"/>
          </w:rPr>
          <w:delText xml:space="preserve">. zariadení alebo pomôcok na kontrolu škodcov alebo chorôb rastlín na produkciu zemiakov, alebo do nehmotného majetku v podobe práva na využívanie obchodného tajomstva alebo práva na využívanie duševného vlastníctva použiteľných na túto kontrolu, </w:delText>
        </w:r>
      </w:del>
      <w:ins w:id="1495" w:author="Batel Andrej [2]" w:date="2026-08-26T11:34:00Z" w16du:dateUtc="2026-08-26T09:34:00Z">
        <w:r w:rsidR="002F1284">
          <w:rPr>
            <w:rFonts w:ascii="Times New Roman" w:hAnsi="Times New Roman"/>
            <w:color w:val="000000"/>
            <w:lang w:val="sk-SK"/>
          </w:rPr>
          <w:t>3v.</w:t>
        </w:r>
        <w:r w:rsidR="002F1284">
          <w:rPr>
            <w:rFonts w:ascii="Times New Roman" w:hAnsi="Times New Roman"/>
            <w:color w:val="000000"/>
            <w:lang w:val="sk-SK"/>
          </w:rPr>
          <w:tab/>
        </w:r>
      </w:ins>
      <w:ins w:id="1496" w:author="Batel Andrej [2]" w:date="2026-08-26T11:34:00Z">
        <w:r w:rsidR="002F1284" w:rsidRPr="002F1284">
          <w:rPr>
            <w:rFonts w:ascii="Times New Roman" w:hAnsi="Times New Roman"/>
            <w:color w:val="000000"/>
            <w:lang w:val="sk-SK"/>
          </w:rPr>
          <w:t>zariadenia alebo pomôcky na kontrolu výskytu škodcov, patogénov alebo chorôb rastlín na produkciu zemiakov, do zariadenia alebo pomôcky na kontrolu výskytu burín vo výsadbe alebo poraste týchto rastlín, alebo do nehmotného majetku v podobe práva na využívanie obchodného tajomstva alebo práva duševného vlastníctva použiteľných na túto kontrolu,</w:t>
        </w:r>
      </w:ins>
      <w:ins w:id="1497" w:author="Batel Andrej [2]" w:date="2026-08-26T11:34:00Z" w16du:dateUtc="2026-08-26T09:34:00Z">
        <w:r w:rsidR="002F1284">
          <w:rPr>
            <w:rFonts w:ascii="Times New Roman" w:hAnsi="Times New Roman"/>
            <w:color w:val="000000"/>
            <w:lang w:val="sk-SK"/>
          </w:rPr>
          <w:t xml:space="preserve"> </w:t>
        </w:r>
      </w:ins>
    </w:p>
    <w:p w14:paraId="5DF96E8C" w14:textId="7E16D111" w:rsidR="003F57EF" w:rsidRDefault="003F57EF" w:rsidP="002F1284">
      <w:pPr>
        <w:spacing w:after="0"/>
        <w:ind w:left="709" w:hanging="589"/>
        <w:jc w:val="both"/>
        <w:rPr>
          <w:ins w:id="1498" w:author="Batel Andrej [2]" w:date="2026-08-26T11:34:00Z" w16du:dateUtc="2026-08-26T09:34:00Z"/>
          <w:rFonts w:ascii="Times New Roman" w:hAnsi="Times New Roman"/>
          <w:color w:val="000000"/>
          <w:lang w:val="sk-SK"/>
        </w:rPr>
      </w:pPr>
      <w:ins w:id="1499" w:author="Batel Andrej [2]" w:date="2026-08-26T11:34:00Z" w16du:dateUtc="2026-08-26T09:34:00Z">
        <w:r>
          <w:rPr>
            <w:rFonts w:ascii="Times New Roman" w:hAnsi="Times New Roman"/>
            <w:color w:val="000000"/>
            <w:lang w:val="sk-SK"/>
          </w:rPr>
          <w:t xml:space="preserve"> 3w.</w:t>
        </w:r>
        <w:r>
          <w:rPr>
            <w:rFonts w:ascii="Times New Roman" w:hAnsi="Times New Roman"/>
            <w:color w:val="000000"/>
            <w:lang w:val="sk-SK"/>
          </w:rPr>
          <w:tab/>
        </w:r>
      </w:ins>
      <w:ins w:id="1500" w:author="Batel Andrej [2]" w:date="2026-08-26T11:34:00Z">
        <w:r w:rsidRPr="003F57EF">
          <w:rPr>
            <w:rFonts w:ascii="Times New Roman" w:hAnsi="Times New Roman"/>
            <w:color w:val="000000"/>
            <w:lang w:val="sk-SK"/>
          </w:rPr>
          <w:t xml:space="preserve">zariadenia alebo pomôcky proti škodcom, patogénom alebo chorobám rastlín na produkciu zemiakov, vrátane investície do zábrany proti nim, investícia do zariadenia alebo pomôcky </w:t>
        </w:r>
        <w:r w:rsidRPr="003F57EF">
          <w:rPr>
            <w:rFonts w:ascii="Times New Roman" w:hAnsi="Times New Roman"/>
            <w:color w:val="000000"/>
            <w:lang w:val="sk-SK"/>
          </w:rPr>
          <w:lastRenderedPageBreak/>
          <w:t>proti burinám vo výsadbe alebo poraste týchto rastlín, vrátane investície do zábrany proti nej, alebo investícia do nehmotného majetku v podobe práva na využívanie obchodného tajomstva alebo práva duševného vlastníctva použiteľných proti týmto škodcom, patogénom, chorobám alebo burinám,</w:t>
        </w:r>
      </w:ins>
      <w:ins w:id="1501" w:author="Batel Andrej [2]" w:date="2026-08-26T11:34:00Z" w16du:dateUtc="2026-08-26T09:34:00Z">
        <w:r>
          <w:rPr>
            <w:rFonts w:ascii="Times New Roman" w:hAnsi="Times New Roman"/>
            <w:color w:val="000000"/>
            <w:lang w:val="sk-SK"/>
          </w:rPr>
          <w:t xml:space="preserve"> </w:t>
        </w:r>
      </w:ins>
    </w:p>
    <w:p w14:paraId="6970C1D8" w14:textId="4243B3DD" w:rsidR="003F57EF" w:rsidRPr="00EC2AF5" w:rsidRDefault="003F57EF">
      <w:pPr>
        <w:spacing w:after="0"/>
        <w:ind w:left="709" w:hanging="589"/>
        <w:jc w:val="both"/>
        <w:rPr>
          <w:lang w:val="sk-SK"/>
        </w:rPr>
        <w:pPrChange w:id="1502" w:author="Batel Andrej [2]" w:date="2026-08-26T11:34:00Z" w16du:dateUtc="2026-08-26T09:34:00Z">
          <w:pPr>
            <w:spacing w:after="0"/>
            <w:ind w:left="120"/>
          </w:pPr>
        </w:pPrChange>
      </w:pPr>
      <w:ins w:id="1503" w:author="Batel Andrej [2]" w:date="2026-08-26T11:34:00Z" w16du:dateUtc="2026-08-26T09:34:00Z">
        <w:r>
          <w:rPr>
            <w:rFonts w:ascii="Times New Roman" w:hAnsi="Times New Roman"/>
            <w:color w:val="000000"/>
            <w:lang w:val="sk-SK"/>
          </w:rPr>
          <w:t xml:space="preserve"> 3x.</w:t>
        </w:r>
        <w:r>
          <w:rPr>
            <w:rFonts w:ascii="Times New Roman" w:hAnsi="Times New Roman"/>
            <w:color w:val="000000"/>
            <w:lang w:val="sk-SK"/>
          </w:rPr>
          <w:tab/>
        </w:r>
      </w:ins>
      <w:ins w:id="1504" w:author="Batel Andrej [2]" w:date="2026-08-26T11:34:00Z">
        <w:r w:rsidRPr="003F57EF">
          <w:rPr>
            <w:rFonts w:ascii="Times New Roman" w:hAnsi="Times New Roman"/>
            <w:color w:val="000000"/>
            <w:lang w:val="sk-SK"/>
          </w:rPr>
          <w:t>zariadenia alebo pomôcky na kontrolu zdravia rastlín na produkciu zemiakov, vrátane zariadenia alebo pomôcky na zisťovanie chorôb alebo patogénov týchto rastlín; medzi takéto zariadenia patrí aj zariadenie na vykonávanie plošnej vizuálnej kontroly alebo zariadenie na vykonávanie fyzikálnej, chemickej alebo biologickej analýzy,</w:t>
        </w:r>
      </w:ins>
      <w:ins w:id="1505" w:author="Batel Andrej [2]" w:date="2026-08-26T11:34:00Z" w16du:dateUtc="2026-08-26T09:34:00Z">
        <w:r>
          <w:rPr>
            <w:rFonts w:ascii="Times New Roman" w:hAnsi="Times New Roman"/>
            <w:color w:val="000000"/>
            <w:lang w:val="sk-SK"/>
          </w:rPr>
          <w:t xml:space="preserve"> </w:t>
        </w:r>
      </w:ins>
    </w:p>
    <w:p w14:paraId="6336D660" w14:textId="52B9922B" w:rsidR="00766A46" w:rsidRPr="00EC2AF5" w:rsidRDefault="00000000">
      <w:pPr>
        <w:spacing w:after="0"/>
        <w:ind w:left="120"/>
        <w:rPr>
          <w:lang w:val="sk-SK"/>
        </w:rPr>
      </w:pPr>
      <w:r w:rsidRPr="00EC2AF5">
        <w:rPr>
          <w:rFonts w:ascii="Times New Roman" w:hAnsi="Times New Roman"/>
          <w:color w:val="000000"/>
          <w:lang w:val="sk-SK"/>
        </w:rPr>
        <w:t xml:space="preserve"> </w:t>
      </w:r>
      <w:del w:id="1506" w:author="Batel Andrej [2]" w:date="2026-08-26T11:31:00Z" w16du:dateUtc="2026-08-26T09:31:00Z">
        <w:r w:rsidRPr="00EC2AF5" w:rsidDel="00B72EB0">
          <w:rPr>
            <w:rFonts w:ascii="Times New Roman" w:hAnsi="Times New Roman"/>
            <w:color w:val="000000"/>
            <w:lang w:val="sk-SK"/>
          </w:rPr>
          <w:delText>3t</w:delText>
        </w:r>
      </w:del>
      <w:ins w:id="1507" w:author="Batel Andrej [2]" w:date="2026-08-26T11:31:00Z" w16du:dateUtc="2026-08-26T09:31:00Z">
        <w:r w:rsidR="00B72EB0" w:rsidRPr="00EC2AF5">
          <w:rPr>
            <w:rFonts w:ascii="Times New Roman" w:hAnsi="Times New Roman"/>
            <w:color w:val="000000"/>
            <w:lang w:val="sk-SK"/>
          </w:rPr>
          <w:t>3</w:t>
        </w:r>
      </w:ins>
      <w:ins w:id="1508" w:author="Batel Andrej [2]" w:date="2026-08-26T11:35:00Z" w16du:dateUtc="2026-08-26T09:35:00Z">
        <w:r w:rsidR="003F57EF">
          <w:rPr>
            <w:rFonts w:ascii="Times New Roman" w:hAnsi="Times New Roman"/>
            <w:color w:val="000000"/>
            <w:lang w:val="sk-SK"/>
          </w:rPr>
          <w:t>y</w:t>
        </w:r>
      </w:ins>
      <w:r w:rsidRPr="00EC2AF5">
        <w:rPr>
          <w:rFonts w:ascii="Times New Roman" w:hAnsi="Times New Roman"/>
          <w:color w:val="000000"/>
          <w:lang w:val="sk-SK"/>
        </w:rPr>
        <w:t>. obstarania ochranných odevov alebo ochranných pomôcok pre zamestnancov vykonávajúcich prácu potrebnú na produkciu zemiakov, na skladovanie tejto produkcie alebo na jej umiestňovanie na trh, nad rámec požadovaný od zamestnávateľa podľa osobitných predpisov,</w:t>
      </w:r>
      <w:hyperlink w:anchor="poznamky.poznamka-53">
        <w:r w:rsidR="00766A46" w:rsidRPr="00EC2AF5">
          <w:rPr>
            <w:rFonts w:ascii="Times New Roman" w:hAnsi="Times New Roman"/>
            <w:color w:val="000000"/>
            <w:sz w:val="18"/>
            <w:vertAlign w:val="superscript"/>
            <w:lang w:val="sk-SK"/>
          </w:rPr>
          <w:t>53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49CB025B" w14:textId="7298927D" w:rsidR="00766A46" w:rsidRPr="00EC2AF5" w:rsidRDefault="00000000">
      <w:pPr>
        <w:spacing w:after="0"/>
        <w:ind w:left="120"/>
        <w:rPr>
          <w:lang w:val="sk-SK"/>
        </w:rPr>
      </w:pPr>
      <w:r w:rsidRPr="00EC2AF5">
        <w:rPr>
          <w:rFonts w:ascii="Times New Roman" w:hAnsi="Times New Roman"/>
          <w:color w:val="000000"/>
          <w:lang w:val="sk-SK"/>
        </w:rPr>
        <w:t xml:space="preserve"> </w:t>
      </w:r>
      <w:del w:id="1509" w:author="Batel Andrej [2]" w:date="2026-08-26T11:31:00Z" w16du:dateUtc="2026-08-26T09:31:00Z">
        <w:r w:rsidRPr="00EC2AF5" w:rsidDel="00B72EB0">
          <w:rPr>
            <w:rFonts w:ascii="Times New Roman" w:hAnsi="Times New Roman"/>
            <w:color w:val="000000"/>
            <w:lang w:val="sk-SK"/>
          </w:rPr>
          <w:delText>3u</w:delText>
        </w:r>
      </w:del>
      <w:ins w:id="1510" w:author="Batel Andrej [2]" w:date="2026-08-26T11:31:00Z" w16du:dateUtc="2026-08-26T09:31:00Z">
        <w:r w:rsidR="00B72EB0" w:rsidRPr="00EC2AF5">
          <w:rPr>
            <w:rFonts w:ascii="Times New Roman" w:hAnsi="Times New Roman"/>
            <w:color w:val="000000"/>
            <w:lang w:val="sk-SK"/>
          </w:rPr>
          <w:t>3</w:t>
        </w:r>
      </w:ins>
      <w:ins w:id="1511" w:author="Batel Andrej [2]" w:date="2026-08-26T11:35:00Z" w16du:dateUtc="2026-08-26T09:35:00Z">
        <w:r w:rsidR="003F57EF">
          <w:rPr>
            <w:rFonts w:ascii="Times New Roman" w:hAnsi="Times New Roman"/>
            <w:color w:val="000000"/>
            <w:lang w:val="sk-SK"/>
          </w:rPr>
          <w:t>z</w:t>
        </w:r>
      </w:ins>
      <w:r w:rsidRPr="00EC2AF5">
        <w:rPr>
          <w:rFonts w:ascii="Times New Roman" w:hAnsi="Times New Roman"/>
          <w:color w:val="000000"/>
          <w:lang w:val="sk-SK"/>
        </w:rPr>
        <w:t xml:space="preserve">. obstarania zariadení alebo pomôcok, ktorých uvedením do prevádzky alebo inštaláciou dôjde k zlepšeniu pracovných podmienok zamestnancov pri vykonávaní práce podľa </w:t>
      </w:r>
      <w:proofErr w:type="spellStart"/>
      <w:ins w:id="1512" w:author="Batel Andrej [2]" w:date="2026-08-26T11:35:00Z">
        <w:r w:rsidR="003F57EF" w:rsidRPr="003F57EF">
          <w:rPr>
            <w:rFonts w:ascii="Times New Roman" w:hAnsi="Times New Roman"/>
            <w:bCs/>
            <w:color w:val="000000"/>
            <w:lang w:val="sk-SK"/>
          </w:rPr>
          <w:t>podbodu</w:t>
        </w:r>
        <w:proofErr w:type="spellEnd"/>
        <w:r w:rsidR="003F57EF" w:rsidRPr="003F57EF">
          <w:rPr>
            <w:rFonts w:ascii="Times New Roman" w:hAnsi="Times New Roman"/>
            <w:bCs/>
            <w:color w:val="000000"/>
            <w:lang w:val="sk-SK"/>
          </w:rPr>
          <w:t> 3y.</w:t>
        </w:r>
      </w:ins>
      <w:del w:id="1513" w:author="Batel Andrej [2]" w:date="2026-08-26T11:35:00Z" w16du:dateUtc="2026-08-26T09:35:00Z">
        <w:r w:rsidRPr="00EC2AF5" w:rsidDel="003F57EF">
          <w:rPr>
            <w:rFonts w:ascii="Times New Roman" w:hAnsi="Times New Roman"/>
            <w:color w:val="000000"/>
            <w:lang w:val="sk-SK"/>
          </w:rPr>
          <w:delText>podbodu 3t.</w:delText>
        </w:r>
      </w:del>
      <w:r w:rsidRPr="00EC2AF5">
        <w:rPr>
          <w:rFonts w:ascii="Times New Roman" w:hAnsi="Times New Roman"/>
          <w:color w:val="000000"/>
          <w:lang w:val="sk-SK"/>
        </w:rPr>
        <w:t>, nad rámec požadovaný od zamestnávateľa podľa osobitných predpisov,</w:t>
      </w:r>
      <w:hyperlink w:anchor="poznamky.poznamka-53">
        <w:r w:rsidR="00766A46" w:rsidRPr="00EC2AF5">
          <w:rPr>
            <w:rFonts w:ascii="Times New Roman" w:hAnsi="Times New Roman"/>
            <w:color w:val="000000"/>
            <w:sz w:val="18"/>
            <w:vertAlign w:val="superscript"/>
            <w:lang w:val="sk-SK"/>
          </w:rPr>
          <w:t>53</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alebo </w:t>
      </w:r>
    </w:p>
    <w:p w14:paraId="0C2642F7" w14:textId="3F570609" w:rsidR="00766A46" w:rsidRPr="00EC2AF5" w:rsidRDefault="00000000">
      <w:pPr>
        <w:spacing w:after="0"/>
        <w:ind w:left="120"/>
        <w:rPr>
          <w:lang w:val="sk-SK"/>
        </w:rPr>
      </w:pPr>
      <w:r w:rsidRPr="00EC2AF5">
        <w:rPr>
          <w:rFonts w:ascii="Times New Roman" w:hAnsi="Times New Roman"/>
          <w:color w:val="000000"/>
          <w:lang w:val="sk-SK"/>
        </w:rPr>
        <w:t xml:space="preserve"> </w:t>
      </w:r>
      <w:del w:id="1514" w:author="Batel Andrej [2]" w:date="2026-08-26T11:31:00Z" w16du:dateUtc="2026-08-26T09:31:00Z">
        <w:r w:rsidRPr="00EC2AF5" w:rsidDel="00B72EB0">
          <w:rPr>
            <w:rFonts w:ascii="Times New Roman" w:hAnsi="Times New Roman"/>
            <w:color w:val="000000"/>
            <w:lang w:val="sk-SK"/>
          </w:rPr>
          <w:delText>3v</w:delText>
        </w:r>
      </w:del>
      <w:ins w:id="1515" w:author="Batel Andrej [2]" w:date="2026-08-26T11:31:00Z" w16du:dateUtc="2026-08-26T09:31:00Z">
        <w:r w:rsidR="00B72EB0" w:rsidRPr="00EC2AF5">
          <w:rPr>
            <w:rFonts w:ascii="Times New Roman" w:hAnsi="Times New Roman"/>
            <w:color w:val="000000"/>
            <w:lang w:val="sk-SK"/>
          </w:rPr>
          <w:t>3</w:t>
        </w:r>
      </w:ins>
      <w:ins w:id="1516" w:author="Batel Andrej [2]" w:date="2026-08-26T11:35:00Z" w16du:dateUtc="2026-08-26T09:35:00Z">
        <w:r w:rsidR="003F57EF">
          <w:rPr>
            <w:rFonts w:ascii="Times New Roman" w:hAnsi="Times New Roman"/>
            <w:color w:val="000000"/>
            <w:lang w:val="sk-SK"/>
          </w:rPr>
          <w:t>aa</w:t>
        </w:r>
      </w:ins>
      <w:r w:rsidRPr="00EC2AF5">
        <w:rPr>
          <w:rFonts w:ascii="Times New Roman" w:hAnsi="Times New Roman"/>
          <w:color w:val="000000"/>
          <w:lang w:val="sk-SK"/>
        </w:rPr>
        <w:t xml:space="preserve">. získania alebo predĺženia licencie na používanie počítačového programu alebo databázy, použiteľných pri produkcii zemiakov, pri skladovaní tejto produkcie alebo pri jej umiestňovaní na trh, investícia do zabezpečenia zhotovenia tohto programu alebo databázy, investícia do zariadenia na prevádzkovanie tohto programu alebo databázy, investícia do zariadenia na užívanie tohto zariadenia alebo investícia do súčasti tohto zariadenia alebo zariadenia na jeho užívanie, </w:t>
      </w:r>
    </w:p>
    <w:p w14:paraId="32E3B268" w14:textId="77777777" w:rsidR="00766A46" w:rsidRPr="00EC2AF5" w:rsidRDefault="00000000">
      <w:pPr>
        <w:spacing w:after="0"/>
        <w:ind w:left="120"/>
        <w:rPr>
          <w:lang w:val="sk-SK"/>
        </w:rPr>
      </w:pPr>
      <w:r w:rsidRPr="00EC2AF5">
        <w:rPr>
          <w:rFonts w:ascii="Times New Roman" w:hAnsi="Times New Roman"/>
          <w:color w:val="000000"/>
          <w:lang w:val="sk-SK"/>
        </w:rPr>
        <w:t xml:space="preserve"> b) opatrenie, </w:t>
      </w:r>
    </w:p>
    <w:p w14:paraId="64400DDB" w14:textId="7C1AF3DA" w:rsidR="00766A46" w:rsidRPr="00EC2AF5" w:rsidDel="003F57EF" w:rsidRDefault="00000000" w:rsidP="006B2961">
      <w:pPr>
        <w:spacing w:after="0"/>
        <w:ind w:left="120"/>
        <w:rPr>
          <w:del w:id="1517" w:author="Batel Andrej [2]" w:date="2026-08-26T11:35:00Z" w16du:dateUtc="2026-08-26T09:35:00Z"/>
          <w:lang w:val="sk-SK"/>
        </w:rPr>
      </w:pPr>
      <w:del w:id="1518" w:author="Batel Andrej [2]" w:date="2026-08-26T11:35:00Z" w16du:dateUtc="2026-08-26T09:35:00Z">
        <w:r w:rsidRPr="00EC2AF5" w:rsidDel="003F57EF">
          <w:rPr>
            <w:rFonts w:ascii="Times New Roman" w:hAnsi="Times New Roman"/>
            <w:color w:val="000000"/>
            <w:lang w:val="sk-SK"/>
          </w:rPr>
          <w:delText xml:space="preserve"> 1. ktorého cieľom je </w:delText>
        </w:r>
      </w:del>
    </w:p>
    <w:p w14:paraId="08606EBE" w14:textId="62AB4725" w:rsidR="00766A46" w:rsidRPr="00EC2AF5" w:rsidDel="003F57EF" w:rsidRDefault="00000000">
      <w:pPr>
        <w:spacing w:after="0"/>
        <w:ind w:left="120"/>
        <w:rPr>
          <w:del w:id="1519" w:author="Batel Andrej [2]" w:date="2026-08-26T11:35:00Z" w16du:dateUtc="2026-08-26T09:35:00Z"/>
          <w:lang w:val="sk-SK"/>
        </w:rPr>
      </w:pPr>
      <w:del w:id="1520" w:author="Batel Andrej [2]" w:date="2026-08-26T11:35:00Z" w16du:dateUtc="2026-08-26T09:35:00Z">
        <w:r w:rsidRPr="00EC2AF5" w:rsidDel="003F57EF">
          <w:rPr>
            <w:rFonts w:ascii="Times New Roman" w:hAnsi="Times New Roman"/>
            <w:color w:val="000000"/>
            <w:lang w:val="sk-SK"/>
          </w:rPr>
          <w:delText xml:space="preserve"> 1a. cieľ podľa písmena a) prvého bodu podbodov 1a., 1b., 1c., 1d. alebo podbodu 1i., </w:delText>
        </w:r>
      </w:del>
    </w:p>
    <w:p w14:paraId="76851CE0" w14:textId="155E75A5" w:rsidR="00766A46" w:rsidRPr="00EC2AF5" w:rsidDel="003F57EF" w:rsidRDefault="00000000">
      <w:pPr>
        <w:spacing w:after="0"/>
        <w:ind w:left="120"/>
        <w:rPr>
          <w:del w:id="1521" w:author="Batel Andrej [2]" w:date="2026-08-26T11:35:00Z" w16du:dateUtc="2026-08-26T09:35:00Z"/>
          <w:lang w:val="sk-SK"/>
        </w:rPr>
      </w:pPr>
      <w:del w:id="1522" w:author="Batel Andrej [2]" w:date="2026-08-26T11:35:00Z" w16du:dateUtc="2026-08-26T09:35:00Z">
        <w:r w:rsidRPr="00EC2AF5" w:rsidDel="003F57EF">
          <w:rPr>
            <w:rFonts w:ascii="Times New Roman" w:hAnsi="Times New Roman"/>
            <w:color w:val="000000"/>
            <w:lang w:val="sk-SK"/>
          </w:rPr>
          <w:delText xml:space="preserve"> 1b. zvýšenie obchodnej hodnoty alebo kvality produkovaných zemiakov vrátane zlepšovania kvality alebo vývoja zemiakov s chráneným označením pôvodu alebo chráneným zemepisným označením alebo zemiakov, na ktoré sa vzťahujú systémy kvality Európskej únie alebo systémy kvality členských štátov, ktoré členský štát uznáva, </w:delText>
        </w:r>
      </w:del>
    </w:p>
    <w:p w14:paraId="6BB1C3DE" w14:textId="544EB1F7" w:rsidR="00766A46" w:rsidRPr="00EC2AF5" w:rsidDel="003F57EF" w:rsidRDefault="00000000">
      <w:pPr>
        <w:spacing w:after="0"/>
        <w:ind w:left="120"/>
        <w:rPr>
          <w:del w:id="1523" w:author="Batel Andrej [2]" w:date="2026-08-26T11:35:00Z" w16du:dateUtc="2026-08-26T09:35:00Z"/>
          <w:lang w:val="sk-SK"/>
        </w:rPr>
      </w:pPr>
      <w:del w:id="1524" w:author="Batel Andrej [2]" w:date="2026-08-26T11:35:00Z" w16du:dateUtc="2026-08-26T09:35:00Z">
        <w:r w:rsidRPr="00EC2AF5" w:rsidDel="003F57EF">
          <w:rPr>
            <w:rFonts w:ascii="Times New Roman" w:hAnsi="Times New Roman"/>
            <w:color w:val="000000"/>
            <w:lang w:val="sk-SK"/>
          </w:rPr>
          <w:delText xml:space="preserve"> 1c. zlepšenie podmienok zamestnávania na vykonávanie práce potrebnej na produkciu zemiakov, na skladovanie tejto produkcie alebo na jej umiestňovanie na trh, alebo </w:delText>
        </w:r>
      </w:del>
    </w:p>
    <w:p w14:paraId="1DB41DA7" w14:textId="7FEB9BEA" w:rsidR="00766A46" w:rsidRPr="00EC2AF5" w:rsidRDefault="00000000">
      <w:pPr>
        <w:spacing w:after="0"/>
        <w:ind w:left="709" w:hanging="567"/>
        <w:rPr>
          <w:lang w:val="sk-SK"/>
        </w:rPr>
        <w:pPrChange w:id="1525" w:author="Batel Andrej [2]" w:date="2026-08-26T11:35:00Z" w16du:dateUtc="2026-08-26T09:35:00Z">
          <w:pPr>
            <w:spacing w:after="0"/>
            <w:ind w:left="120"/>
          </w:pPr>
        </w:pPrChange>
      </w:pPr>
      <w:del w:id="1526" w:author="Batel Andrej [2]" w:date="2026-08-26T11:35:00Z" w16du:dateUtc="2026-08-26T09:35:00Z">
        <w:r w:rsidRPr="00EC2AF5" w:rsidDel="003F57EF">
          <w:rPr>
            <w:rFonts w:ascii="Times New Roman" w:hAnsi="Times New Roman"/>
            <w:color w:val="000000"/>
            <w:lang w:val="sk-SK"/>
          </w:rPr>
          <w:delText xml:space="preserve"> 1d. presadzovanie povinností zamestnávateľa pri zamestnávaní podľa podbodu 1c. vrátane povinností týkajúcich sa bezpečnosti a ochrany zdravia pri práci, </w:delText>
        </w:r>
      </w:del>
      <w:ins w:id="1527" w:author="Batel Andrej [2]" w:date="2026-08-26T11:35:00Z" w16du:dateUtc="2026-08-26T09:35:00Z">
        <w:r w:rsidR="003F57EF">
          <w:rPr>
            <w:rFonts w:ascii="Times New Roman" w:hAnsi="Times New Roman"/>
            <w:color w:val="000000"/>
            <w:lang w:val="sk-SK"/>
          </w:rPr>
          <w:t xml:space="preserve"> 1.</w:t>
        </w:r>
        <w:r w:rsidR="003F57EF">
          <w:rPr>
            <w:rFonts w:ascii="Times New Roman" w:hAnsi="Times New Roman"/>
            <w:color w:val="000000"/>
            <w:lang w:val="sk-SK"/>
          </w:rPr>
          <w:tab/>
        </w:r>
      </w:ins>
      <w:ins w:id="1528" w:author="Batel Andrej [2]" w:date="2026-08-26T11:36:00Z">
        <w:r w:rsidR="003F57EF" w:rsidRPr="003F57EF">
          <w:rPr>
            <w:rFonts w:ascii="Times New Roman" w:hAnsi="Times New Roman"/>
            <w:bCs/>
            <w:color w:val="000000"/>
            <w:lang w:val="sk-SK"/>
          </w:rPr>
          <w:t xml:space="preserve">ktorého cieľom je cieľ podľa písmena a) prvého bodu </w:t>
        </w:r>
        <w:proofErr w:type="spellStart"/>
        <w:r w:rsidR="003F57EF" w:rsidRPr="003F57EF">
          <w:rPr>
            <w:rFonts w:ascii="Times New Roman" w:hAnsi="Times New Roman"/>
            <w:bCs/>
            <w:color w:val="000000"/>
            <w:lang w:val="sk-SK"/>
          </w:rPr>
          <w:t>podbodu</w:t>
        </w:r>
        <w:proofErr w:type="spellEnd"/>
        <w:r w:rsidR="003F57EF" w:rsidRPr="003F57EF">
          <w:rPr>
            <w:rFonts w:ascii="Times New Roman" w:hAnsi="Times New Roman"/>
            <w:bCs/>
            <w:color w:val="000000"/>
            <w:lang w:val="sk-SK"/>
          </w:rPr>
          <w:t xml:space="preserve"> 1a. až 1k. alebo </w:t>
        </w:r>
        <w:proofErr w:type="spellStart"/>
        <w:r w:rsidR="003F57EF" w:rsidRPr="003F57EF">
          <w:rPr>
            <w:rFonts w:ascii="Times New Roman" w:hAnsi="Times New Roman"/>
            <w:bCs/>
            <w:color w:val="000000"/>
            <w:lang w:val="sk-SK"/>
          </w:rPr>
          <w:t>podbodu</w:t>
        </w:r>
        <w:proofErr w:type="spellEnd"/>
        <w:r w:rsidR="003F57EF" w:rsidRPr="003F57EF">
          <w:rPr>
            <w:rFonts w:ascii="Times New Roman" w:hAnsi="Times New Roman"/>
            <w:bCs/>
            <w:color w:val="000000"/>
            <w:lang w:val="sk-SK"/>
          </w:rPr>
          <w:t> 1l.,</w:t>
        </w:r>
      </w:ins>
      <w:ins w:id="1529" w:author="Batel Andrej [2]" w:date="2026-08-26T11:36:00Z" w16du:dateUtc="2026-08-26T09:36:00Z">
        <w:r w:rsidR="003F57EF">
          <w:rPr>
            <w:rFonts w:ascii="Times New Roman" w:hAnsi="Times New Roman"/>
            <w:bCs/>
            <w:color w:val="000000"/>
            <w:lang w:val="sk-SK"/>
          </w:rPr>
          <w:t xml:space="preserve"> </w:t>
        </w:r>
      </w:ins>
    </w:p>
    <w:p w14:paraId="21E248D7" w14:textId="000B7546" w:rsidR="00766A46" w:rsidRPr="00EC2AF5" w:rsidDel="003F57EF" w:rsidRDefault="00000000">
      <w:pPr>
        <w:spacing w:after="0"/>
        <w:ind w:left="120"/>
        <w:rPr>
          <w:del w:id="1530" w:author="Batel Andrej [2]" w:date="2026-08-26T11:36:00Z" w16du:dateUtc="2026-08-26T09:36:00Z"/>
          <w:lang w:val="sk-SK"/>
        </w:rPr>
      </w:pPr>
      <w:del w:id="1531" w:author="Batel Andrej [2]" w:date="2026-08-26T11:36:00Z" w16du:dateUtc="2026-08-26T09:36:00Z">
        <w:r w:rsidRPr="00EC2AF5" w:rsidDel="003F57EF">
          <w:rPr>
            <w:rFonts w:ascii="Times New Roman" w:hAnsi="Times New Roman"/>
            <w:color w:val="000000"/>
            <w:lang w:val="sk-SK"/>
          </w:rPr>
          <w:delText xml:space="preserve"> 2. ktorého cieľom je </w:delText>
        </w:r>
      </w:del>
    </w:p>
    <w:p w14:paraId="01112A4A" w14:textId="2F5DA8F6" w:rsidR="00766A46" w:rsidRPr="00EC2AF5" w:rsidDel="003F57EF" w:rsidRDefault="00000000">
      <w:pPr>
        <w:spacing w:after="0"/>
        <w:ind w:left="120"/>
        <w:rPr>
          <w:del w:id="1532" w:author="Batel Andrej [2]" w:date="2026-08-26T11:36:00Z" w16du:dateUtc="2026-08-26T09:36:00Z"/>
          <w:lang w:val="sk-SK"/>
        </w:rPr>
      </w:pPr>
      <w:del w:id="1533" w:author="Batel Andrej [2]" w:date="2026-08-26T11:36:00Z" w16du:dateUtc="2026-08-26T09:36:00Z">
        <w:r w:rsidRPr="00EC2AF5" w:rsidDel="003F57EF">
          <w:rPr>
            <w:rFonts w:ascii="Times New Roman" w:hAnsi="Times New Roman"/>
            <w:color w:val="000000"/>
            <w:lang w:val="sk-SK"/>
          </w:rPr>
          <w:delText xml:space="preserve"> 2a. cieľ podľa písmena a) druhého bodu podbodu 2a., 2b. alebo podbodu 2c., alebo </w:delText>
        </w:r>
      </w:del>
    </w:p>
    <w:p w14:paraId="0A90059E" w14:textId="34A32252" w:rsidR="00766A46" w:rsidRPr="00EC2AF5" w:rsidRDefault="00000000">
      <w:pPr>
        <w:spacing w:after="0"/>
        <w:ind w:left="709" w:hanging="589"/>
        <w:jc w:val="both"/>
        <w:rPr>
          <w:lang w:val="sk-SK"/>
        </w:rPr>
        <w:pPrChange w:id="1534" w:author="Batel Andrej [2]" w:date="2026-08-26T11:36:00Z" w16du:dateUtc="2026-08-26T09:36:00Z">
          <w:pPr>
            <w:spacing w:after="0"/>
            <w:ind w:left="120"/>
          </w:pPr>
        </w:pPrChange>
      </w:pPr>
      <w:del w:id="1535" w:author="Batel Andrej [2]" w:date="2026-08-26T11:36:00Z" w16du:dateUtc="2026-08-26T09:36:00Z">
        <w:r w:rsidRPr="00EC2AF5" w:rsidDel="003F57EF">
          <w:rPr>
            <w:rFonts w:ascii="Times New Roman" w:hAnsi="Times New Roman"/>
            <w:color w:val="000000"/>
            <w:lang w:val="sk-SK"/>
          </w:rPr>
          <w:delText xml:space="preserve"> 2b. modernizovať poľnohospodárstvo alebo vidiek s podporovaním alebo zdieľaním vedomostí, inovácií alebo digitálnych riešení v poľnohospodárstve alebo vo vidieckych oblastiach, alebo podnecovaním ich využívania zo strany poľnohospodárov prostredníctvom lepšieho prístupu k výskumu, inovácii, výmene vedomostí alebo odbornej príprave, a </w:delText>
        </w:r>
      </w:del>
      <w:ins w:id="1536" w:author="Batel Andrej [2]" w:date="2026-08-26T11:36:00Z" w16du:dateUtc="2026-08-26T09:36:00Z">
        <w:r w:rsidR="003F57EF">
          <w:rPr>
            <w:rFonts w:ascii="Times New Roman" w:hAnsi="Times New Roman"/>
            <w:color w:val="000000"/>
            <w:lang w:val="sk-SK"/>
          </w:rPr>
          <w:t xml:space="preserve"> 2.</w:t>
        </w:r>
        <w:r w:rsidR="003F57EF">
          <w:rPr>
            <w:rFonts w:ascii="Times New Roman" w:hAnsi="Times New Roman"/>
            <w:color w:val="000000"/>
            <w:lang w:val="sk-SK"/>
          </w:rPr>
          <w:tab/>
        </w:r>
      </w:ins>
      <w:ins w:id="1537" w:author="Batel Andrej [2]" w:date="2026-08-26T11:36:00Z">
        <w:r w:rsidR="003F57EF" w:rsidRPr="003F57EF">
          <w:rPr>
            <w:rFonts w:ascii="Times New Roman" w:hAnsi="Times New Roman"/>
            <w:bCs/>
            <w:color w:val="000000"/>
            <w:lang w:val="sk-SK"/>
          </w:rPr>
          <w:t xml:space="preserve">ktorého cieľom je cieľ podľa písmena a) druhého bodu </w:t>
        </w:r>
        <w:proofErr w:type="spellStart"/>
        <w:r w:rsidR="003F57EF" w:rsidRPr="003F57EF">
          <w:rPr>
            <w:rFonts w:ascii="Times New Roman" w:hAnsi="Times New Roman"/>
            <w:bCs/>
            <w:color w:val="000000"/>
            <w:lang w:val="sk-SK"/>
          </w:rPr>
          <w:t>podbodu</w:t>
        </w:r>
        <w:proofErr w:type="spellEnd"/>
        <w:r w:rsidR="003F57EF" w:rsidRPr="003F57EF">
          <w:rPr>
            <w:rFonts w:ascii="Times New Roman" w:hAnsi="Times New Roman"/>
            <w:bCs/>
            <w:color w:val="000000"/>
            <w:lang w:val="sk-SK"/>
          </w:rPr>
          <w:t xml:space="preserve"> 2a. až 2c. alebo </w:t>
        </w:r>
        <w:proofErr w:type="spellStart"/>
        <w:r w:rsidR="003F57EF" w:rsidRPr="003F57EF">
          <w:rPr>
            <w:rFonts w:ascii="Times New Roman" w:hAnsi="Times New Roman"/>
            <w:bCs/>
            <w:color w:val="000000"/>
            <w:lang w:val="sk-SK"/>
          </w:rPr>
          <w:t>podbodu</w:t>
        </w:r>
        <w:proofErr w:type="spellEnd"/>
        <w:r w:rsidR="003F57EF" w:rsidRPr="003F57EF">
          <w:rPr>
            <w:rFonts w:ascii="Times New Roman" w:hAnsi="Times New Roman"/>
            <w:bCs/>
            <w:color w:val="000000"/>
            <w:lang w:val="sk-SK"/>
          </w:rPr>
          <w:t> 2e., a</w:t>
        </w:r>
      </w:ins>
      <w:ins w:id="1538" w:author="Batel Andrej [2]" w:date="2026-08-26T11:36:00Z" w16du:dateUtc="2026-08-26T09:36:00Z">
        <w:r w:rsidR="003F57EF">
          <w:rPr>
            <w:rFonts w:ascii="Times New Roman" w:hAnsi="Times New Roman"/>
            <w:bCs/>
            <w:color w:val="000000"/>
            <w:lang w:val="sk-SK"/>
          </w:rPr>
          <w:t xml:space="preserve"> </w:t>
        </w:r>
      </w:ins>
    </w:p>
    <w:p w14:paraId="523442BC"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w:t>
      </w:r>
    </w:p>
    <w:p w14:paraId="5B02748C" w14:textId="685DA1A3" w:rsidR="0052592C" w:rsidRDefault="00000000" w:rsidP="006B2961">
      <w:pPr>
        <w:spacing w:after="0"/>
        <w:ind w:left="120"/>
        <w:rPr>
          <w:ins w:id="1539" w:author="Batel Andrej [2]" w:date="2026-08-26T11:36:00Z" w16du:dateUtc="2026-08-26T09:36:00Z"/>
          <w:rFonts w:ascii="Times New Roman" w:hAnsi="Times New Roman"/>
          <w:color w:val="000000"/>
          <w:lang w:val="sk-SK"/>
        </w:rPr>
      </w:pPr>
      <w:r w:rsidRPr="00EC2AF5">
        <w:rPr>
          <w:rFonts w:ascii="Times New Roman" w:hAnsi="Times New Roman"/>
          <w:color w:val="000000"/>
          <w:lang w:val="sk-SK"/>
        </w:rPr>
        <w:t xml:space="preserve"> 3a. obstaranie poradenskej služby na </w:t>
      </w:r>
    </w:p>
    <w:p w14:paraId="5A0BB33C" w14:textId="47AC4129" w:rsidR="005346D2" w:rsidRPr="00EC2AF5" w:rsidRDefault="005346D2">
      <w:pPr>
        <w:spacing w:after="0"/>
        <w:ind w:left="709" w:hanging="567"/>
        <w:jc w:val="both"/>
        <w:rPr>
          <w:lang w:val="sk-SK"/>
        </w:rPr>
        <w:pPrChange w:id="1540" w:author="Batel Andrej [2]" w:date="2026-08-26T11:37:00Z" w16du:dateUtc="2026-08-26T09:37:00Z">
          <w:pPr>
            <w:spacing w:after="0"/>
            <w:ind w:left="120"/>
          </w:pPr>
        </w:pPrChange>
      </w:pPr>
      <w:ins w:id="1541" w:author="Batel Andrej [2]" w:date="2026-08-26T11:36:00Z" w16du:dateUtc="2026-08-26T09:36:00Z">
        <w:r>
          <w:rPr>
            <w:rFonts w:ascii="Times New Roman" w:hAnsi="Times New Roman"/>
            <w:color w:val="000000"/>
            <w:lang w:val="sk-SK"/>
          </w:rPr>
          <w:t xml:space="preserve"> 3aa.</w:t>
        </w:r>
        <w:r>
          <w:rPr>
            <w:rFonts w:ascii="Times New Roman" w:hAnsi="Times New Roman"/>
            <w:color w:val="000000"/>
            <w:lang w:val="sk-SK"/>
          </w:rPr>
          <w:tab/>
        </w:r>
      </w:ins>
      <w:ins w:id="1542" w:author="Batel Andrej [2]" w:date="2026-08-26T11:37:00Z">
        <w:r w:rsidRPr="005346D2">
          <w:rPr>
            <w:rFonts w:ascii="Times New Roman" w:hAnsi="Times New Roman"/>
            <w:bCs/>
            <w:color w:val="000000"/>
            <w:lang w:val="sk-SK"/>
          </w:rPr>
          <w:t>zavádzanie nových výrobných metód pri produkcii zemiakov, skladovania tejto produkcie alebo jej umiestňovania na trh,</w:t>
        </w:r>
      </w:ins>
      <w:ins w:id="1543" w:author="Batel Andrej [2]" w:date="2026-08-26T11:37:00Z" w16du:dateUtc="2026-08-26T09:37:00Z">
        <w:r>
          <w:rPr>
            <w:rFonts w:ascii="Times New Roman" w:hAnsi="Times New Roman"/>
            <w:bCs/>
            <w:color w:val="000000"/>
            <w:lang w:val="sk-SK"/>
          </w:rPr>
          <w:t xml:space="preserve"> </w:t>
        </w:r>
      </w:ins>
    </w:p>
    <w:p w14:paraId="6D5E6355" w14:textId="750C5227" w:rsidR="00766A46" w:rsidRPr="00EC2AF5" w:rsidRDefault="00000000">
      <w:pPr>
        <w:spacing w:after="0"/>
        <w:ind w:left="120"/>
        <w:rPr>
          <w:lang w:val="sk-SK"/>
        </w:rPr>
      </w:pPr>
      <w:r w:rsidRPr="00EC2AF5">
        <w:rPr>
          <w:rFonts w:ascii="Times New Roman" w:hAnsi="Times New Roman"/>
          <w:color w:val="000000"/>
          <w:lang w:val="sk-SK"/>
        </w:rPr>
        <w:t xml:space="preserve"> </w:t>
      </w:r>
      <w:del w:id="1544" w:author="Batel Andrej [2]" w:date="2026-08-26T11:37:00Z" w16du:dateUtc="2026-08-26T09:37:00Z">
        <w:r w:rsidRPr="00EC2AF5" w:rsidDel="005346D2">
          <w:rPr>
            <w:rFonts w:ascii="Times New Roman" w:hAnsi="Times New Roman"/>
            <w:color w:val="000000"/>
            <w:lang w:val="sk-SK"/>
          </w:rPr>
          <w:delText>3aa</w:delText>
        </w:r>
      </w:del>
      <w:ins w:id="1545" w:author="Batel Andrej [2]" w:date="2026-08-26T11:37:00Z" w16du:dateUtc="2026-08-26T09:37:00Z">
        <w:r w:rsidR="005346D2" w:rsidRPr="00EC2AF5">
          <w:rPr>
            <w:rFonts w:ascii="Times New Roman" w:hAnsi="Times New Roman"/>
            <w:color w:val="000000"/>
            <w:lang w:val="sk-SK"/>
          </w:rPr>
          <w:t>3a</w:t>
        </w:r>
        <w:r w:rsidR="005346D2">
          <w:rPr>
            <w:rFonts w:ascii="Times New Roman" w:hAnsi="Times New Roman"/>
            <w:color w:val="000000"/>
            <w:lang w:val="sk-SK"/>
          </w:rPr>
          <w:t>b</w:t>
        </w:r>
      </w:ins>
      <w:r w:rsidRPr="00EC2AF5">
        <w:rPr>
          <w:rFonts w:ascii="Times New Roman" w:hAnsi="Times New Roman"/>
          <w:color w:val="000000"/>
          <w:lang w:val="sk-SK"/>
        </w:rPr>
        <w:t xml:space="preserve">. energetickú účinnosť produkcie zemiakov, skladovania tejto produkcie alebo jej umiestňovania na trh, </w:t>
      </w:r>
    </w:p>
    <w:p w14:paraId="5915A0C0" w14:textId="4EBCB635" w:rsidR="00766A46" w:rsidRPr="00EC2AF5" w:rsidRDefault="00000000">
      <w:pPr>
        <w:spacing w:after="0"/>
        <w:ind w:left="120"/>
        <w:rPr>
          <w:lang w:val="sk-SK"/>
        </w:rPr>
      </w:pPr>
      <w:r w:rsidRPr="00EC2AF5">
        <w:rPr>
          <w:rFonts w:ascii="Times New Roman" w:hAnsi="Times New Roman"/>
          <w:color w:val="000000"/>
          <w:lang w:val="sk-SK"/>
        </w:rPr>
        <w:t xml:space="preserve"> </w:t>
      </w:r>
      <w:del w:id="1546" w:author="Batel Andrej [2]" w:date="2026-08-26T11:37:00Z" w16du:dateUtc="2026-08-26T09:37:00Z">
        <w:r w:rsidRPr="00EC2AF5" w:rsidDel="005346D2">
          <w:rPr>
            <w:rFonts w:ascii="Times New Roman" w:hAnsi="Times New Roman"/>
            <w:color w:val="000000"/>
            <w:lang w:val="sk-SK"/>
          </w:rPr>
          <w:delText>3ab</w:delText>
        </w:r>
      </w:del>
      <w:ins w:id="1547" w:author="Batel Andrej [2]" w:date="2026-08-26T11:37:00Z" w16du:dateUtc="2026-08-26T09:37:00Z">
        <w:r w:rsidR="005346D2" w:rsidRPr="00EC2AF5">
          <w:rPr>
            <w:rFonts w:ascii="Times New Roman" w:hAnsi="Times New Roman"/>
            <w:color w:val="000000"/>
            <w:lang w:val="sk-SK"/>
          </w:rPr>
          <w:t>3a</w:t>
        </w:r>
        <w:r w:rsidR="005346D2">
          <w:rPr>
            <w:rFonts w:ascii="Times New Roman" w:hAnsi="Times New Roman"/>
            <w:color w:val="000000"/>
            <w:lang w:val="sk-SK"/>
          </w:rPr>
          <w:t>c</w:t>
        </w:r>
      </w:ins>
      <w:r w:rsidRPr="00EC2AF5">
        <w:rPr>
          <w:rFonts w:ascii="Times New Roman" w:hAnsi="Times New Roman"/>
          <w:color w:val="000000"/>
          <w:lang w:val="sk-SK"/>
        </w:rPr>
        <w:t xml:space="preserve">. zmierňovanie vplyvov produkcie zemiakov, skladovania tejto produkcie alebo jej umiestňovania na trh na zmenu klímy, </w:t>
      </w:r>
    </w:p>
    <w:p w14:paraId="2DC4BCBE" w14:textId="701741C4" w:rsidR="00766A46" w:rsidRPr="00EC2AF5" w:rsidRDefault="00000000">
      <w:pPr>
        <w:spacing w:after="0"/>
        <w:ind w:left="120"/>
        <w:rPr>
          <w:lang w:val="sk-SK"/>
        </w:rPr>
      </w:pPr>
      <w:r w:rsidRPr="00EC2AF5">
        <w:rPr>
          <w:rFonts w:ascii="Times New Roman" w:hAnsi="Times New Roman"/>
          <w:color w:val="000000"/>
          <w:lang w:val="sk-SK"/>
        </w:rPr>
        <w:t xml:space="preserve"> </w:t>
      </w:r>
      <w:del w:id="1548" w:author="Batel Andrej [2]" w:date="2026-08-26T11:37:00Z" w16du:dateUtc="2026-08-26T09:37:00Z">
        <w:r w:rsidRPr="00EC2AF5" w:rsidDel="005346D2">
          <w:rPr>
            <w:rFonts w:ascii="Times New Roman" w:hAnsi="Times New Roman"/>
            <w:color w:val="000000"/>
            <w:lang w:val="sk-SK"/>
          </w:rPr>
          <w:delText>3ac</w:delText>
        </w:r>
      </w:del>
      <w:ins w:id="1549" w:author="Batel Andrej [2]" w:date="2026-08-26T11:37:00Z" w16du:dateUtc="2026-08-26T09:37:00Z">
        <w:r w:rsidR="005346D2" w:rsidRPr="00EC2AF5">
          <w:rPr>
            <w:rFonts w:ascii="Times New Roman" w:hAnsi="Times New Roman"/>
            <w:color w:val="000000"/>
            <w:lang w:val="sk-SK"/>
          </w:rPr>
          <w:t>3a</w:t>
        </w:r>
        <w:r w:rsidR="005346D2">
          <w:rPr>
            <w:rFonts w:ascii="Times New Roman" w:hAnsi="Times New Roman"/>
            <w:color w:val="000000"/>
            <w:lang w:val="sk-SK"/>
          </w:rPr>
          <w:t>d</w:t>
        </w:r>
      </w:ins>
      <w:r w:rsidRPr="00EC2AF5">
        <w:rPr>
          <w:rFonts w:ascii="Times New Roman" w:hAnsi="Times New Roman"/>
          <w:color w:val="000000"/>
          <w:lang w:val="sk-SK"/>
        </w:rPr>
        <w:t xml:space="preserve">. znižovanie produkcie odpadu pri produkcii zemiakov, pri skladovaní tejto produkcie alebo pri jej umiestňovaní na trh, </w:t>
      </w:r>
    </w:p>
    <w:p w14:paraId="6F899A70" w14:textId="20E171B8" w:rsidR="00766A46" w:rsidRPr="00EC2AF5" w:rsidRDefault="00000000">
      <w:pPr>
        <w:spacing w:after="0"/>
        <w:ind w:left="120"/>
        <w:rPr>
          <w:lang w:val="sk-SK"/>
        </w:rPr>
      </w:pPr>
      <w:r w:rsidRPr="00EC2AF5">
        <w:rPr>
          <w:rFonts w:ascii="Times New Roman" w:hAnsi="Times New Roman"/>
          <w:color w:val="000000"/>
          <w:lang w:val="sk-SK"/>
        </w:rPr>
        <w:lastRenderedPageBreak/>
        <w:t xml:space="preserve"> </w:t>
      </w:r>
      <w:del w:id="1550" w:author="Batel Andrej [2]" w:date="2026-08-26T11:37:00Z" w16du:dateUtc="2026-08-26T09:37:00Z">
        <w:r w:rsidRPr="00EC2AF5" w:rsidDel="005346D2">
          <w:rPr>
            <w:rFonts w:ascii="Times New Roman" w:hAnsi="Times New Roman"/>
            <w:color w:val="000000"/>
            <w:lang w:val="sk-SK"/>
          </w:rPr>
          <w:delText>3ad</w:delText>
        </w:r>
      </w:del>
      <w:ins w:id="1551" w:author="Batel Andrej [2]" w:date="2026-08-26T11:37:00Z" w16du:dateUtc="2026-08-26T09:37:00Z">
        <w:r w:rsidR="005346D2" w:rsidRPr="00EC2AF5">
          <w:rPr>
            <w:rFonts w:ascii="Times New Roman" w:hAnsi="Times New Roman"/>
            <w:color w:val="000000"/>
            <w:lang w:val="sk-SK"/>
          </w:rPr>
          <w:t>3a</w:t>
        </w:r>
        <w:r w:rsidR="005346D2">
          <w:rPr>
            <w:rFonts w:ascii="Times New Roman" w:hAnsi="Times New Roman"/>
            <w:color w:val="000000"/>
            <w:lang w:val="sk-SK"/>
          </w:rPr>
          <w:t>e</w:t>
        </w:r>
      </w:ins>
      <w:r w:rsidRPr="00EC2AF5">
        <w:rPr>
          <w:rFonts w:ascii="Times New Roman" w:hAnsi="Times New Roman"/>
          <w:color w:val="000000"/>
          <w:lang w:val="sk-SK"/>
        </w:rPr>
        <w:t xml:space="preserve">. podmienky zamestnávania zamestnancov vykonávajúcich prácu potrebnú na produkciu zemiakov, na skladovanie tejto produkcie alebo na jej umiestňovanie na trh, ohľadom povinností zamestnávateľov týchto zamestnancov alebo ohľadom bezpečnosti alebo ochrany zdravia pri práci, </w:t>
      </w:r>
    </w:p>
    <w:p w14:paraId="0CF6BD97" w14:textId="7AE4DF65" w:rsidR="00766A46" w:rsidRPr="00EC2AF5" w:rsidRDefault="00000000">
      <w:pPr>
        <w:spacing w:after="0"/>
        <w:ind w:left="120"/>
        <w:rPr>
          <w:lang w:val="sk-SK"/>
        </w:rPr>
      </w:pPr>
      <w:r w:rsidRPr="00EC2AF5">
        <w:rPr>
          <w:rFonts w:ascii="Times New Roman" w:hAnsi="Times New Roman"/>
          <w:color w:val="000000"/>
          <w:lang w:val="sk-SK"/>
        </w:rPr>
        <w:t xml:space="preserve"> </w:t>
      </w:r>
      <w:del w:id="1552" w:author="Batel Andrej [2]" w:date="2026-08-26T11:37:00Z" w16du:dateUtc="2026-08-26T09:37:00Z">
        <w:r w:rsidRPr="00EC2AF5" w:rsidDel="005346D2">
          <w:rPr>
            <w:rFonts w:ascii="Times New Roman" w:hAnsi="Times New Roman"/>
            <w:color w:val="000000"/>
            <w:lang w:val="sk-SK"/>
          </w:rPr>
          <w:delText>3ae</w:delText>
        </w:r>
      </w:del>
      <w:ins w:id="1553" w:author="Batel Andrej [2]" w:date="2026-08-26T11:37:00Z" w16du:dateUtc="2026-08-26T09:37:00Z">
        <w:r w:rsidR="005346D2" w:rsidRPr="00EC2AF5">
          <w:rPr>
            <w:rFonts w:ascii="Times New Roman" w:hAnsi="Times New Roman"/>
            <w:color w:val="000000"/>
            <w:lang w:val="sk-SK"/>
          </w:rPr>
          <w:t>3a</w:t>
        </w:r>
        <w:r w:rsidR="005346D2">
          <w:rPr>
            <w:rFonts w:ascii="Times New Roman" w:hAnsi="Times New Roman"/>
            <w:color w:val="000000"/>
            <w:lang w:val="sk-SK"/>
          </w:rPr>
          <w:t>f</w:t>
        </w:r>
      </w:ins>
      <w:r w:rsidRPr="00EC2AF5">
        <w:rPr>
          <w:rFonts w:ascii="Times New Roman" w:hAnsi="Times New Roman"/>
          <w:color w:val="000000"/>
          <w:lang w:val="sk-SK"/>
        </w:rPr>
        <w:t xml:space="preserve">. plánovanie produkcie zemiakov alebo tvorbu nových druhov zemiakov, </w:t>
      </w:r>
    </w:p>
    <w:p w14:paraId="70D409EB" w14:textId="578DACB4" w:rsidR="00766A46" w:rsidRPr="00EC2AF5" w:rsidRDefault="00000000">
      <w:pPr>
        <w:spacing w:after="0"/>
        <w:ind w:left="120"/>
        <w:rPr>
          <w:lang w:val="sk-SK"/>
        </w:rPr>
      </w:pPr>
      <w:r w:rsidRPr="00EC2AF5">
        <w:rPr>
          <w:rFonts w:ascii="Times New Roman" w:hAnsi="Times New Roman"/>
          <w:color w:val="000000"/>
          <w:lang w:val="sk-SK"/>
        </w:rPr>
        <w:t xml:space="preserve"> </w:t>
      </w:r>
      <w:del w:id="1554" w:author="Batel Andrej [2]" w:date="2026-08-26T11:37:00Z" w16du:dateUtc="2026-08-26T09:37:00Z">
        <w:r w:rsidRPr="00EC2AF5" w:rsidDel="005346D2">
          <w:rPr>
            <w:rFonts w:ascii="Times New Roman" w:hAnsi="Times New Roman"/>
            <w:color w:val="000000"/>
            <w:lang w:val="sk-SK"/>
          </w:rPr>
          <w:delText>3af</w:delText>
        </w:r>
      </w:del>
      <w:ins w:id="1555" w:author="Batel Andrej [2]" w:date="2026-08-26T11:37:00Z" w16du:dateUtc="2026-08-26T09:37:00Z">
        <w:r w:rsidR="005346D2" w:rsidRPr="00EC2AF5">
          <w:rPr>
            <w:rFonts w:ascii="Times New Roman" w:hAnsi="Times New Roman"/>
            <w:color w:val="000000"/>
            <w:lang w:val="sk-SK"/>
          </w:rPr>
          <w:t>3a</w:t>
        </w:r>
        <w:r w:rsidR="005346D2">
          <w:rPr>
            <w:rFonts w:ascii="Times New Roman" w:hAnsi="Times New Roman"/>
            <w:color w:val="000000"/>
            <w:lang w:val="sk-SK"/>
          </w:rPr>
          <w:t>g</w:t>
        </w:r>
      </w:ins>
      <w:r w:rsidRPr="00EC2AF5">
        <w:rPr>
          <w:rFonts w:ascii="Times New Roman" w:hAnsi="Times New Roman"/>
          <w:color w:val="000000"/>
          <w:lang w:val="sk-SK"/>
        </w:rPr>
        <w:t xml:space="preserve">. zvyšovanie zručností pri obchodovaní s produkovanými zemiakmi, alebo </w:t>
      </w:r>
    </w:p>
    <w:p w14:paraId="118D61D4" w14:textId="1E2393F4" w:rsidR="00766A46" w:rsidRPr="00EC2AF5" w:rsidRDefault="00000000">
      <w:pPr>
        <w:spacing w:after="0"/>
        <w:ind w:left="120"/>
        <w:rPr>
          <w:lang w:val="sk-SK"/>
        </w:rPr>
      </w:pPr>
      <w:r w:rsidRPr="00EC2AF5">
        <w:rPr>
          <w:rFonts w:ascii="Times New Roman" w:hAnsi="Times New Roman"/>
          <w:color w:val="000000"/>
          <w:lang w:val="sk-SK"/>
        </w:rPr>
        <w:t xml:space="preserve"> </w:t>
      </w:r>
      <w:del w:id="1556" w:author="Batel Andrej [2]" w:date="2026-08-26T11:37:00Z" w16du:dateUtc="2026-08-26T09:37:00Z">
        <w:r w:rsidRPr="00EC2AF5" w:rsidDel="005346D2">
          <w:rPr>
            <w:rFonts w:ascii="Times New Roman" w:hAnsi="Times New Roman"/>
            <w:color w:val="000000"/>
            <w:lang w:val="sk-SK"/>
          </w:rPr>
          <w:delText>3ag</w:delText>
        </w:r>
      </w:del>
      <w:ins w:id="1557" w:author="Batel Andrej [2]" w:date="2026-08-26T11:37:00Z" w16du:dateUtc="2026-08-26T09:37:00Z">
        <w:r w:rsidR="005346D2" w:rsidRPr="00EC2AF5">
          <w:rPr>
            <w:rFonts w:ascii="Times New Roman" w:hAnsi="Times New Roman"/>
            <w:color w:val="000000"/>
            <w:lang w:val="sk-SK"/>
          </w:rPr>
          <w:t>3a</w:t>
        </w:r>
        <w:r w:rsidR="005346D2">
          <w:rPr>
            <w:rFonts w:ascii="Times New Roman" w:hAnsi="Times New Roman"/>
            <w:color w:val="000000"/>
            <w:lang w:val="sk-SK"/>
          </w:rPr>
          <w:t>h</w:t>
        </w:r>
      </w:ins>
      <w:r w:rsidRPr="00EC2AF5">
        <w:rPr>
          <w:rFonts w:ascii="Times New Roman" w:hAnsi="Times New Roman"/>
          <w:color w:val="000000"/>
          <w:lang w:val="sk-SK"/>
        </w:rPr>
        <w:t xml:space="preserve">. riadenie kvality produkcie zemiakov, </w:t>
      </w:r>
    </w:p>
    <w:p w14:paraId="77EEB364" w14:textId="77777777" w:rsidR="00766A46" w:rsidRPr="00EC2AF5" w:rsidRDefault="00000000">
      <w:pPr>
        <w:spacing w:after="0"/>
        <w:ind w:left="120"/>
        <w:rPr>
          <w:lang w:val="sk-SK"/>
        </w:rPr>
      </w:pPr>
      <w:r w:rsidRPr="00EC2AF5">
        <w:rPr>
          <w:rFonts w:ascii="Times New Roman" w:hAnsi="Times New Roman"/>
          <w:color w:val="000000"/>
          <w:lang w:val="sk-SK"/>
        </w:rPr>
        <w:t xml:space="preserve"> 3b. obstaranie plánov na zabezpečenie energetickej efektívnosti produkcie zemiakov, skladovania tejto produkcie alebo jej umiestňovania na trh, </w:t>
      </w:r>
    </w:p>
    <w:p w14:paraId="1B64F812" w14:textId="77777777" w:rsidR="00766A46" w:rsidRPr="00EC2AF5" w:rsidRDefault="00000000">
      <w:pPr>
        <w:spacing w:after="0"/>
        <w:ind w:left="120"/>
        <w:rPr>
          <w:lang w:val="sk-SK"/>
        </w:rPr>
      </w:pPr>
      <w:r w:rsidRPr="00EC2AF5">
        <w:rPr>
          <w:rFonts w:ascii="Times New Roman" w:hAnsi="Times New Roman"/>
          <w:color w:val="000000"/>
          <w:lang w:val="sk-SK"/>
        </w:rPr>
        <w:t xml:space="preserve"> 3c. obstaranie plánov na zlepšenie nakladania s odpadom produkovaným pri produkcii zemiakov, pri skladovaní tejto produkcie alebo pri jej umiestňovaní na trh, alebo na znižovanie produkcie odpadu, alebo </w:t>
      </w:r>
    </w:p>
    <w:p w14:paraId="0B8D7E05" w14:textId="77777777" w:rsidR="00766A46" w:rsidRPr="00EC2AF5" w:rsidRDefault="00000000">
      <w:pPr>
        <w:spacing w:after="0"/>
        <w:ind w:left="120"/>
        <w:rPr>
          <w:lang w:val="sk-SK"/>
        </w:rPr>
      </w:pPr>
      <w:r w:rsidRPr="00EC2AF5">
        <w:rPr>
          <w:rFonts w:ascii="Times New Roman" w:hAnsi="Times New Roman"/>
          <w:color w:val="000000"/>
          <w:lang w:val="sk-SK"/>
        </w:rPr>
        <w:t xml:space="preserve"> 3d. zabezpečenie vypracovania analýzy používania energie pri produkcii zemiakov, pri skladovaní tejto produkcie alebo pri jej umiestňovaní na trh, vrátane návrhov na zvýšenie efektivity používania energie pri týchto činnostiach, </w:t>
      </w:r>
    </w:p>
    <w:p w14:paraId="4E283120" w14:textId="77777777" w:rsidR="00766A46" w:rsidRPr="00EC2AF5" w:rsidRDefault="00000000">
      <w:pPr>
        <w:spacing w:after="0"/>
        <w:ind w:left="120"/>
        <w:rPr>
          <w:lang w:val="sk-SK"/>
        </w:rPr>
      </w:pPr>
      <w:r w:rsidRPr="00EC2AF5">
        <w:rPr>
          <w:rFonts w:ascii="Times New Roman" w:hAnsi="Times New Roman"/>
          <w:color w:val="000000"/>
          <w:lang w:val="sk-SK"/>
        </w:rPr>
        <w:t xml:space="preserve"> c) opatrenie, </w:t>
      </w:r>
    </w:p>
    <w:p w14:paraId="76F17203"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w:t>
      </w:r>
    </w:p>
    <w:p w14:paraId="27AFD1AE" w14:textId="2D96C595" w:rsidR="00766A46" w:rsidRPr="00EC2AF5" w:rsidRDefault="00000000">
      <w:pPr>
        <w:spacing w:after="0"/>
        <w:ind w:left="709" w:hanging="567"/>
        <w:rPr>
          <w:lang w:val="sk-SK"/>
        </w:rPr>
        <w:pPrChange w:id="1558" w:author="Batel Andrej [2]" w:date="2026-08-26T11:37:00Z" w16du:dateUtc="2026-08-26T09:37:00Z">
          <w:pPr>
            <w:spacing w:after="0"/>
            <w:ind w:left="120"/>
          </w:pPr>
        </w:pPrChange>
      </w:pPr>
      <w:del w:id="1559" w:author="Batel Andrej [2]" w:date="2026-08-26T11:37:00Z" w16du:dateUtc="2026-08-26T09:37:00Z">
        <w:r w:rsidRPr="00EC2AF5" w:rsidDel="005346D2">
          <w:rPr>
            <w:rFonts w:ascii="Times New Roman" w:hAnsi="Times New Roman"/>
            <w:color w:val="000000"/>
            <w:lang w:val="sk-SK"/>
          </w:rPr>
          <w:delText xml:space="preserve"> 1a. cieľ podľa písmena a) prvého bodu podbodu 1b. alebo podbodu 1c. alebo písmena b) prvého bodu podbodu 1b. alebo </w:delText>
        </w:r>
      </w:del>
      <w:ins w:id="1560" w:author="Batel Andrej [2]" w:date="2026-08-26T11:37:00Z" w16du:dateUtc="2026-08-26T09:37:00Z">
        <w:r w:rsidR="005346D2">
          <w:rPr>
            <w:rFonts w:ascii="Times New Roman" w:hAnsi="Times New Roman"/>
            <w:color w:val="000000"/>
            <w:lang w:val="sk-SK"/>
          </w:rPr>
          <w:t xml:space="preserve"> 1a.</w:t>
        </w:r>
        <w:r w:rsidR="005346D2">
          <w:rPr>
            <w:rFonts w:ascii="Times New Roman" w:hAnsi="Times New Roman"/>
            <w:color w:val="000000"/>
            <w:lang w:val="sk-SK"/>
          </w:rPr>
          <w:tab/>
        </w:r>
      </w:ins>
      <w:ins w:id="1561" w:author="Batel Andrej [2]" w:date="2026-08-26T11:38:00Z">
        <w:r w:rsidR="005346D2" w:rsidRPr="005346D2">
          <w:rPr>
            <w:rFonts w:ascii="Times New Roman" w:hAnsi="Times New Roman"/>
            <w:bCs/>
            <w:color w:val="000000"/>
            <w:lang w:val="sk-SK"/>
          </w:rPr>
          <w:t xml:space="preserve">cieľ podľa písmena a) prvého bodu </w:t>
        </w:r>
        <w:proofErr w:type="spellStart"/>
        <w:r w:rsidR="005346D2" w:rsidRPr="005346D2">
          <w:rPr>
            <w:rFonts w:ascii="Times New Roman" w:hAnsi="Times New Roman"/>
            <w:bCs/>
            <w:color w:val="000000"/>
            <w:lang w:val="sk-SK"/>
          </w:rPr>
          <w:t>podbodu</w:t>
        </w:r>
        <w:proofErr w:type="spellEnd"/>
        <w:r w:rsidR="005346D2" w:rsidRPr="005346D2">
          <w:rPr>
            <w:rFonts w:ascii="Times New Roman" w:hAnsi="Times New Roman"/>
            <w:bCs/>
            <w:color w:val="000000"/>
            <w:lang w:val="sk-SK"/>
          </w:rPr>
          <w:t xml:space="preserve"> 1b., 1c. alebo </w:t>
        </w:r>
        <w:proofErr w:type="spellStart"/>
        <w:r w:rsidR="005346D2" w:rsidRPr="005346D2">
          <w:rPr>
            <w:rFonts w:ascii="Times New Roman" w:hAnsi="Times New Roman"/>
            <w:bCs/>
            <w:color w:val="000000"/>
            <w:lang w:val="sk-SK"/>
          </w:rPr>
          <w:t>podbodu</w:t>
        </w:r>
        <w:proofErr w:type="spellEnd"/>
        <w:r w:rsidR="005346D2" w:rsidRPr="005346D2">
          <w:rPr>
            <w:rFonts w:ascii="Times New Roman" w:hAnsi="Times New Roman"/>
            <w:bCs/>
            <w:color w:val="000000"/>
            <w:lang w:val="sk-SK"/>
          </w:rPr>
          <w:t> 1j., alebo</w:t>
        </w:r>
      </w:ins>
      <w:ins w:id="1562" w:author="Batel Andrej [2]" w:date="2026-08-26T11:38:00Z" w16du:dateUtc="2026-08-26T09:38:00Z">
        <w:r w:rsidR="005346D2">
          <w:rPr>
            <w:rFonts w:ascii="Times New Roman" w:hAnsi="Times New Roman"/>
            <w:bCs/>
            <w:color w:val="000000"/>
            <w:lang w:val="sk-SK"/>
          </w:rPr>
          <w:t xml:space="preserve"> </w:t>
        </w:r>
      </w:ins>
    </w:p>
    <w:p w14:paraId="1F0BCBF7" w14:textId="77777777" w:rsidR="00766A46" w:rsidRPr="00EC2AF5" w:rsidRDefault="00000000">
      <w:pPr>
        <w:spacing w:after="0"/>
        <w:ind w:left="120"/>
        <w:rPr>
          <w:lang w:val="sk-SK"/>
        </w:rPr>
      </w:pPr>
      <w:r w:rsidRPr="00EC2AF5">
        <w:rPr>
          <w:rFonts w:ascii="Times New Roman" w:hAnsi="Times New Roman"/>
          <w:color w:val="000000"/>
          <w:lang w:val="sk-SK"/>
        </w:rPr>
        <w:t xml:space="preserve"> 1b. propagácia alebo marketing týkajúci sa produkovaných zemiakov, </w:t>
      </w:r>
    </w:p>
    <w:p w14:paraId="229C8EB6"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opatrenia v oblasti propagácie, komunikácie alebo marketingu v sektore zemiakov, ktorý je povinný podľa osobitného predpisu,</w:t>
      </w:r>
      <w:hyperlink w:anchor="poznamky.poznamka-59">
        <w:r w:rsidR="00766A46" w:rsidRPr="00EC2AF5">
          <w:rPr>
            <w:rFonts w:ascii="Times New Roman" w:hAnsi="Times New Roman"/>
            <w:color w:val="000000"/>
            <w:sz w:val="18"/>
            <w:vertAlign w:val="superscript"/>
            <w:lang w:val="sk-SK"/>
          </w:rPr>
          <w:t>59</w:t>
        </w:r>
        <w:r w:rsidR="00766A46" w:rsidRPr="00EC2AF5">
          <w:rPr>
            <w:rFonts w:ascii="Times New Roman" w:hAnsi="Times New Roman"/>
            <w:color w:val="0000FF"/>
            <w:u w:val="single"/>
            <w:lang w:val="sk-SK"/>
          </w:rPr>
          <w:t>)</w:t>
        </w:r>
      </w:hyperlink>
      <w:r w:rsidRPr="00EC2AF5">
        <w:rPr>
          <w:rFonts w:ascii="Times New Roman" w:hAnsi="Times New Roman"/>
          <w:color w:val="000000"/>
          <w:lang w:val="sk-SK"/>
        </w:rPr>
        <w:t xml:space="preserve"> </w:t>
      </w:r>
    </w:p>
    <w:p w14:paraId="6B1B96A2"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alebo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1C6EBFBD" w14:textId="77777777" w:rsidR="00766A46" w:rsidRPr="00EC2AF5" w:rsidRDefault="00000000">
      <w:pPr>
        <w:spacing w:after="0"/>
        <w:ind w:left="120"/>
        <w:rPr>
          <w:lang w:val="sk-SK"/>
        </w:rPr>
      </w:pPr>
      <w:r w:rsidRPr="00EC2AF5">
        <w:rPr>
          <w:rFonts w:ascii="Times New Roman" w:hAnsi="Times New Roman"/>
          <w:color w:val="000000"/>
          <w:lang w:val="sk-SK"/>
        </w:rPr>
        <w:t xml:space="preserve"> 4. ktorým je propagácia, komunikácia alebo marketing týkajúci sa produkovaných zemiakov, vrátane akcií alebo činností zameraných najmä na zvyšovanie informovanosti spotrebiteľov o systémoch kvality Európskej únie alebo o význame zdravého stravovania alebo na diverzifikáciu alebo konsolidáciu trhov, formou </w:t>
      </w:r>
    </w:p>
    <w:p w14:paraId="5FBE64F0" w14:textId="77777777" w:rsidR="00766A46" w:rsidRPr="00EC2AF5" w:rsidRDefault="00000000">
      <w:pPr>
        <w:spacing w:after="0"/>
        <w:ind w:left="120"/>
        <w:rPr>
          <w:lang w:val="sk-SK"/>
        </w:rPr>
      </w:pPr>
      <w:r w:rsidRPr="00EC2AF5">
        <w:rPr>
          <w:rFonts w:ascii="Times New Roman" w:hAnsi="Times New Roman"/>
          <w:color w:val="000000"/>
          <w:lang w:val="sk-SK"/>
        </w:rPr>
        <w:t xml:space="preserve"> 4a. obstarania trhových analýz alebo prieskumu trhu, </w:t>
      </w:r>
    </w:p>
    <w:p w14:paraId="26333CA1" w14:textId="77777777" w:rsidR="00766A46" w:rsidRPr="00EC2AF5" w:rsidRDefault="00000000">
      <w:pPr>
        <w:spacing w:after="0"/>
        <w:ind w:left="120"/>
        <w:rPr>
          <w:lang w:val="sk-SK"/>
        </w:rPr>
      </w:pPr>
      <w:r w:rsidRPr="00EC2AF5">
        <w:rPr>
          <w:rFonts w:ascii="Times New Roman" w:hAnsi="Times New Roman"/>
          <w:color w:val="000000"/>
          <w:lang w:val="sk-SK"/>
        </w:rPr>
        <w:t xml:space="preserve"> 4b. reklamy alebo reklamných predmetov, </w:t>
      </w:r>
    </w:p>
    <w:p w14:paraId="16A9C67B" w14:textId="77777777" w:rsidR="00766A46" w:rsidRPr="00EC2AF5" w:rsidRDefault="00000000">
      <w:pPr>
        <w:spacing w:after="0"/>
        <w:ind w:left="120"/>
        <w:rPr>
          <w:lang w:val="sk-SK"/>
        </w:rPr>
      </w:pPr>
      <w:r w:rsidRPr="00EC2AF5">
        <w:rPr>
          <w:rFonts w:ascii="Times New Roman" w:hAnsi="Times New Roman"/>
          <w:color w:val="000000"/>
          <w:lang w:val="sk-SK"/>
        </w:rPr>
        <w:t xml:space="preserve"> 4c. propagačných akcií, </w:t>
      </w:r>
    </w:p>
    <w:p w14:paraId="0A3015EF" w14:textId="77777777" w:rsidR="00766A46" w:rsidRPr="00EC2AF5" w:rsidRDefault="00000000">
      <w:pPr>
        <w:spacing w:after="0"/>
        <w:ind w:left="120"/>
        <w:rPr>
          <w:lang w:val="sk-SK"/>
        </w:rPr>
      </w:pPr>
      <w:r w:rsidRPr="00EC2AF5">
        <w:rPr>
          <w:rFonts w:ascii="Times New Roman" w:hAnsi="Times New Roman"/>
          <w:color w:val="000000"/>
          <w:lang w:val="sk-SK"/>
        </w:rPr>
        <w:t xml:space="preserve"> 4d. zabezpečenia vytvorenia spoločnej marketingovej alebo komunikačnej stratégie, alebo </w:t>
      </w:r>
    </w:p>
    <w:p w14:paraId="71C61C9B" w14:textId="77777777" w:rsidR="00766A46" w:rsidRPr="00EC2AF5" w:rsidRDefault="00000000">
      <w:pPr>
        <w:spacing w:after="0"/>
        <w:ind w:left="120"/>
        <w:rPr>
          <w:lang w:val="sk-SK"/>
        </w:rPr>
      </w:pPr>
      <w:r w:rsidRPr="00EC2AF5">
        <w:rPr>
          <w:rFonts w:ascii="Times New Roman" w:hAnsi="Times New Roman"/>
          <w:color w:val="000000"/>
          <w:lang w:val="sk-SK"/>
        </w:rPr>
        <w:t xml:space="preserve"> 4e. účasti na veľtrhoch alebo výstavách s medzinárodným významom, </w:t>
      </w:r>
    </w:p>
    <w:p w14:paraId="58445BA5" w14:textId="77777777" w:rsidR="00766A46" w:rsidRPr="00EC2AF5" w:rsidRDefault="00000000">
      <w:pPr>
        <w:spacing w:after="0"/>
        <w:ind w:left="120"/>
        <w:rPr>
          <w:lang w:val="sk-SK"/>
        </w:rPr>
      </w:pPr>
      <w:r w:rsidRPr="00EC2AF5">
        <w:rPr>
          <w:rFonts w:ascii="Times New Roman" w:hAnsi="Times New Roman"/>
          <w:color w:val="000000"/>
          <w:lang w:val="sk-SK"/>
        </w:rPr>
        <w:t xml:space="preserve"> d) opatrenie, </w:t>
      </w:r>
    </w:p>
    <w:p w14:paraId="517CB42A" w14:textId="3A9913B7" w:rsidR="00766A46" w:rsidRPr="00EC2AF5" w:rsidRDefault="00000000">
      <w:pPr>
        <w:spacing w:after="0"/>
        <w:ind w:left="709" w:hanging="567"/>
        <w:jc w:val="both"/>
        <w:rPr>
          <w:lang w:val="sk-SK"/>
        </w:rPr>
        <w:pPrChange w:id="1563" w:author="Batel Andrej [2]" w:date="2026-08-26T11:38:00Z" w16du:dateUtc="2026-08-26T09:38:00Z">
          <w:pPr>
            <w:spacing w:after="0"/>
            <w:ind w:left="120"/>
          </w:pPr>
        </w:pPrChange>
      </w:pPr>
      <w:del w:id="1564" w:author="Batel Andrej [2]" w:date="2026-08-26T11:38:00Z" w16du:dateUtc="2026-08-26T09:38:00Z">
        <w:r w:rsidRPr="00EC2AF5" w:rsidDel="005346D2">
          <w:rPr>
            <w:rFonts w:ascii="Times New Roman" w:hAnsi="Times New Roman"/>
            <w:color w:val="000000"/>
            <w:lang w:val="sk-SK"/>
          </w:rPr>
          <w:delText xml:space="preserve"> 1. ktorého cieľom je cieľ podľa písmena b) prvého bodu podbodu 1b., </w:delText>
        </w:r>
      </w:del>
      <w:ins w:id="1565" w:author="Batel Andrej [2]" w:date="2026-08-26T11:38:00Z" w16du:dateUtc="2026-08-26T09:38:00Z">
        <w:r w:rsidR="005346D2">
          <w:rPr>
            <w:rFonts w:ascii="Times New Roman" w:hAnsi="Times New Roman"/>
            <w:color w:val="000000"/>
            <w:lang w:val="sk-SK"/>
          </w:rPr>
          <w:t xml:space="preserve"> 1.</w:t>
        </w:r>
        <w:r w:rsidR="005346D2">
          <w:rPr>
            <w:rFonts w:ascii="Times New Roman" w:hAnsi="Times New Roman"/>
            <w:color w:val="000000"/>
            <w:lang w:val="sk-SK"/>
          </w:rPr>
          <w:tab/>
        </w:r>
      </w:ins>
      <w:ins w:id="1566" w:author="Batel Andrej [2]" w:date="2026-08-26T11:38:00Z">
        <w:r w:rsidR="005346D2" w:rsidRPr="005346D2">
          <w:rPr>
            <w:rFonts w:ascii="Times New Roman" w:hAnsi="Times New Roman"/>
            <w:bCs/>
            <w:color w:val="000000"/>
            <w:lang w:val="sk-SK"/>
          </w:rPr>
          <w:t xml:space="preserve">ktorého cieľom je cieľ podľa písmena a) prvého bodu </w:t>
        </w:r>
        <w:proofErr w:type="spellStart"/>
        <w:r w:rsidR="005346D2" w:rsidRPr="005346D2">
          <w:rPr>
            <w:rFonts w:ascii="Times New Roman" w:hAnsi="Times New Roman"/>
            <w:bCs/>
            <w:color w:val="000000"/>
            <w:lang w:val="sk-SK"/>
          </w:rPr>
          <w:t>podbodu</w:t>
        </w:r>
        <w:proofErr w:type="spellEnd"/>
        <w:r w:rsidR="005346D2" w:rsidRPr="005346D2">
          <w:rPr>
            <w:rFonts w:ascii="Times New Roman" w:hAnsi="Times New Roman"/>
            <w:bCs/>
            <w:color w:val="000000"/>
            <w:lang w:val="sk-SK"/>
          </w:rPr>
          <w:t> 1j.,</w:t>
        </w:r>
      </w:ins>
      <w:ins w:id="1567" w:author="Batel Andrej [2]" w:date="2026-08-26T11:38:00Z" w16du:dateUtc="2026-08-26T09:38:00Z">
        <w:r w:rsidR="005346D2">
          <w:rPr>
            <w:rFonts w:ascii="Times New Roman" w:hAnsi="Times New Roman"/>
            <w:bCs/>
            <w:color w:val="000000"/>
            <w:lang w:val="sk-SK"/>
          </w:rPr>
          <w:t xml:space="preserve"> </w:t>
        </w:r>
      </w:ins>
    </w:p>
    <w:p w14:paraId="38188653"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2a., a </w:t>
      </w:r>
    </w:p>
    <w:p w14:paraId="1FE5FA8B"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vykonávanie systémov kvality Európskej únie alebo systémov kvality Slovenskej republiky, ktoré sa vzťahujú na produkované zemiaky, prostredníctvom </w:t>
      </w:r>
    </w:p>
    <w:p w14:paraId="54C9588C" w14:textId="77777777" w:rsidR="00766A46" w:rsidRPr="00EC2AF5" w:rsidRDefault="00000000">
      <w:pPr>
        <w:spacing w:after="0"/>
        <w:ind w:left="120"/>
        <w:rPr>
          <w:lang w:val="sk-SK"/>
        </w:rPr>
      </w:pPr>
      <w:r w:rsidRPr="00EC2AF5">
        <w:rPr>
          <w:rFonts w:ascii="Times New Roman" w:hAnsi="Times New Roman"/>
          <w:color w:val="000000"/>
          <w:lang w:val="sk-SK"/>
        </w:rPr>
        <w:t xml:space="preserve"> 3a. zavedenia týchto systémov kvality, napríklad zabezpečením vypracovania špecifikácie produkovaných zemiakov, </w:t>
      </w:r>
    </w:p>
    <w:p w14:paraId="4B56D996" w14:textId="77777777" w:rsidR="00766A46" w:rsidRPr="00EC2AF5" w:rsidRDefault="00000000">
      <w:pPr>
        <w:spacing w:after="0"/>
        <w:ind w:left="120"/>
        <w:rPr>
          <w:lang w:val="sk-SK"/>
        </w:rPr>
      </w:pPr>
      <w:r w:rsidRPr="00EC2AF5">
        <w:rPr>
          <w:rFonts w:ascii="Times New Roman" w:hAnsi="Times New Roman"/>
          <w:color w:val="000000"/>
          <w:lang w:val="sk-SK"/>
        </w:rPr>
        <w:t xml:space="preserve"> 3b. zabezpečenia vytvorenia označenia na jeho zápis ako ochrannej známky, vrátane zabezpečenia tohto zápisu, </w:t>
      </w:r>
    </w:p>
    <w:p w14:paraId="5DE62A74" w14:textId="77777777" w:rsidR="00766A46" w:rsidRPr="00EC2AF5" w:rsidRDefault="00000000">
      <w:pPr>
        <w:spacing w:after="0"/>
        <w:ind w:left="120"/>
        <w:rPr>
          <w:lang w:val="sk-SK"/>
        </w:rPr>
      </w:pPr>
      <w:r w:rsidRPr="00EC2AF5">
        <w:rPr>
          <w:rFonts w:ascii="Times New Roman" w:hAnsi="Times New Roman"/>
          <w:color w:val="000000"/>
          <w:lang w:val="sk-SK"/>
        </w:rPr>
        <w:t xml:space="preserve"> 3c. zabezpečenia ochrany označenia pôvodu produkovaných zemiakov ako chráneného označenia pôvodu alebo ochrany zemepisného označenia produkovaných zemiakov ako chráneného zemepisného označenia, </w:t>
      </w:r>
    </w:p>
    <w:p w14:paraId="61F7919C" w14:textId="77777777" w:rsidR="00766A46" w:rsidRPr="00EC2AF5" w:rsidRDefault="00000000">
      <w:pPr>
        <w:spacing w:after="0"/>
        <w:ind w:left="120"/>
        <w:rPr>
          <w:lang w:val="sk-SK"/>
        </w:rPr>
      </w:pPr>
      <w:r w:rsidRPr="00EC2AF5">
        <w:rPr>
          <w:rFonts w:ascii="Times New Roman" w:hAnsi="Times New Roman"/>
          <w:color w:val="000000"/>
          <w:lang w:val="sk-SK"/>
        </w:rPr>
        <w:t xml:space="preserve"> 3d. zabezpečenia posúdenia zhody systémov alebo postupov riadenia kvality produkovaných zemiakov so špecifickými požiadavkami, vykonaného orgánom posudzovania zhody, ktorý je na toto posúdenie zhody akreditovaný vnútroštátnym akreditačným orgánom členského štátu, alebo </w:t>
      </w:r>
    </w:p>
    <w:p w14:paraId="7199F5F8"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3e. zavedenia alebo udržiavania systému </w:t>
      </w:r>
      <w:proofErr w:type="spellStart"/>
      <w:r w:rsidRPr="00EC2AF5">
        <w:rPr>
          <w:rFonts w:ascii="Times New Roman" w:hAnsi="Times New Roman"/>
          <w:color w:val="000000"/>
          <w:lang w:val="sk-SK"/>
        </w:rPr>
        <w:t>vysledovateľnosti</w:t>
      </w:r>
      <w:proofErr w:type="spellEnd"/>
      <w:r w:rsidRPr="00EC2AF5">
        <w:rPr>
          <w:rFonts w:ascii="Times New Roman" w:hAnsi="Times New Roman"/>
          <w:color w:val="000000"/>
          <w:lang w:val="sk-SK"/>
        </w:rPr>
        <w:t xml:space="preserve"> produkovaných zemiakov, najmä informačných systémov použiteľných na zabezpečenie </w:t>
      </w:r>
      <w:proofErr w:type="spellStart"/>
      <w:r w:rsidRPr="00EC2AF5">
        <w:rPr>
          <w:rFonts w:ascii="Times New Roman" w:hAnsi="Times New Roman"/>
          <w:color w:val="000000"/>
          <w:lang w:val="sk-SK"/>
        </w:rPr>
        <w:t>vysledovateľnosti</w:t>
      </w:r>
      <w:proofErr w:type="spellEnd"/>
      <w:r w:rsidRPr="00EC2AF5">
        <w:rPr>
          <w:rFonts w:ascii="Times New Roman" w:hAnsi="Times New Roman"/>
          <w:color w:val="000000"/>
          <w:lang w:val="sk-SK"/>
        </w:rPr>
        <w:t xml:space="preserve">, alebo </w:t>
      </w:r>
    </w:p>
    <w:p w14:paraId="3A7E254D" w14:textId="77777777" w:rsidR="00766A46" w:rsidRPr="00EC2AF5" w:rsidRDefault="00000000">
      <w:pPr>
        <w:spacing w:after="0"/>
        <w:ind w:left="120"/>
        <w:rPr>
          <w:lang w:val="sk-SK"/>
        </w:rPr>
      </w:pPr>
      <w:r w:rsidRPr="00EC2AF5">
        <w:rPr>
          <w:rFonts w:ascii="Times New Roman" w:hAnsi="Times New Roman"/>
          <w:color w:val="000000"/>
          <w:lang w:val="sk-SK"/>
        </w:rPr>
        <w:t xml:space="preserve"> e) opatrenie, </w:t>
      </w:r>
    </w:p>
    <w:p w14:paraId="1469DEB5" w14:textId="77777777" w:rsidR="00766A46" w:rsidRPr="00EC2AF5" w:rsidRDefault="00000000">
      <w:pPr>
        <w:spacing w:after="0"/>
        <w:ind w:left="120"/>
        <w:rPr>
          <w:lang w:val="sk-SK"/>
        </w:rPr>
      </w:pPr>
      <w:r w:rsidRPr="00EC2AF5">
        <w:rPr>
          <w:rFonts w:ascii="Times New Roman" w:hAnsi="Times New Roman"/>
          <w:color w:val="000000"/>
          <w:lang w:val="sk-SK"/>
        </w:rPr>
        <w:t xml:space="preserve"> 1. ktorého cieľom je predchádzanie krízam s vplyvom na produkciu zemiakov alebo riadenie rizika so zameraním na prevenciu alebo riešenie narušenia trhu v sektore zemiakov, </w:t>
      </w:r>
    </w:p>
    <w:p w14:paraId="3C91702A" w14:textId="77777777" w:rsidR="00766A46" w:rsidRPr="00EC2AF5" w:rsidRDefault="00000000">
      <w:pPr>
        <w:spacing w:after="0"/>
        <w:ind w:left="120"/>
        <w:rPr>
          <w:lang w:val="sk-SK"/>
        </w:rPr>
      </w:pPr>
      <w:r w:rsidRPr="00EC2AF5">
        <w:rPr>
          <w:rFonts w:ascii="Times New Roman" w:hAnsi="Times New Roman"/>
          <w:color w:val="000000"/>
          <w:lang w:val="sk-SK"/>
        </w:rPr>
        <w:t xml:space="preserve"> 2. ktorého cieľom je </w:t>
      </w:r>
    </w:p>
    <w:p w14:paraId="3288CDC1" w14:textId="77777777" w:rsidR="00766A46" w:rsidRPr="00EC2AF5" w:rsidRDefault="00000000">
      <w:pPr>
        <w:spacing w:after="0"/>
        <w:ind w:left="120"/>
        <w:rPr>
          <w:lang w:val="sk-SK"/>
        </w:rPr>
      </w:pPr>
      <w:r w:rsidRPr="00EC2AF5">
        <w:rPr>
          <w:rFonts w:ascii="Times New Roman" w:hAnsi="Times New Roman"/>
          <w:color w:val="000000"/>
          <w:lang w:val="sk-SK"/>
        </w:rPr>
        <w:t xml:space="preserve"> 2a. podporiť hospodársky udržateľný poľnohospodársky príjem alebo odolnosť poľnohospodárskeho sektora na celom území Európskej únie s cieľom zvýšiť dlhodobú potravinovú bezpečnosť alebo poľnohospodársku rozmanitosť, vrátane zabezpečenia hospodárskej udržateľnosti poľnohospodárskej výroby v Európskej únii, alebo </w:t>
      </w:r>
    </w:p>
    <w:p w14:paraId="454A3E6E" w14:textId="77777777" w:rsidR="00766A46" w:rsidRPr="00EC2AF5" w:rsidRDefault="00000000">
      <w:pPr>
        <w:spacing w:after="0"/>
        <w:ind w:left="120"/>
        <w:rPr>
          <w:lang w:val="sk-SK"/>
        </w:rPr>
      </w:pPr>
      <w:r w:rsidRPr="00EC2AF5">
        <w:rPr>
          <w:rFonts w:ascii="Times New Roman" w:hAnsi="Times New Roman"/>
          <w:color w:val="000000"/>
          <w:lang w:val="sk-SK"/>
        </w:rPr>
        <w:t xml:space="preserve"> 2b. cieľ podľa písmena a) druhého bodu </w:t>
      </w:r>
      <w:proofErr w:type="spellStart"/>
      <w:r w:rsidRPr="00EC2AF5">
        <w:rPr>
          <w:rFonts w:ascii="Times New Roman" w:hAnsi="Times New Roman"/>
          <w:color w:val="000000"/>
          <w:lang w:val="sk-SK"/>
        </w:rPr>
        <w:t>podbodu</w:t>
      </w:r>
      <w:proofErr w:type="spellEnd"/>
      <w:r w:rsidRPr="00EC2AF5">
        <w:rPr>
          <w:rFonts w:ascii="Times New Roman" w:hAnsi="Times New Roman"/>
          <w:color w:val="000000"/>
          <w:lang w:val="sk-SK"/>
        </w:rPr>
        <w:t xml:space="preserve"> 2b., a </w:t>
      </w:r>
    </w:p>
    <w:p w14:paraId="4C49C938" w14:textId="77777777" w:rsidR="00766A46" w:rsidRPr="00EC2AF5" w:rsidRDefault="00000000">
      <w:pPr>
        <w:spacing w:after="0"/>
        <w:ind w:left="120"/>
        <w:rPr>
          <w:lang w:val="sk-SK"/>
        </w:rPr>
      </w:pPr>
      <w:r w:rsidRPr="00EC2AF5">
        <w:rPr>
          <w:rFonts w:ascii="Times New Roman" w:hAnsi="Times New Roman"/>
          <w:color w:val="000000"/>
          <w:lang w:val="sk-SK"/>
        </w:rPr>
        <w:t xml:space="preserve"> 3. ktorým je poistenie úrody alebo produkcie produkovaných zemiakov, ktoré prispieva k zaručeniu príjmov ich producentov, ak nastanú straty na tejto úrode alebo produkcii v dôsledku prírodných katastrof, nepriaznivých poveternostných udalostí, chorôb alebo napadnutia škodcami, a ktorým sa súčasne zaručuje, že prijímatelia podpory na toto opatrenie, ich výrobní spoločníci alebo výrobní členovia alebo výrobní členovia ich výrobných spoločníkov vykonajú potrebné zákroky na predchádzanie riziku týchto strát. </w:t>
      </w:r>
    </w:p>
    <w:p w14:paraId="45B93938" w14:textId="77777777" w:rsidR="00766A46" w:rsidRPr="00EC2AF5" w:rsidRDefault="00000000">
      <w:pPr>
        <w:spacing w:after="0"/>
        <w:ind w:left="120"/>
        <w:rPr>
          <w:lang w:val="sk-SK"/>
        </w:rPr>
      </w:pPr>
      <w:bookmarkStart w:id="1568" w:name="prilohy.priloha-priloha_c_6_k_nariadeniu"/>
      <w:bookmarkEnd w:id="1400"/>
      <w:r w:rsidRPr="00EC2AF5">
        <w:rPr>
          <w:rFonts w:ascii="Times New Roman" w:hAnsi="Times New Roman"/>
          <w:color w:val="000000"/>
          <w:lang w:val="sk-SK"/>
        </w:rPr>
        <w:t xml:space="preserve"> Príloha č. 6 </w:t>
      </w:r>
    </w:p>
    <w:p w14:paraId="6DD4E4F2" w14:textId="77777777" w:rsidR="00766A46" w:rsidRPr="00EC2AF5" w:rsidRDefault="00766A46">
      <w:pPr>
        <w:spacing w:after="0"/>
        <w:ind w:left="120"/>
        <w:rPr>
          <w:lang w:val="sk-SK"/>
        </w:rPr>
      </w:pPr>
    </w:p>
    <w:p w14:paraId="1B5FFC52" w14:textId="77777777" w:rsidR="00766A46" w:rsidRPr="00EC2AF5" w:rsidRDefault="00000000">
      <w:pPr>
        <w:spacing w:after="0"/>
        <w:ind w:left="120"/>
        <w:rPr>
          <w:lang w:val="sk-SK"/>
        </w:rPr>
      </w:pPr>
      <w:r w:rsidRPr="00EC2AF5">
        <w:rPr>
          <w:rFonts w:ascii="Times New Roman" w:hAnsi="Times New Roman"/>
          <w:color w:val="000000"/>
          <w:lang w:val="sk-SK"/>
        </w:rPr>
        <w:t xml:space="preserve"> k nariadeniu vlády č. 165/2023 Z. z. </w:t>
      </w:r>
    </w:p>
    <w:p w14:paraId="4C5F988D" w14:textId="77777777" w:rsidR="00766A46" w:rsidRPr="00EC2AF5" w:rsidRDefault="00000000">
      <w:pPr>
        <w:spacing w:after="0"/>
        <w:ind w:left="120"/>
        <w:rPr>
          <w:lang w:val="sk-SK"/>
        </w:rPr>
      </w:pPr>
      <w:r w:rsidRPr="00EC2AF5">
        <w:rPr>
          <w:rFonts w:ascii="Times New Roman" w:hAnsi="Times New Roman"/>
          <w:color w:val="000000"/>
          <w:lang w:val="sk-SK"/>
        </w:rPr>
        <w:t xml:space="preserve"> ZOZNAM VYKONÁVANÝCH PRÁVNE ZÁVÄZNÝCH AKTOV EURÓPSKEJ ÚNIE </w:t>
      </w:r>
    </w:p>
    <w:p w14:paraId="0A6C2CFF" w14:textId="77777777" w:rsidR="00766A46" w:rsidRPr="00EC2AF5" w:rsidRDefault="00766A46">
      <w:pPr>
        <w:spacing w:after="0"/>
        <w:ind w:left="120"/>
        <w:rPr>
          <w:lang w:val="sk-SK"/>
        </w:rPr>
      </w:pPr>
    </w:p>
    <w:p w14:paraId="7306E8F5" w14:textId="77777777" w:rsidR="00766A46" w:rsidRPr="00EC2AF5" w:rsidRDefault="00766A46">
      <w:pPr>
        <w:spacing w:after="0"/>
        <w:ind w:left="120"/>
        <w:rPr>
          <w:lang w:val="sk-SK"/>
        </w:rPr>
      </w:pPr>
    </w:p>
    <w:p w14:paraId="6B23F34A" w14:textId="77777777" w:rsidR="00766A46" w:rsidRPr="00EC2AF5" w:rsidRDefault="00766A46">
      <w:pPr>
        <w:spacing w:after="0"/>
        <w:ind w:left="120"/>
        <w:rPr>
          <w:lang w:val="sk-SK"/>
        </w:rPr>
      </w:pPr>
    </w:p>
    <w:p w14:paraId="5D395A7D" w14:textId="77777777" w:rsidR="00766A46" w:rsidRPr="00EC2AF5" w:rsidRDefault="00766A46">
      <w:pPr>
        <w:spacing w:after="0"/>
        <w:ind w:left="120"/>
        <w:rPr>
          <w:lang w:val="sk-SK"/>
        </w:rPr>
      </w:pPr>
    </w:p>
    <w:p w14:paraId="7C5149F1" w14:textId="77777777" w:rsidR="00766A46" w:rsidRPr="00EC2AF5" w:rsidRDefault="00000000">
      <w:pPr>
        <w:spacing w:after="0"/>
        <w:ind w:left="120"/>
        <w:rPr>
          <w:lang w:val="sk-SK"/>
        </w:rPr>
      </w:pPr>
      <w:r w:rsidRPr="00EC2AF5">
        <w:rPr>
          <w:rFonts w:ascii="Times New Roman" w:hAnsi="Times New Roman"/>
          <w:color w:val="000000"/>
          <w:lang w:val="sk-SK"/>
        </w:rPr>
        <w:t xml:space="preserve"> 1. Nariadenie Európskeho parlamentu a Rady (EÚ) č. 1308/2013 zo 17. decembra 2013, ktorým sa vytvára spoločná organizácia trhov s poľnohospodárskymi výrobkami, a ktorým sa zrušujú nariadenia Rady (EHS) č. 922/72, (EHS) č. 234/79, (ES) č. 1037/2001 a (ES) č. 1234/2007 (Ú. v. EÚ L 347, 20. 12. 2013) v znení </w:t>
      </w:r>
    </w:p>
    <w:p w14:paraId="558EAF44"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nariadenia Európskeho parlamentu a Rady (EÚ) č. 1310/2013 zo 17. decembra 2013 (Ú. v. EÚ L 347, 20. 12. 2013), </w:t>
      </w:r>
    </w:p>
    <w:p w14:paraId="5DE6A256"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nariadenia Európskeho parlamentu a Rady (EÚ) 2016/791 z 11. mája 2016 (Ú. v. EÚ L 135, 24. 5. 2016), </w:t>
      </w:r>
    </w:p>
    <w:p w14:paraId="73EEA6E3"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2016/1166 zo 17. mája 2016 (Ú. v. EÚ L 193, 19. 7. 2016), </w:t>
      </w:r>
    </w:p>
    <w:p w14:paraId="25855704"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2016/1226 zo 4. mája 2016 (Ú. v. EÚ L 202, 28. 7. 2016), </w:t>
      </w:r>
    </w:p>
    <w:p w14:paraId="0767F45F"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nariadenia Európskeho parlamentu a Rady (EÚ) 2017/2393 z 13. decembra 2017 (Ú. v. EÚ L 350, 29. 12. 2017), </w:t>
      </w:r>
    </w:p>
    <w:p w14:paraId="3A1691AA"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nariadenia Európskeho parlamentu a Rady (EÚ) 2020/2220 z 23. decembra 2020 (Ú. v. EÚ L 437, 28. 12. 2020), </w:t>
      </w:r>
    </w:p>
    <w:p w14:paraId="0EDF0698"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nariadenia Európskeho parlamentu a Rady (EÚ) 2021/2117 z 2. decembra 2021 (Ú. v. EÚ L 435, 6. 12. 2021). </w:t>
      </w:r>
    </w:p>
    <w:p w14:paraId="1D0CB4E9" w14:textId="77777777" w:rsidR="00766A46" w:rsidRPr="00EC2AF5" w:rsidRDefault="00000000">
      <w:pPr>
        <w:spacing w:after="0"/>
        <w:ind w:left="120"/>
        <w:rPr>
          <w:lang w:val="sk-SK"/>
        </w:rPr>
      </w:pPr>
      <w:r w:rsidRPr="00EC2AF5">
        <w:rPr>
          <w:rFonts w:ascii="Times New Roman" w:hAnsi="Times New Roman"/>
          <w:color w:val="000000"/>
          <w:lang w:val="sk-SK"/>
        </w:rPr>
        <w:t xml:space="preserve"> 2. Delegované nariadenie Komisie (EÚ) 2016/232 z 15. decembra 2015, ktorým sa dopĺňa nariadenie Európskeho parlamentu a Rady (EÚ) č. 1308/2013, pokiaľ ide o určité aspekty spolupráce výrobcov (Ú. v. EÚ L 44, 19. 2. 2016) v znení </w:t>
      </w:r>
    </w:p>
    <w:p w14:paraId="0B851142"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2022/2092 z 25. augusta 2022 (Ú. v. EÚ L 281, 31. 10. 2022). </w:t>
      </w:r>
    </w:p>
    <w:p w14:paraId="0AF3D6D0"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3. Delegované nariadenie Komisie (EÚ) 2017/891 z 13. marca 2017, ktorým sa dopĺňa nariadenie Európskeho parlamentu a Rady (EÚ) č. 1308/2013, pokiaľ ide o sektory ovocia a zeleniny a spracovaného ovocia a zeleniny, a nariadenie Európskeho parlamentu a Rady (EÚ) č. 1306/2013, pokiaľ ide o sankcie, ktoré by sa mali uplatňovať v týchto sektoroch, a ktorým sa mení vykonávacie nariadenie Komisie (EÚ) č. 543/2011 (Ú. v. EÚ L 138, 25. 5. 2017) v znení </w:t>
      </w:r>
    </w:p>
    <w:p w14:paraId="4784A821"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2018/1145 zo 7. júna 2018 (Ú. v. EÚ L 208, 17. 8. 2018), </w:t>
      </w:r>
    </w:p>
    <w:p w14:paraId="4732C72A"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2020/743 z 30. marca 2020 (Ú. v. EÚ L 176, 5. 6. 2020), </w:t>
      </w:r>
    </w:p>
    <w:p w14:paraId="020F738C"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2021/652 z 10. februára 2021 (Ú. v. EÚ L 135, 21. 4. 2021), </w:t>
      </w:r>
    </w:p>
    <w:p w14:paraId="25D07ACF"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2021/2245 z 12. októbra 2021 (Ú. v. EÚ L 453, 17. 12. 2021), </w:t>
      </w:r>
    </w:p>
    <w:p w14:paraId="4A040C7A"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2022/2092 z 25. augusta 2022 (Ú. v. EÚ L 281, 31. 10. 2022), </w:t>
      </w:r>
    </w:p>
    <w:p w14:paraId="185F746C"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2022/2513 z 26. septembra 2022 (Ú. v. EÚ L 326, 21. 12. 2022), </w:t>
      </w:r>
    </w:p>
    <w:p w14:paraId="21020D62"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2022/2528 zo 17. októbra 2022 (Ú. v. EÚ L 328, 22. 12. 2022). </w:t>
      </w:r>
    </w:p>
    <w:p w14:paraId="66C81A47" w14:textId="77777777" w:rsidR="00766A46" w:rsidRPr="00EC2AF5" w:rsidRDefault="00000000">
      <w:pPr>
        <w:spacing w:after="0"/>
        <w:ind w:left="120"/>
        <w:rPr>
          <w:lang w:val="sk-SK"/>
        </w:rPr>
      </w:pPr>
      <w:r w:rsidRPr="00EC2AF5">
        <w:rPr>
          <w:rFonts w:ascii="Times New Roman" w:hAnsi="Times New Roman"/>
          <w:color w:val="000000"/>
          <w:lang w:val="sk-SK"/>
        </w:rPr>
        <w:t xml:space="preserve"> 4. Nariadenie Európskeho parlamentu a Rady (EÚ) 2021/2115 z 2. decembra 2021, ktorým sa stanovujú pravidlá podpory strategických plánov, ktoré majú zostaviť členské štáty v rámci spoločnej poľnohospodárskej politiky (strategické plány SPP) a ktoré sú financované z Európskeho poľnohospodárskeho záručného fondu (EPZF) a Európskeho poľnohospodárskeho fondu pre rozvoj vidieka (EPFRV), a ktorým sa zrušujú nariadenia (EÚ) č. 1305/2013 a (EÚ) č. 1307/2013 (Ú. v. EÚ L 435, 6. 12. 2021) v znení </w:t>
      </w:r>
    </w:p>
    <w:p w14:paraId="25A5000B"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2022/648 z 15. februára 2022 (Ú. v. EÚ L 119, 21. 4. 2022). </w:t>
      </w:r>
    </w:p>
    <w:p w14:paraId="45FF6F33" w14:textId="77777777" w:rsidR="00766A46" w:rsidRPr="00EC2AF5" w:rsidRDefault="00000000">
      <w:pPr>
        <w:spacing w:after="0"/>
        <w:ind w:left="120"/>
        <w:rPr>
          <w:lang w:val="sk-SK"/>
        </w:rPr>
      </w:pPr>
      <w:r w:rsidRPr="00EC2AF5">
        <w:rPr>
          <w:rFonts w:ascii="Times New Roman" w:hAnsi="Times New Roman"/>
          <w:color w:val="000000"/>
          <w:lang w:val="sk-SK"/>
        </w:rPr>
        <w:t xml:space="preserve"> 5. Nariadenie Európskeho parlamentu a Rady (EÚ) 2021/2116 z 2. decembra 2021 o financovaní, riadení a monitorovaní spoločnej poľnohospodárskej politiky a o zrušení nariadenia (EÚ) č. 1306/2013 (Ú. v. EÚ L 435, 6. 12. 2021) v znení </w:t>
      </w:r>
    </w:p>
    <w:p w14:paraId="7359E31F"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2022/1408 zo 16. júna 2022 (Ú. v. EÚ L 216, 19. 8. 2022). </w:t>
      </w:r>
    </w:p>
    <w:p w14:paraId="5A6B162B" w14:textId="77777777" w:rsidR="00766A46" w:rsidRPr="00EC2AF5" w:rsidRDefault="00000000">
      <w:pPr>
        <w:spacing w:after="0"/>
        <w:ind w:left="120"/>
        <w:rPr>
          <w:lang w:val="sk-SK"/>
        </w:rPr>
      </w:pPr>
      <w:r w:rsidRPr="00EC2AF5">
        <w:rPr>
          <w:rFonts w:ascii="Times New Roman" w:hAnsi="Times New Roman"/>
          <w:color w:val="000000"/>
          <w:lang w:val="sk-SK"/>
        </w:rPr>
        <w:t xml:space="preserve"> 6. Delegované nariadenie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 znení </w:t>
      </w:r>
    </w:p>
    <w:p w14:paraId="593E5DD7" w14:textId="77777777" w:rsidR="00766A46" w:rsidRPr="00EC2AF5" w:rsidRDefault="00000000">
      <w:pPr>
        <w:spacing w:after="0"/>
        <w:ind w:left="120"/>
        <w:rPr>
          <w:lang w:val="sk-SK"/>
        </w:rPr>
      </w:pPr>
      <w:r w:rsidRPr="00EC2AF5">
        <w:rPr>
          <w:rFonts w:ascii="Times New Roman" w:hAnsi="Times New Roman"/>
          <w:color w:val="000000"/>
          <w:lang w:val="sk-SK"/>
        </w:rPr>
        <w:t xml:space="preserve"> </w:t>
      </w:r>
      <w:r w:rsidRPr="00EC2AF5">
        <w:rPr>
          <w:rFonts w:ascii="Times New Roman" w:hAnsi="Times New Roman"/>
          <w:i/>
          <w:color w:val="000000"/>
          <w:lang w:val="sk-SK"/>
        </w:rPr>
        <w:t>–</w:t>
      </w:r>
      <w:r w:rsidRPr="00EC2AF5">
        <w:rPr>
          <w:rFonts w:ascii="Times New Roman" w:hAnsi="Times New Roman"/>
          <w:color w:val="000000"/>
          <w:lang w:val="sk-SK"/>
        </w:rPr>
        <w:t xml:space="preserve"> delegovaného nariadenia Komisie (EÚ) 2023/330 z 22. novembra 2022 (Ú. v. EÚ L 44, 14. 2. 2023). </w:t>
      </w:r>
    </w:p>
    <w:p w14:paraId="74771A81" w14:textId="1D12B6BB" w:rsidR="00985FB5" w:rsidRDefault="00000000">
      <w:pPr>
        <w:spacing w:after="0"/>
        <w:ind w:left="120"/>
        <w:rPr>
          <w:ins w:id="1569" w:author="Batel Andrej [2]" w:date="2026-08-26T11:38:00Z" w16du:dateUtc="2026-08-26T09:38:00Z"/>
          <w:rFonts w:ascii="Times New Roman" w:hAnsi="Times New Roman"/>
          <w:color w:val="000000"/>
          <w:lang w:val="sk-SK"/>
        </w:rPr>
      </w:pPr>
      <w:r w:rsidRPr="00EC2AF5">
        <w:rPr>
          <w:rFonts w:ascii="Times New Roman" w:hAnsi="Times New Roman"/>
          <w:color w:val="000000"/>
          <w:lang w:val="sk-SK"/>
        </w:rPr>
        <w:t xml:space="preserve"> 7. Vykonávacie nariadenie Komisie (EÚ) 2022/128 z 21. decembra 2021, ktorým sa stanovujú pravidlá uplatňovania nariadenia (EÚ) Európskeho parlamentu a Rady (EÚ) 2021/2116 vzhľadom na platobné agentúry a ostatné orgány, finančné riadenie, schvaľovanie účtov, kontroly, zábezpeky a transparentnosť (Ú. v. EÚ L 20, 31. 1. 2022).</w:t>
      </w:r>
      <w:del w:id="1570" w:author="Batel Andrej [2]" w:date="2026-08-26T11:38:00Z" w16du:dateUtc="2026-08-26T09:38:00Z">
        <w:r w:rsidRPr="00EC2AF5" w:rsidDel="004B6716">
          <w:rPr>
            <w:rFonts w:ascii="Times New Roman" w:hAnsi="Times New Roman"/>
            <w:color w:val="000000"/>
            <w:lang w:val="sk-SK"/>
          </w:rPr>
          <w:delText xml:space="preserve"> </w:delText>
        </w:r>
      </w:del>
    </w:p>
    <w:p w14:paraId="79FBDCBC" w14:textId="68A90744" w:rsidR="004B6716" w:rsidRDefault="004B6716">
      <w:pPr>
        <w:spacing w:after="0"/>
        <w:ind w:left="709" w:hanging="567"/>
        <w:jc w:val="both"/>
        <w:rPr>
          <w:ins w:id="1571" w:author="Batel Andrej [2]" w:date="2026-08-26T11:38:00Z" w16du:dateUtc="2026-08-26T09:38:00Z"/>
          <w:rFonts w:ascii="Times New Roman" w:hAnsi="Times New Roman"/>
          <w:color w:val="000000"/>
          <w:lang w:val="sk-SK"/>
        </w:rPr>
        <w:pPrChange w:id="1572" w:author="Batel Andrej [2]" w:date="2026-08-26T11:39:00Z" w16du:dateUtc="2026-08-26T09:39:00Z">
          <w:pPr>
            <w:spacing w:after="0"/>
            <w:ind w:left="120"/>
          </w:pPr>
        </w:pPrChange>
      </w:pPr>
      <w:ins w:id="1573" w:author="Batel Andrej [2]" w:date="2026-08-26T11:38:00Z" w16du:dateUtc="2026-08-26T09:38:00Z">
        <w:r>
          <w:rPr>
            <w:rFonts w:ascii="Times New Roman" w:hAnsi="Times New Roman"/>
            <w:color w:val="000000"/>
            <w:lang w:val="sk-SK"/>
          </w:rPr>
          <w:t xml:space="preserve"> 8.</w:t>
        </w:r>
        <w:r>
          <w:rPr>
            <w:rFonts w:ascii="Times New Roman" w:hAnsi="Times New Roman"/>
            <w:color w:val="000000"/>
            <w:lang w:val="sk-SK"/>
          </w:rPr>
          <w:tab/>
        </w:r>
      </w:ins>
      <w:ins w:id="1574" w:author="Batel Andrej [2]" w:date="2026-08-26T11:39:00Z">
        <w:r w:rsidRPr="004B6716">
          <w:rPr>
            <w:rFonts w:ascii="Times New Roman" w:hAnsi="Times New Roman"/>
            <w:bCs/>
            <w:color w:val="000000"/>
            <w:lang w:val="sk-SK"/>
          </w:rPr>
          <w:t xml:space="preserve">Nariadenie </w:t>
        </w:r>
        <w:r w:rsidRPr="004B6716">
          <w:rPr>
            <w:rFonts w:ascii="Times New Roman" w:hAnsi="Times New Roman"/>
            <w:color w:val="000000"/>
            <w:lang w:val="sk-SK"/>
          </w:rPr>
          <w:t>Európskeho parlamentu a Rady (EÚ) 2026/1739 z 8. júla 2026, ktorým sa menia nariadenia (EÚ) č. 1308/2013, (EÚ) 2021/2115 a (EÚ) 2021/2116, pokiaľ ide o posilnenie postavenia poľnohospodárov v potravinovom dodávateľskom reťazci (Ú. v. EÚ L, 2026/1739).</w:t>
        </w:r>
      </w:ins>
    </w:p>
    <w:p w14:paraId="088D93A0" w14:textId="77777777" w:rsidR="004B6716" w:rsidRPr="00EC2AF5" w:rsidRDefault="004B6716">
      <w:pPr>
        <w:spacing w:after="0"/>
        <w:ind w:left="120"/>
        <w:rPr>
          <w:lang w:val="sk-SK"/>
        </w:rPr>
      </w:pPr>
    </w:p>
    <w:p w14:paraId="2BD2DAC9" w14:textId="77777777" w:rsidR="00766A46" w:rsidRPr="00EC2AF5" w:rsidRDefault="00000000">
      <w:pPr>
        <w:spacing w:after="0"/>
        <w:ind w:left="120"/>
        <w:rPr>
          <w:lang w:val="sk-SK"/>
        </w:rPr>
      </w:pPr>
      <w:bookmarkStart w:id="1575" w:name="poznamky.poznamka-1"/>
      <w:bookmarkStart w:id="1576" w:name="poznamky"/>
      <w:bookmarkEnd w:id="964"/>
      <w:bookmarkEnd w:id="1568"/>
      <w:r w:rsidRPr="00EC2AF5">
        <w:rPr>
          <w:rFonts w:ascii="Times New Roman" w:hAnsi="Times New Roman"/>
          <w:color w:val="000000"/>
          <w:lang w:val="sk-SK"/>
        </w:rPr>
        <w:t xml:space="preserve"> </w:t>
      </w:r>
      <w:bookmarkStart w:id="1577" w:name="poznamky.poznamka-1.oznacenie"/>
      <w:r w:rsidRPr="00EC2AF5">
        <w:rPr>
          <w:rFonts w:ascii="Times New Roman" w:hAnsi="Times New Roman"/>
          <w:color w:val="000000"/>
          <w:lang w:val="sk-SK"/>
        </w:rPr>
        <w:t xml:space="preserve">1) </w:t>
      </w:r>
      <w:bookmarkEnd w:id="1577"/>
      <w:r w:rsidRPr="00EC2AF5">
        <w:rPr>
          <w:lang w:val="sk-SK"/>
        </w:rPr>
        <w:fldChar w:fldCharType="begin"/>
      </w:r>
      <w:r w:rsidRPr="00EC2AF5">
        <w:rPr>
          <w:lang w:val="sk-SK"/>
        </w:rPr>
        <w:instrText>HYPERLINK "https://slov-lex.sk/pravne-predpisy/SK/ZZ/2017/280/" \l "paragraf-2.odsek-1" \h</w:instrText>
      </w:r>
      <w:r w:rsidRPr="00EC2AF5">
        <w:rPr>
          <w:lang w:val="sk-SK"/>
        </w:rPr>
      </w:r>
      <w:r w:rsidRPr="00EC2AF5">
        <w:rPr>
          <w:lang w:val="sk-SK"/>
        </w:rPr>
        <w:fldChar w:fldCharType="separate"/>
      </w:r>
      <w:r w:rsidRPr="00EC2AF5">
        <w:rPr>
          <w:rFonts w:ascii="Times New Roman" w:hAnsi="Times New Roman"/>
          <w:color w:val="0000FF"/>
          <w:u w:val="single"/>
          <w:lang w:val="sk-SK"/>
        </w:rPr>
        <w:t>§ 2 ods. 1</w:t>
      </w:r>
      <w:r w:rsidRPr="00EC2AF5">
        <w:rPr>
          <w:lang w:val="sk-SK"/>
        </w:rPr>
        <w:fldChar w:fldCharType="end"/>
      </w:r>
      <w:r w:rsidRPr="00EC2AF5">
        <w:rPr>
          <w:rFonts w:ascii="Times New Roman" w:hAnsi="Times New Roman"/>
          <w:color w:val="000000"/>
          <w:lang w:val="sk-SK"/>
        </w:rPr>
        <w:t xml:space="preserve"> zákona č. </w:t>
      </w:r>
      <w:hyperlink r:id="rId9">
        <w:r w:rsidR="00766A46" w:rsidRPr="00EC2AF5">
          <w:rPr>
            <w:rFonts w:ascii="Times New Roman" w:hAnsi="Times New Roman"/>
            <w:color w:val="0000FF"/>
            <w:u w:val="single"/>
            <w:lang w:val="sk-SK"/>
          </w:rPr>
          <w:t>280/2017 Z. z.</w:t>
        </w:r>
      </w:hyperlink>
      <w:r w:rsidRPr="00EC2AF5">
        <w:rPr>
          <w:rFonts w:ascii="Times New Roman" w:hAnsi="Times New Roman"/>
          <w:color w:val="000000"/>
          <w:lang w:val="sk-SK"/>
        </w:rPr>
        <w:t xml:space="preserve"> o poskytovaní podpory a dotácie v pôdohospodárstve a rozvoji vidieka a o zmene zákona č. </w:t>
      </w:r>
      <w:hyperlink r:id="rId10">
        <w:r w:rsidR="00766A46" w:rsidRPr="00EC2AF5">
          <w:rPr>
            <w:rFonts w:ascii="Times New Roman" w:hAnsi="Times New Roman"/>
            <w:color w:val="0000FF"/>
            <w:u w:val="single"/>
            <w:lang w:val="sk-SK"/>
          </w:rPr>
          <w:t>292/2014 Z. z.</w:t>
        </w:r>
      </w:hyperlink>
      <w:r w:rsidRPr="00EC2AF5">
        <w:rPr>
          <w:rFonts w:ascii="Times New Roman" w:hAnsi="Times New Roman"/>
          <w:color w:val="000000"/>
          <w:lang w:val="sk-SK"/>
        </w:rPr>
        <w:t xml:space="preserve"> o príspevku poskytovanom z európskych </w:t>
      </w:r>
      <w:r w:rsidRPr="00EC2AF5">
        <w:rPr>
          <w:rFonts w:ascii="Times New Roman" w:hAnsi="Times New Roman"/>
          <w:color w:val="000000"/>
          <w:lang w:val="sk-SK"/>
        </w:rPr>
        <w:lastRenderedPageBreak/>
        <w:t xml:space="preserve">štrukturálnych a investičných fondov a o zmene a doplnení niektorých zákonov v znení neskorších predpisov v znení zákona č. </w:t>
      </w:r>
      <w:hyperlink r:id="rId11">
        <w:r w:rsidR="00766A46" w:rsidRPr="00EC2AF5">
          <w:rPr>
            <w:rFonts w:ascii="Times New Roman" w:hAnsi="Times New Roman"/>
            <w:color w:val="0000FF"/>
            <w:u w:val="single"/>
            <w:lang w:val="sk-SK"/>
          </w:rPr>
          <w:t>411/2022 Z. z.</w:t>
        </w:r>
      </w:hyperlink>
      <w:bookmarkStart w:id="1578" w:name="poznamky.poznamka-1.text"/>
      <w:r w:rsidRPr="00EC2AF5">
        <w:rPr>
          <w:rFonts w:ascii="Times New Roman" w:hAnsi="Times New Roman"/>
          <w:color w:val="000000"/>
          <w:lang w:val="sk-SK"/>
        </w:rPr>
        <w:t xml:space="preserve"> </w:t>
      </w:r>
      <w:bookmarkEnd w:id="1578"/>
    </w:p>
    <w:p w14:paraId="5320120E" w14:textId="77777777" w:rsidR="00766A46" w:rsidRPr="00EC2AF5" w:rsidRDefault="00000000">
      <w:pPr>
        <w:spacing w:after="0"/>
        <w:ind w:left="120"/>
        <w:rPr>
          <w:lang w:val="sk-SK"/>
        </w:rPr>
      </w:pPr>
      <w:bookmarkStart w:id="1579" w:name="poznamky.poznamka-2"/>
      <w:bookmarkEnd w:id="1575"/>
      <w:r w:rsidRPr="00EC2AF5">
        <w:rPr>
          <w:rFonts w:ascii="Times New Roman" w:hAnsi="Times New Roman"/>
          <w:color w:val="000000"/>
          <w:lang w:val="sk-SK"/>
        </w:rPr>
        <w:t xml:space="preserve"> </w:t>
      </w:r>
      <w:bookmarkStart w:id="1580" w:name="poznamky.poznamka-2.oznacenie"/>
      <w:r w:rsidRPr="00EC2AF5">
        <w:rPr>
          <w:rFonts w:ascii="Times New Roman" w:hAnsi="Times New Roman"/>
          <w:color w:val="000000"/>
          <w:lang w:val="sk-SK"/>
        </w:rPr>
        <w:t xml:space="preserve">2) </w:t>
      </w:r>
      <w:bookmarkStart w:id="1581" w:name="poznamky.poznamka-2.text"/>
      <w:bookmarkEnd w:id="1580"/>
      <w:r w:rsidRPr="00EC2AF5">
        <w:rPr>
          <w:rFonts w:ascii="Times New Roman" w:hAnsi="Times New Roman"/>
          <w:color w:val="000000"/>
          <w:lang w:val="sk-SK"/>
        </w:rPr>
        <w:t xml:space="preserve">Čl. 1 ods. 2 písm. i) a príloha I časť IX nariadenia Európskeho parlamentu a Rady (EÚ) č. 1308/2013 zo 17. decembra 2013, ktorým sa vytvára spoločná organizácia trhov s poľnohospodárskymi výrobkami, a ktorým sa zrušujú nariadenia Rady (EHS) č. 922/72, (EHS) č. 234/79, (ES) č. 1037/2001 a (ES) č. 1234/2007 (Ú. v. EÚ L 347, 20. 12. 2013) v platnom znení. </w:t>
      </w:r>
      <w:bookmarkEnd w:id="1581"/>
    </w:p>
    <w:p w14:paraId="10619667" w14:textId="77777777" w:rsidR="00766A46" w:rsidRPr="00EC2AF5" w:rsidRDefault="00000000">
      <w:pPr>
        <w:spacing w:after="0"/>
        <w:ind w:left="120"/>
        <w:rPr>
          <w:lang w:val="sk-SK"/>
        </w:rPr>
      </w:pPr>
      <w:bookmarkStart w:id="1582" w:name="poznamky.poznamka-3"/>
      <w:bookmarkEnd w:id="1579"/>
      <w:r w:rsidRPr="00EC2AF5">
        <w:rPr>
          <w:rFonts w:ascii="Times New Roman" w:hAnsi="Times New Roman"/>
          <w:color w:val="000000"/>
          <w:lang w:val="sk-SK"/>
        </w:rPr>
        <w:t xml:space="preserve"> </w:t>
      </w:r>
      <w:bookmarkStart w:id="1583" w:name="poznamky.poznamka-3.oznacenie"/>
      <w:r w:rsidRPr="00EC2AF5">
        <w:rPr>
          <w:rFonts w:ascii="Times New Roman" w:hAnsi="Times New Roman"/>
          <w:color w:val="000000"/>
          <w:lang w:val="sk-SK"/>
        </w:rPr>
        <w:t xml:space="preserve">3) </w:t>
      </w:r>
      <w:bookmarkStart w:id="1584" w:name="poznamky.poznamka-3.text"/>
      <w:bookmarkEnd w:id="1583"/>
      <w:r w:rsidRPr="00EC2AF5">
        <w:rPr>
          <w:rFonts w:ascii="Times New Roman" w:hAnsi="Times New Roman"/>
          <w:color w:val="000000"/>
          <w:lang w:val="sk-SK"/>
        </w:rPr>
        <w:t xml:space="preserve">Čl. 1 ods. 2 písm. p) a príloha I časť XVI nariadenia (EÚ) č. 1308/2013 v platnom znení. </w:t>
      </w:r>
      <w:bookmarkEnd w:id="1584"/>
    </w:p>
    <w:p w14:paraId="0AD3B5CD" w14:textId="77777777" w:rsidR="00766A46" w:rsidRPr="00EC2AF5" w:rsidRDefault="00000000">
      <w:pPr>
        <w:spacing w:after="0"/>
        <w:ind w:left="120"/>
        <w:rPr>
          <w:lang w:val="sk-SK"/>
        </w:rPr>
      </w:pPr>
      <w:bookmarkStart w:id="1585" w:name="poznamky.poznamka-4"/>
      <w:bookmarkEnd w:id="1582"/>
      <w:r w:rsidRPr="00EC2AF5">
        <w:rPr>
          <w:rFonts w:ascii="Times New Roman" w:hAnsi="Times New Roman"/>
          <w:color w:val="000000"/>
          <w:lang w:val="sk-SK"/>
        </w:rPr>
        <w:t xml:space="preserve"> </w:t>
      </w:r>
      <w:bookmarkStart w:id="1586" w:name="poznamky.poznamka-4.oznacenie"/>
      <w:r w:rsidRPr="00EC2AF5">
        <w:rPr>
          <w:rFonts w:ascii="Times New Roman" w:hAnsi="Times New Roman"/>
          <w:color w:val="000000"/>
          <w:lang w:val="sk-SK"/>
        </w:rPr>
        <w:t xml:space="preserve">4) </w:t>
      </w:r>
      <w:bookmarkStart w:id="1587" w:name="poznamky.poznamka-4.text"/>
      <w:bookmarkEnd w:id="1586"/>
      <w:r w:rsidRPr="00EC2AF5">
        <w:rPr>
          <w:rFonts w:ascii="Times New Roman" w:hAnsi="Times New Roman"/>
          <w:color w:val="000000"/>
          <w:lang w:val="sk-SK"/>
        </w:rPr>
        <w:t xml:space="preserve">Čl. 1 ods. 2 písm. q) a príloha I časť XVII nariadenia (EÚ) č. 1308/2013 v platnom znení. </w:t>
      </w:r>
      <w:bookmarkEnd w:id="1587"/>
    </w:p>
    <w:p w14:paraId="76F23EC7" w14:textId="77777777" w:rsidR="00766A46" w:rsidRPr="00EC2AF5" w:rsidRDefault="00000000">
      <w:pPr>
        <w:spacing w:after="0"/>
        <w:ind w:left="120"/>
        <w:rPr>
          <w:lang w:val="sk-SK"/>
        </w:rPr>
      </w:pPr>
      <w:bookmarkStart w:id="1588" w:name="poznamky.poznamka-5"/>
      <w:bookmarkEnd w:id="1585"/>
      <w:r w:rsidRPr="00EC2AF5">
        <w:rPr>
          <w:rFonts w:ascii="Times New Roman" w:hAnsi="Times New Roman"/>
          <w:color w:val="000000"/>
          <w:lang w:val="sk-SK"/>
        </w:rPr>
        <w:t xml:space="preserve"> </w:t>
      </w:r>
      <w:bookmarkStart w:id="1589" w:name="poznamky.poznamka-5.oznacenie"/>
      <w:r w:rsidRPr="00EC2AF5">
        <w:rPr>
          <w:rFonts w:ascii="Times New Roman" w:hAnsi="Times New Roman"/>
          <w:color w:val="000000"/>
          <w:lang w:val="sk-SK"/>
        </w:rPr>
        <w:t xml:space="preserve">5) </w:t>
      </w:r>
      <w:bookmarkStart w:id="1590" w:name="poznamky.poznamka-5.text"/>
      <w:bookmarkEnd w:id="1589"/>
      <w:r w:rsidRPr="00EC2AF5">
        <w:rPr>
          <w:rFonts w:ascii="Times New Roman" w:hAnsi="Times New Roman"/>
          <w:color w:val="000000"/>
          <w:lang w:val="sk-SK"/>
        </w:rPr>
        <w:t xml:space="preserve">Čl. 1 ods. 2 písm. r) a príloha I časť XVIII nariadenia (EÚ) č. 1308/2013 v platnom znení. </w:t>
      </w:r>
      <w:bookmarkEnd w:id="1590"/>
    </w:p>
    <w:p w14:paraId="465F592B" w14:textId="77777777" w:rsidR="00766A46" w:rsidRPr="00EC2AF5" w:rsidRDefault="00000000">
      <w:pPr>
        <w:spacing w:after="0"/>
        <w:ind w:left="120"/>
        <w:rPr>
          <w:lang w:val="sk-SK"/>
        </w:rPr>
      </w:pPr>
      <w:bookmarkStart w:id="1591" w:name="poznamky.poznamka-6"/>
      <w:bookmarkEnd w:id="1588"/>
      <w:r w:rsidRPr="00EC2AF5">
        <w:rPr>
          <w:rFonts w:ascii="Times New Roman" w:hAnsi="Times New Roman"/>
          <w:color w:val="000000"/>
          <w:lang w:val="sk-SK"/>
        </w:rPr>
        <w:t xml:space="preserve"> </w:t>
      </w:r>
      <w:bookmarkStart w:id="1592" w:name="poznamky.poznamka-6.oznacenie"/>
      <w:r w:rsidRPr="00EC2AF5">
        <w:rPr>
          <w:rFonts w:ascii="Times New Roman" w:hAnsi="Times New Roman"/>
          <w:color w:val="000000"/>
          <w:lang w:val="sk-SK"/>
        </w:rPr>
        <w:t xml:space="preserve">6) </w:t>
      </w:r>
      <w:bookmarkStart w:id="1593" w:name="poznamky.poznamka-6.text"/>
      <w:bookmarkEnd w:id="1592"/>
      <w:r w:rsidRPr="00EC2AF5">
        <w:rPr>
          <w:rFonts w:ascii="Times New Roman" w:hAnsi="Times New Roman"/>
          <w:color w:val="000000"/>
          <w:lang w:val="sk-SK"/>
        </w:rPr>
        <w:t xml:space="preserve">Čl. 1 ods. 2 písm. x) a príloha I časť XXIV oddiel 2 nariadenia (EÚ) č. 1308/2013 v platnom znení. </w:t>
      </w:r>
      <w:bookmarkEnd w:id="1593"/>
    </w:p>
    <w:p w14:paraId="52ECB0A5" w14:textId="77777777" w:rsidR="00766A46" w:rsidRPr="00EC2AF5" w:rsidRDefault="00000000">
      <w:pPr>
        <w:spacing w:after="0"/>
        <w:ind w:left="120"/>
        <w:rPr>
          <w:lang w:val="sk-SK"/>
        </w:rPr>
      </w:pPr>
      <w:bookmarkStart w:id="1594" w:name="poznamky.poznamka-7"/>
      <w:bookmarkEnd w:id="1591"/>
      <w:r w:rsidRPr="00EC2AF5">
        <w:rPr>
          <w:rFonts w:ascii="Times New Roman" w:hAnsi="Times New Roman"/>
          <w:color w:val="000000"/>
          <w:lang w:val="sk-SK"/>
        </w:rPr>
        <w:t xml:space="preserve"> </w:t>
      </w:r>
      <w:bookmarkStart w:id="1595" w:name="poznamky.poznamka-7.oznacenie"/>
      <w:r w:rsidRPr="00EC2AF5">
        <w:rPr>
          <w:rFonts w:ascii="Times New Roman" w:hAnsi="Times New Roman"/>
          <w:color w:val="000000"/>
          <w:lang w:val="sk-SK"/>
        </w:rPr>
        <w:t xml:space="preserve">7) </w:t>
      </w:r>
      <w:bookmarkStart w:id="1596" w:name="poznamky.poznamka-7.text"/>
      <w:bookmarkEnd w:id="1595"/>
      <w:r w:rsidRPr="00EC2AF5">
        <w:rPr>
          <w:rFonts w:ascii="Times New Roman" w:hAnsi="Times New Roman"/>
          <w:color w:val="000000"/>
          <w:lang w:val="sk-SK"/>
        </w:rPr>
        <w:t xml:space="preserve">Čl. 152 ods. 1 nariadenia (EÚ) č. 1308/2013 v platnom znení. </w:t>
      </w:r>
      <w:bookmarkEnd w:id="1596"/>
    </w:p>
    <w:p w14:paraId="5D41849A" w14:textId="77777777" w:rsidR="00766A46" w:rsidRPr="00EC2AF5" w:rsidRDefault="00000000">
      <w:pPr>
        <w:spacing w:after="0"/>
        <w:ind w:left="120"/>
        <w:rPr>
          <w:lang w:val="sk-SK"/>
        </w:rPr>
      </w:pPr>
      <w:bookmarkStart w:id="1597" w:name="poznamky.poznamka-8"/>
      <w:bookmarkEnd w:id="1594"/>
      <w:r w:rsidRPr="00EC2AF5">
        <w:rPr>
          <w:rFonts w:ascii="Times New Roman" w:hAnsi="Times New Roman"/>
          <w:color w:val="000000"/>
          <w:lang w:val="sk-SK"/>
        </w:rPr>
        <w:t xml:space="preserve"> </w:t>
      </w:r>
      <w:bookmarkStart w:id="1598" w:name="poznamky.poznamka-8.oznacenie"/>
      <w:r w:rsidRPr="00EC2AF5">
        <w:rPr>
          <w:rFonts w:ascii="Times New Roman" w:hAnsi="Times New Roman"/>
          <w:color w:val="000000"/>
          <w:lang w:val="sk-SK"/>
        </w:rPr>
        <w:t xml:space="preserve">8) </w:t>
      </w:r>
      <w:bookmarkStart w:id="1599" w:name="poznamky.poznamka-8.text"/>
      <w:bookmarkEnd w:id="1598"/>
      <w:r w:rsidRPr="00EC2AF5">
        <w:rPr>
          <w:rFonts w:ascii="Times New Roman" w:hAnsi="Times New Roman"/>
          <w:color w:val="000000"/>
          <w:lang w:val="sk-SK"/>
        </w:rPr>
        <w:t xml:space="preserve">Čl. 156 nariadenia (EÚ) č. 1308/2013 v platnom znení. </w:t>
      </w:r>
      <w:bookmarkEnd w:id="1599"/>
    </w:p>
    <w:p w14:paraId="3588FFE8" w14:textId="77777777" w:rsidR="00766A46" w:rsidRPr="00EC2AF5" w:rsidRDefault="00000000">
      <w:pPr>
        <w:spacing w:after="0"/>
        <w:ind w:left="120"/>
        <w:rPr>
          <w:lang w:val="sk-SK"/>
        </w:rPr>
      </w:pPr>
      <w:bookmarkStart w:id="1600" w:name="poznamky.poznamka-9"/>
      <w:bookmarkEnd w:id="1597"/>
      <w:r w:rsidRPr="00EC2AF5">
        <w:rPr>
          <w:rFonts w:ascii="Times New Roman" w:hAnsi="Times New Roman"/>
          <w:color w:val="000000"/>
          <w:lang w:val="sk-SK"/>
        </w:rPr>
        <w:t xml:space="preserve"> </w:t>
      </w:r>
      <w:bookmarkStart w:id="1601" w:name="poznamky.poznamka-9.oznacenie"/>
      <w:r w:rsidRPr="00EC2AF5">
        <w:rPr>
          <w:rFonts w:ascii="Times New Roman" w:hAnsi="Times New Roman"/>
          <w:color w:val="000000"/>
          <w:lang w:val="sk-SK"/>
        </w:rPr>
        <w:t xml:space="preserve">9) </w:t>
      </w:r>
      <w:bookmarkStart w:id="1602" w:name="poznamky.poznamka-9.text"/>
      <w:bookmarkEnd w:id="1601"/>
      <w:r w:rsidRPr="00EC2AF5">
        <w:rPr>
          <w:rFonts w:ascii="Times New Roman" w:hAnsi="Times New Roman"/>
          <w:color w:val="000000"/>
          <w:lang w:val="sk-SK"/>
        </w:rPr>
        <w:t xml:space="preserve">Čl. 67 ods. 1 písm. b) nariadenia Európskeho parlamentu a Rady (EÚ) 2021/2115 z 2. decembra 2021, ktorým sa stanovujú pravidlá podpory strategických plánov, ktoré majú zostaviť členské štáty v rámci spoločnej poľnohospodárskej politiky (strategické plány SPP) a ktoré sú financované z Európskeho poľnohospodárskeho záručného fondu (EPZF) a Európskeho poľnohospodárskeho fondu pre rozvoj vidieka (EPFRV), a ktorým sa zrušujú nariadenia (EÚ) č. 1305/2013 a (EÚ) č. 1307/2013 (Ú. v. EÚ L 435, 6. 12. 2021) v platnom znení. </w:t>
      </w:r>
      <w:bookmarkEnd w:id="1602"/>
    </w:p>
    <w:p w14:paraId="365DDAFC" w14:textId="77777777" w:rsidR="003761FC" w:rsidRPr="003761FC" w:rsidRDefault="00000000">
      <w:pPr>
        <w:spacing w:after="0" w:line="240" w:lineRule="auto"/>
        <w:ind w:left="567" w:hanging="425"/>
        <w:contextualSpacing/>
        <w:jc w:val="both"/>
        <w:rPr>
          <w:ins w:id="1603" w:author="Batel Andrej [2]" w:date="2026-08-26T08:15:00Z" w16du:dateUtc="2026-08-26T06:15:00Z"/>
          <w:rFonts w:ascii="Times New Roman" w:eastAsia="Calibri" w:hAnsi="Times New Roman" w:cs="Times New Roman"/>
          <w:bCs/>
          <w:sz w:val="24"/>
          <w:szCs w:val="24"/>
          <w:lang w:val="sk-SK"/>
        </w:rPr>
        <w:pPrChange w:id="1604" w:author="Batel Andrej [2]" w:date="2026-08-26T08:16:00Z" w16du:dateUtc="2026-08-26T06:16:00Z">
          <w:pPr>
            <w:spacing w:after="0" w:line="240" w:lineRule="auto"/>
            <w:ind w:left="1134" w:hanging="567"/>
            <w:contextualSpacing/>
            <w:jc w:val="both"/>
          </w:pPr>
        </w:pPrChange>
      </w:pPr>
      <w:bookmarkStart w:id="1605" w:name="poznamky.poznamka-10"/>
      <w:bookmarkEnd w:id="1600"/>
      <w:r w:rsidRPr="00EC2AF5">
        <w:rPr>
          <w:rFonts w:ascii="Times New Roman" w:hAnsi="Times New Roman"/>
          <w:color w:val="000000"/>
          <w:lang w:val="sk-SK"/>
        </w:rPr>
        <w:t xml:space="preserve"> </w:t>
      </w:r>
      <w:bookmarkStart w:id="1606" w:name="poznamky.poznamka-10.oznacenie"/>
      <w:r w:rsidRPr="00EC2AF5">
        <w:rPr>
          <w:rFonts w:ascii="Times New Roman" w:hAnsi="Times New Roman"/>
          <w:color w:val="000000"/>
          <w:lang w:val="sk-SK"/>
        </w:rPr>
        <w:t>10)</w:t>
      </w:r>
      <w:ins w:id="1607" w:author="Batel Andrej [2]" w:date="2026-08-26T08:15:00Z" w16du:dateUtc="2026-08-26T06:15:00Z">
        <w:r w:rsidR="003761FC">
          <w:rPr>
            <w:rFonts w:ascii="Times New Roman" w:hAnsi="Times New Roman"/>
            <w:color w:val="000000"/>
            <w:lang w:val="sk-SK"/>
          </w:rPr>
          <w:tab/>
        </w:r>
        <w:r w:rsidR="003761FC" w:rsidRPr="003761FC">
          <w:rPr>
            <w:rFonts w:ascii="Times New Roman" w:eastAsia="Calibri" w:hAnsi="Times New Roman" w:cs="Times New Roman"/>
            <w:bCs/>
            <w:sz w:val="24"/>
            <w:szCs w:val="24"/>
            <w:lang w:val="sk-SK"/>
          </w:rPr>
          <w:t xml:space="preserve">Čl. 33 ods. 1 nariadenia Európskeho parlamentu a Rady (EÚ, </w:t>
        </w:r>
        <w:proofErr w:type="spellStart"/>
        <w:r w:rsidR="003761FC" w:rsidRPr="003761FC">
          <w:rPr>
            <w:rFonts w:ascii="Times New Roman" w:eastAsia="Calibri" w:hAnsi="Times New Roman" w:cs="Times New Roman"/>
            <w:bCs/>
            <w:sz w:val="24"/>
            <w:szCs w:val="24"/>
            <w:lang w:val="sk-SK"/>
          </w:rPr>
          <w:t>Euratom</w:t>
        </w:r>
        <w:proofErr w:type="spellEnd"/>
        <w:r w:rsidR="003761FC" w:rsidRPr="003761FC">
          <w:rPr>
            <w:rFonts w:ascii="Times New Roman" w:eastAsia="Calibri" w:hAnsi="Times New Roman" w:cs="Times New Roman"/>
            <w:bCs/>
            <w:sz w:val="24"/>
            <w:szCs w:val="24"/>
            <w:lang w:val="sk-SK"/>
          </w:rPr>
          <w:t>) 2024/2509 z 23. septembra 2024 o rozpočtových pravidlách, ktoré sa vzťahujú na všeobecný rozpočet Únie (</w:t>
        </w:r>
        <w:r w:rsidR="003761FC" w:rsidRPr="003761FC">
          <w:rPr>
            <w:rFonts w:ascii="Times New Roman" w:eastAsia="Calibri" w:hAnsi="Times New Roman" w:cs="Times New Roman"/>
            <w:bCs/>
            <w:iCs/>
            <w:sz w:val="24"/>
            <w:szCs w:val="24"/>
            <w:lang w:val="sk-SK"/>
          </w:rPr>
          <w:t>Ú. v. EÚ L, 2024/2509, 26.9.2024</w:t>
        </w:r>
        <w:r w:rsidR="003761FC" w:rsidRPr="003761FC">
          <w:rPr>
            <w:rFonts w:ascii="Times New Roman" w:eastAsia="Calibri" w:hAnsi="Times New Roman" w:cs="Times New Roman"/>
            <w:bCs/>
            <w:sz w:val="24"/>
            <w:szCs w:val="24"/>
            <w:lang w:val="sk-SK"/>
          </w:rPr>
          <w:t>).</w:t>
        </w:r>
      </w:ins>
    </w:p>
    <w:p w14:paraId="63CE39B3" w14:textId="49A6D8FA" w:rsidR="00766A46" w:rsidRPr="00EC2AF5" w:rsidDel="003761FC" w:rsidRDefault="003761FC">
      <w:pPr>
        <w:spacing w:after="0"/>
        <w:ind w:left="567"/>
        <w:jc w:val="both"/>
        <w:rPr>
          <w:del w:id="1608" w:author="Batel Andrej [2]" w:date="2026-08-26T08:15:00Z" w16du:dateUtc="2026-08-26T06:15:00Z"/>
          <w:lang w:val="sk-SK"/>
        </w:rPr>
        <w:pPrChange w:id="1609" w:author="Batel Andrej [2]" w:date="2026-08-26T08:16:00Z" w16du:dateUtc="2026-08-26T06:16:00Z">
          <w:pPr>
            <w:spacing w:after="0"/>
            <w:ind w:left="120"/>
          </w:pPr>
        </w:pPrChange>
      </w:pPr>
      <w:ins w:id="1610" w:author="Batel Andrej [2]" w:date="2026-08-26T08:15:00Z" w16du:dateUtc="2026-08-26T06:15:00Z">
        <w:r w:rsidRPr="003761FC">
          <w:rPr>
            <w:rFonts w:ascii="Times New Roman" w:eastAsia="Calibri" w:hAnsi="Times New Roman" w:cs="Times New Roman"/>
            <w:bCs/>
            <w:sz w:val="24"/>
            <w:szCs w:val="24"/>
            <w:lang w:val="sk-SK"/>
          </w:rPr>
          <w:t>§ 19 ods. 3 zákona č. 523/2004 Z. z. o rozpočtových pravidlách verejnej správy a o zmene a doplnení niektorých zákonov v znení zákona č. 323/2007 Z. z.</w:t>
        </w:r>
      </w:ins>
      <w:del w:id="1611" w:author="Batel Andrej [2]" w:date="2026-08-26T08:15:00Z" w16du:dateUtc="2026-08-26T06:15:00Z">
        <w:r w:rsidRPr="00EC2AF5" w:rsidDel="003761FC">
          <w:rPr>
            <w:rFonts w:ascii="Times New Roman" w:hAnsi="Times New Roman"/>
            <w:color w:val="000000"/>
            <w:lang w:val="sk-SK"/>
          </w:rPr>
          <w:delText xml:space="preserve"> </w:delText>
        </w:r>
        <w:bookmarkEnd w:id="1606"/>
        <w:r w:rsidRPr="00EC2AF5" w:rsidDel="003761FC">
          <w:rPr>
            <w:rFonts w:ascii="Times New Roman" w:hAnsi="Times New Roman"/>
            <w:color w:val="000000"/>
            <w:lang w:val="sk-SK"/>
          </w:rPr>
          <w:delText xml:space="preserve">Čl. 33 ods. 1 nariadenia Európskeho parlamentu a Rady (EÚ, Euratom) 2018/1046 z 18. júla 2018 o rozpočtových pravidlách, ktoré sa vzťahujú na všeobecný rozpočet Únie, o zmene nariadení (EÚ) č. 1296/2013, (EÚ) č. 1301/2013, (EÚ) č. 1303/2013, (EÚ) č. 1304/2013, (EÚ) č. 1309/2013, (EÚ) č. 1316/2013, (EÚ) č. 223/2014, (EÚ) č. 283/2014 a rozhodnutia č. 541/2014/EÚ a o zrušení nariadenia (EÚ, Euratom) č. 966/2012 (Ú. v. EÚ L 193, 30. 7. 2018) v platnom znení. </w:delText>
        </w:r>
      </w:del>
    </w:p>
    <w:p w14:paraId="798880BC" w14:textId="341D1BDD" w:rsidR="00766A46" w:rsidRPr="00EC2AF5" w:rsidDel="003761FC" w:rsidRDefault="00766A46">
      <w:pPr>
        <w:spacing w:after="0"/>
        <w:ind w:left="567"/>
        <w:jc w:val="both"/>
        <w:rPr>
          <w:del w:id="1612" w:author="Batel Andrej [2]" w:date="2026-08-26T08:15:00Z" w16du:dateUtc="2026-08-26T06:15:00Z"/>
          <w:lang w:val="sk-SK"/>
        </w:rPr>
        <w:pPrChange w:id="1613" w:author="Batel Andrej [2]" w:date="2026-08-26T08:16:00Z" w16du:dateUtc="2026-08-26T06:16:00Z">
          <w:pPr>
            <w:spacing w:after="0"/>
            <w:ind w:left="120"/>
          </w:pPr>
        </w:pPrChange>
      </w:pPr>
    </w:p>
    <w:p w14:paraId="04BF9E0B" w14:textId="1B285438" w:rsidR="00766A46" w:rsidRPr="00EC2AF5" w:rsidRDefault="00766A46">
      <w:pPr>
        <w:spacing w:after="0"/>
        <w:ind w:left="567"/>
        <w:jc w:val="both"/>
        <w:rPr>
          <w:lang w:val="sk-SK"/>
        </w:rPr>
        <w:pPrChange w:id="1614" w:author="Batel Andrej [2]" w:date="2026-08-26T08:16:00Z" w16du:dateUtc="2026-08-26T06:16:00Z">
          <w:pPr>
            <w:spacing w:after="0"/>
            <w:ind w:left="120"/>
          </w:pPr>
        </w:pPrChange>
      </w:pPr>
      <w:del w:id="1615" w:author="Batel Andrej [2]" w:date="2026-08-26T08:15:00Z" w16du:dateUtc="2026-08-26T06:15:00Z">
        <w:r w:rsidDel="003761FC">
          <w:fldChar w:fldCharType="begin"/>
        </w:r>
        <w:r w:rsidDel="003761FC">
          <w:delInstrText>HYPERLINK "https://slov-lex.sk/pravne-predpisy/SK/ZZ/2004/523/" \l "paragraf-19.odsek-3" \h</w:delInstrText>
        </w:r>
        <w:r w:rsidDel="003761FC">
          <w:fldChar w:fldCharType="separate"/>
        </w:r>
        <w:r w:rsidRPr="00EC2AF5" w:rsidDel="003761FC">
          <w:rPr>
            <w:rFonts w:ascii="Times New Roman" w:hAnsi="Times New Roman"/>
            <w:color w:val="0000FF"/>
            <w:u w:val="single"/>
            <w:lang w:val="sk-SK"/>
          </w:rPr>
          <w:delText>§ 19 ods. 3 zákona č. 523/2004 Z. z.</w:delText>
        </w:r>
        <w:r w:rsidDel="003761FC">
          <w:fldChar w:fldCharType="end"/>
        </w:r>
        <w:bookmarkStart w:id="1616" w:name="poznamky.poznamka-10.text"/>
        <w:r w:rsidRPr="00EC2AF5" w:rsidDel="003761FC">
          <w:rPr>
            <w:rFonts w:ascii="Times New Roman" w:hAnsi="Times New Roman"/>
            <w:color w:val="000000"/>
            <w:lang w:val="sk-SK"/>
          </w:rPr>
          <w:delText xml:space="preserve"> o rozpočtových pravidlách verejnej správy a o zmene a doplnení niektorých zákonov v znení zákona č. 323/2007 Z. z. </w:delText>
        </w:r>
      </w:del>
      <w:bookmarkEnd w:id="1616"/>
    </w:p>
    <w:p w14:paraId="461EB548" w14:textId="77777777" w:rsidR="00766A46" w:rsidRPr="00EC2AF5" w:rsidRDefault="00000000">
      <w:pPr>
        <w:spacing w:after="0"/>
        <w:ind w:left="120"/>
        <w:rPr>
          <w:lang w:val="sk-SK"/>
        </w:rPr>
      </w:pPr>
      <w:bookmarkStart w:id="1617" w:name="poznamky.poznamka-11"/>
      <w:bookmarkEnd w:id="1605"/>
      <w:r w:rsidRPr="00EC2AF5">
        <w:rPr>
          <w:rFonts w:ascii="Times New Roman" w:hAnsi="Times New Roman"/>
          <w:color w:val="000000"/>
          <w:lang w:val="sk-SK"/>
        </w:rPr>
        <w:t xml:space="preserve"> </w:t>
      </w:r>
      <w:bookmarkStart w:id="1618" w:name="poznamky.poznamka-11.oznacenie"/>
      <w:r w:rsidRPr="00EC2AF5">
        <w:rPr>
          <w:rFonts w:ascii="Times New Roman" w:hAnsi="Times New Roman"/>
          <w:color w:val="000000"/>
          <w:lang w:val="sk-SK"/>
        </w:rPr>
        <w:t xml:space="preserve">11) </w:t>
      </w:r>
      <w:bookmarkEnd w:id="1618"/>
      <w:r w:rsidRPr="00EC2AF5">
        <w:rPr>
          <w:rFonts w:ascii="Times New Roman" w:hAnsi="Times New Roman"/>
          <w:color w:val="000000"/>
          <w:lang w:val="sk-SK"/>
        </w:rPr>
        <w:t xml:space="preserve">Čl. 86 ods. 1 písm. a) a ods. 2 a 4 nariadenia (EÚ) 2021/2115 v platnom znení. </w:t>
      </w:r>
    </w:p>
    <w:p w14:paraId="231D6838" w14:textId="77777777" w:rsidR="00766A46" w:rsidRPr="00EC2AF5" w:rsidRDefault="00766A46">
      <w:pPr>
        <w:spacing w:after="0"/>
        <w:ind w:left="120"/>
        <w:rPr>
          <w:lang w:val="sk-SK"/>
        </w:rPr>
      </w:pPr>
    </w:p>
    <w:p w14:paraId="3A33F6C0" w14:textId="77777777" w:rsidR="00766A46" w:rsidRPr="00EC2AF5" w:rsidRDefault="00000000">
      <w:pPr>
        <w:spacing w:after="0"/>
        <w:ind w:left="120"/>
        <w:rPr>
          <w:lang w:val="sk-SK"/>
        </w:rPr>
      </w:pPr>
      <w:bookmarkStart w:id="1619" w:name="poznamky.poznamka-11.text"/>
      <w:r w:rsidRPr="00EC2AF5">
        <w:rPr>
          <w:rFonts w:ascii="Times New Roman" w:hAnsi="Times New Roman"/>
          <w:color w:val="000000"/>
          <w:lang w:val="sk-SK"/>
        </w:rPr>
        <w:t xml:space="preserve"> Čl. 18, čl. 22 až 25 a príloha III delegovaného nariadenia Komisie (EÚ) 2022/126 zo 7. decembra 2021, ktorým sa dopĺňa nariadenie Európskeho parlamentu a Rady (EÚ) 2021/2115 o dodatočné požiadavky na určité typy intervencie stanovené členskými štátmi v ich strategických plánoch SPP na obdobie 2023 až 2027 podľa uvedeného nariadenia, ako aj o pravidlá týkajúce sa pomeru pre normu dobrého poľnohospodárskeho a environmentálneho stavu 1 (norma GAEC 1) (Ú. v. EÚ L 20, 31. 1. 2022) v platnom znení. </w:t>
      </w:r>
      <w:bookmarkEnd w:id="1619"/>
    </w:p>
    <w:p w14:paraId="768DE562" w14:textId="77777777" w:rsidR="00766A46" w:rsidRPr="00EC2AF5" w:rsidRDefault="00000000">
      <w:pPr>
        <w:spacing w:after="0"/>
        <w:ind w:left="120"/>
        <w:rPr>
          <w:lang w:val="sk-SK"/>
        </w:rPr>
      </w:pPr>
      <w:bookmarkStart w:id="1620" w:name="poznamky.poznamka-12"/>
      <w:bookmarkEnd w:id="1617"/>
      <w:r w:rsidRPr="00EC2AF5">
        <w:rPr>
          <w:rFonts w:ascii="Times New Roman" w:hAnsi="Times New Roman"/>
          <w:color w:val="000000"/>
          <w:lang w:val="sk-SK"/>
        </w:rPr>
        <w:t xml:space="preserve"> </w:t>
      </w:r>
      <w:bookmarkStart w:id="1621" w:name="poznamky.poznamka-12.oznacenie"/>
      <w:r w:rsidRPr="00EC2AF5">
        <w:rPr>
          <w:rFonts w:ascii="Times New Roman" w:hAnsi="Times New Roman"/>
          <w:color w:val="000000"/>
          <w:lang w:val="sk-SK"/>
        </w:rPr>
        <w:t xml:space="preserve">12) </w:t>
      </w:r>
      <w:bookmarkEnd w:id="1621"/>
      <w:r w:rsidRPr="00EC2AF5">
        <w:rPr>
          <w:lang w:val="sk-SK"/>
        </w:rPr>
        <w:fldChar w:fldCharType="begin"/>
      </w:r>
      <w:r w:rsidRPr="00EC2AF5">
        <w:rPr>
          <w:lang w:val="sk-SK"/>
        </w:rPr>
        <w:instrText>HYPERLINK "https://slov-lex.sk/pravne-predpisy/SK/ZZ/2001/491/" \l "paragraf-10" \h</w:instrText>
      </w:r>
      <w:r w:rsidRPr="00EC2AF5">
        <w:rPr>
          <w:lang w:val="sk-SK"/>
        </w:rPr>
      </w:r>
      <w:r w:rsidRPr="00EC2AF5">
        <w:rPr>
          <w:lang w:val="sk-SK"/>
        </w:rPr>
        <w:fldChar w:fldCharType="separate"/>
      </w:r>
      <w:r w:rsidRPr="00EC2AF5">
        <w:rPr>
          <w:rFonts w:ascii="Times New Roman" w:hAnsi="Times New Roman"/>
          <w:color w:val="0000FF"/>
          <w:u w:val="single"/>
          <w:lang w:val="sk-SK"/>
        </w:rPr>
        <w:t>§ 10 zákona č. 491/2001 Z. z.</w:t>
      </w:r>
      <w:r w:rsidRPr="00EC2AF5">
        <w:rPr>
          <w:lang w:val="sk-SK"/>
        </w:rPr>
        <w:fldChar w:fldCharType="end"/>
      </w:r>
      <w:bookmarkStart w:id="1622" w:name="poznamky.poznamka-12.text"/>
      <w:r w:rsidRPr="00EC2AF5">
        <w:rPr>
          <w:rFonts w:ascii="Times New Roman" w:hAnsi="Times New Roman"/>
          <w:color w:val="000000"/>
          <w:lang w:val="sk-SK"/>
        </w:rPr>
        <w:t xml:space="preserve"> o organizovaní trhu s vybranými poľnohospodárskymi výrobkami v znení neskorších predpisov. </w:t>
      </w:r>
      <w:bookmarkEnd w:id="1622"/>
    </w:p>
    <w:p w14:paraId="3CA5E54D" w14:textId="77777777" w:rsidR="00766A46" w:rsidRPr="00EC2AF5" w:rsidRDefault="00000000">
      <w:pPr>
        <w:spacing w:after="0"/>
        <w:ind w:left="120"/>
        <w:rPr>
          <w:lang w:val="sk-SK"/>
        </w:rPr>
      </w:pPr>
      <w:bookmarkStart w:id="1623" w:name="poznamky.poznamka-13"/>
      <w:bookmarkEnd w:id="1620"/>
      <w:r w:rsidRPr="00EC2AF5">
        <w:rPr>
          <w:rFonts w:ascii="Times New Roman" w:hAnsi="Times New Roman"/>
          <w:color w:val="000000"/>
          <w:lang w:val="sk-SK"/>
        </w:rPr>
        <w:t xml:space="preserve"> </w:t>
      </w:r>
      <w:bookmarkStart w:id="1624" w:name="poznamky.poznamka-13.oznacenie"/>
      <w:r w:rsidRPr="00EC2AF5">
        <w:rPr>
          <w:rFonts w:ascii="Times New Roman" w:hAnsi="Times New Roman"/>
          <w:color w:val="000000"/>
          <w:lang w:val="sk-SK"/>
        </w:rPr>
        <w:t xml:space="preserve">13) </w:t>
      </w:r>
      <w:bookmarkStart w:id="1625" w:name="poznamky.poznamka-13.text"/>
      <w:bookmarkEnd w:id="1624"/>
      <w:r w:rsidRPr="00EC2AF5">
        <w:rPr>
          <w:rFonts w:ascii="Times New Roman" w:hAnsi="Times New Roman"/>
          <w:color w:val="000000"/>
          <w:lang w:val="sk-SK"/>
        </w:rPr>
        <w:t xml:space="preserve">Príloha I Zmluvy o fungovaní Európskej únie (Ú. v. EÚ C 202, 7. 6. 2016). </w:t>
      </w:r>
      <w:bookmarkEnd w:id="1625"/>
    </w:p>
    <w:p w14:paraId="435A88D3" w14:textId="77777777" w:rsidR="00766A46" w:rsidRPr="00EC2AF5" w:rsidRDefault="00000000">
      <w:pPr>
        <w:spacing w:after="0"/>
        <w:ind w:left="120"/>
        <w:rPr>
          <w:lang w:val="sk-SK"/>
        </w:rPr>
      </w:pPr>
      <w:bookmarkStart w:id="1626" w:name="poznamky.poznamka-14"/>
      <w:bookmarkEnd w:id="1623"/>
      <w:r w:rsidRPr="00EC2AF5">
        <w:rPr>
          <w:rFonts w:ascii="Times New Roman" w:hAnsi="Times New Roman"/>
          <w:color w:val="000000"/>
          <w:lang w:val="sk-SK"/>
        </w:rPr>
        <w:t xml:space="preserve"> </w:t>
      </w:r>
      <w:bookmarkStart w:id="1627" w:name="poznamky.poznamka-14.oznacenie"/>
      <w:r w:rsidRPr="00EC2AF5">
        <w:rPr>
          <w:rFonts w:ascii="Times New Roman" w:hAnsi="Times New Roman"/>
          <w:color w:val="000000"/>
          <w:lang w:val="sk-SK"/>
        </w:rPr>
        <w:t xml:space="preserve">14) </w:t>
      </w:r>
      <w:bookmarkEnd w:id="1627"/>
      <w:r w:rsidRPr="00EC2AF5">
        <w:rPr>
          <w:rFonts w:ascii="Times New Roman" w:hAnsi="Times New Roman"/>
          <w:color w:val="000000"/>
          <w:lang w:val="sk-SK"/>
        </w:rPr>
        <w:t xml:space="preserve">Čl. 155 nariadenia (EÚ) č. 1308/2013 v platnom znení. </w:t>
      </w:r>
    </w:p>
    <w:p w14:paraId="033FD5EE" w14:textId="77777777" w:rsidR="00766A46" w:rsidRPr="00EC2AF5" w:rsidRDefault="00766A46">
      <w:pPr>
        <w:spacing w:after="0"/>
        <w:ind w:left="120"/>
        <w:rPr>
          <w:lang w:val="sk-SK"/>
        </w:rPr>
      </w:pPr>
    </w:p>
    <w:p w14:paraId="42FEC5AE" w14:textId="77777777" w:rsidR="00766A46" w:rsidRPr="00EC2AF5" w:rsidRDefault="00000000">
      <w:pPr>
        <w:spacing w:after="0"/>
        <w:ind w:left="120"/>
        <w:rPr>
          <w:lang w:val="sk-SK"/>
        </w:rPr>
      </w:pPr>
      <w:r w:rsidRPr="00EC2AF5">
        <w:rPr>
          <w:rFonts w:ascii="Times New Roman" w:hAnsi="Times New Roman"/>
          <w:color w:val="000000"/>
          <w:lang w:val="sk-SK"/>
        </w:rPr>
        <w:lastRenderedPageBreak/>
        <w:t xml:space="preserve"> Čl. 3 delegovaného nariadenia Komisie (EÚ) 2016/232 z 15. decembra 2015, ktorým sa dopĺňa nariadenie Európskeho parlamentu a Rady (EÚ) č. 1308/2013, pokiaľ ide o určité aspekty spolupráce výrobcov (Ú. v. EÚ L 44, 19. 2. 2016) v platnom znení. </w:t>
      </w:r>
    </w:p>
    <w:p w14:paraId="42F28339" w14:textId="77777777" w:rsidR="00766A46" w:rsidRPr="00EC2AF5" w:rsidRDefault="00766A46">
      <w:pPr>
        <w:spacing w:after="0"/>
        <w:ind w:left="120"/>
        <w:rPr>
          <w:lang w:val="sk-SK"/>
        </w:rPr>
      </w:pPr>
    </w:p>
    <w:p w14:paraId="6CA0F879" w14:textId="77777777" w:rsidR="00766A46" w:rsidRPr="00EC2AF5" w:rsidRDefault="00000000">
      <w:pPr>
        <w:spacing w:after="0"/>
        <w:ind w:left="120"/>
        <w:rPr>
          <w:lang w:val="sk-SK"/>
        </w:rPr>
      </w:pPr>
      <w:bookmarkStart w:id="1628" w:name="poznamky.poznamka-14.text"/>
      <w:r w:rsidRPr="00EC2AF5">
        <w:rPr>
          <w:rFonts w:ascii="Times New Roman" w:hAnsi="Times New Roman"/>
          <w:color w:val="000000"/>
          <w:lang w:val="sk-SK"/>
        </w:rPr>
        <w:t xml:space="preserve"> Čl. 13 ods. 1 a 2 delegovaného nariadenia Komisie (EÚ) 2017/891 z 13. marca 2017, ktorým sa dopĺňa nariadenie Európskeho parlamentu a Rady (EÚ) č. 1308/2013, pokiaľ ide o sektory ovocia a zeleniny a spracovaného ovocia a zeleniny, a nariadenie Európskeho parlamentu a Rady (EÚ) č. 1306/2013, pokiaľ ide o sankcie, ktoré by sa mali uplatňovať v týchto sektoroch, a ktorým sa mení vykonávacie nariadenie Komisie (EÚ) č. 543/2011 (Ú. v. EÚ L 138, 25. 5. 2017) v platnom znení. </w:t>
      </w:r>
      <w:bookmarkEnd w:id="1628"/>
    </w:p>
    <w:p w14:paraId="766920D5" w14:textId="77777777" w:rsidR="00766A46" w:rsidRPr="00EC2AF5" w:rsidRDefault="00000000">
      <w:pPr>
        <w:spacing w:after="0"/>
        <w:ind w:left="120"/>
        <w:rPr>
          <w:lang w:val="sk-SK"/>
        </w:rPr>
      </w:pPr>
      <w:bookmarkStart w:id="1629" w:name="poznamky.poznamka-15"/>
      <w:bookmarkEnd w:id="1626"/>
      <w:r w:rsidRPr="00EC2AF5">
        <w:rPr>
          <w:rFonts w:ascii="Times New Roman" w:hAnsi="Times New Roman"/>
          <w:color w:val="000000"/>
          <w:lang w:val="sk-SK"/>
        </w:rPr>
        <w:t xml:space="preserve"> </w:t>
      </w:r>
      <w:bookmarkStart w:id="1630" w:name="poznamky.poznamka-15.oznacenie"/>
      <w:r w:rsidRPr="00EC2AF5">
        <w:rPr>
          <w:rFonts w:ascii="Times New Roman" w:hAnsi="Times New Roman"/>
          <w:color w:val="000000"/>
          <w:lang w:val="sk-SK"/>
        </w:rPr>
        <w:t xml:space="preserve">15) </w:t>
      </w:r>
      <w:bookmarkStart w:id="1631" w:name="poznamky.poznamka-15.text"/>
      <w:bookmarkEnd w:id="1630"/>
      <w:r w:rsidRPr="00EC2AF5">
        <w:rPr>
          <w:rFonts w:ascii="Times New Roman" w:hAnsi="Times New Roman"/>
          <w:color w:val="000000"/>
          <w:lang w:val="sk-SK"/>
        </w:rPr>
        <w:t xml:space="preserve">Príloha I časť XVI písm. a) nariadenia (EÚ) č. 1308/2013 v platnom znení. </w:t>
      </w:r>
      <w:bookmarkEnd w:id="1631"/>
    </w:p>
    <w:p w14:paraId="3A1D745B" w14:textId="77777777" w:rsidR="00766A46" w:rsidRPr="00EC2AF5" w:rsidRDefault="00000000">
      <w:pPr>
        <w:spacing w:after="0"/>
        <w:ind w:left="120"/>
        <w:rPr>
          <w:lang w:val="sk-SK"/>
        </w:rPr>
      </w:pPr>
      <w:bookmarkStart w:id="1632" w:name="poznamky.poznamka-16"/>
      <w:bookmarkEnd w:id="1629"/>
      <w:r w:rsidRPr="00EC2AF5">
        <w:rPr>
          <w:rFonts w:ascii="Times New Roman" w:hAnsi="Times New Roman"/>
          <w:color w:val="000000"/>
          <w:lang w:val="sk-SK"/>
        </w:rPr>
        <w:t xml:space="preserve"> </w:t>
      </w:r>
      <w:bookmarkStart w:id="1633" w:name="poznamky.poznamka-16.oznacenie"/>
      <w:r w:rsidRPr="00EC2AF5">
        <w:rPr>
          <w:rFonts w:ascii="Times New Roman" w:hAnsi="Times New Roman"/>
          <w:color w:val="000000"/>
          <w:lang w:val="sk-SK"/>
        </w:rPr>
        <w:t xml:space="preserve">16) </w:t>
      </w:r>
      <w:bookmarkStart w:id="1634" w:name="poznamky.poznamka-16.text"/>
      <w:bookmarkEnd w:id="1633"/>
      <w:r w:rsidRPr="00EC2AF5">
        <w:rPr>
          <w:rFonts w:ascii="Times New Roman" w:hAnsi="Times New Roman"/>
          <w:color w:val="000000"/>
          <w:lang w:val="sk-SK"/>
        </w:rPr>
        <w:t xml:space="preserve">Príloha I časť XVIII nariadenia (EÚ) č. 1308/2013 v platnom znení. </w:t>
      </w:r>
      <w:bookmarkEnd w:id="1634"/>
    </w:p>
    <w:p w14:paraId="17058CF8" w14:textId="77777777" w:rsidR="00766A46" w:rsidRPr="00EC2AF5" w:rsidRDefault="00000000">
      <w:pPr>
        <w:spacing w:after="0"/>
        <w:ind w:left="120"/>
        <w:rPr>
          <w:lang w:val="sk-SK"/>
        </w:rPr>
      </w:pPr>
      <w:bookmarkStart w:id="1635" w:name="poznamky.poznamka-17"/>
      <w:bookmarkEnd w:id="1632"/>
      <w:r w:rsidRPr="00EC2AF5">
        <w:rPr>
          <w:rFonts w:ascii="Times New Roman" w:hAnsi="Times New Roman"/>
          <w:color w:val="000000"/>
          <w:lang w:val="sk-SK"/>
        </w:rPr>
        <w:t xml:space="preserve"> </w:t>
      </w:r>
      <w:bookmarkStart w:id="1636" w:name="poznamky.poznamka-17.oznacenie"/>
      <w:r w:rsidRPr="00EC2AF5">
        <w:rPr>
          <w:rFonts w:ascii="Times New Roman" w:hAnsi="Times New Roman"/>
          <w:color w:val="000000"/>
          <w:lang w:val="sk-SK"/>
        </w:rPr>
        <w:t xml:space="preserve">17) </w:t>
      </w:r>
      <w:bookmarkEnd w:id="1636"/>
      <w:r w:rsidRPr="00EC2AF5">
        <w:rPr>
          <w:rFonts w:ascii="Times New Roman" w:hAnsi="Times New Roman"/>
          <w:color w:val="000000"/>
          <w:lang w:val="sk-SK"/>
        </w:rPr>
        <w:t xml:space="preserve">Čl. 59 ods. 4 nariadenia Európskeho parlamentu a Rady (EÚ) 2021/2116 z 2. decembra 2021 o financovaní, riadení a monitorovaní spoločnej poľnohospodárskej politiky a o zrušení nariadenia (EÚ) č. 1306/2013 (Ú. v. EÚ L 435, 6. 12. 2021) v platnom znení. </w:t>
      </w:r>
    </w:p>
    <w:p w14:paraId="4AFDCBA0" w14:textId="77777777" w:rsidR="00766A46" w:rsidRPr="00EC2AF5" w:rsidRDefault="00766A46">
      <w:pPr>
        <w:spacing w:after="0"/>
        <w:ind w:left="120"/>
        <w:rPr>
          <w:lang w:val="sk-SK"/>
        </w:rPr>
      </w:pPr>
    </w:p>
    <w:p w14:paraId="0579A88C" w14:textId="77777777" w:rsidR="00766A46" w:rsidRPr="00EC2AF5" w:rsidRDefault="00000000">
      <w:pPr>
        <w:spacing w:after="0"/>
        <w:ind w:left="120"/>
        <w:rPr>
          <w:lang w:val="sk-SK"/>
        </w:rPr>
      </w:pPr>
      <w:bookmarkStart w:id="1637" w:name="poznamky.poznamka-17.text"/>
      <w:r w:rsidRPr="00EC2AF5">
        <w:rPr>
          <w:rFonts w:ascii="Times New Roman" w:hAnsi="Times New Roman"/>
          <w:color w:val="000000"/>
          <w:lang w:val="sk-SK"/>
        </w:rPr>
        <w:t xml:space="preserve"> Čl. 44 ods. 1 vykonávacieho nariadenia Komisie (EÚ) 2022/128 z 21. decembra 2021, ktorým sa stanovujú pravidlá uplatňovania nariadenia (EÚ) Európskeho parlamentu a Rady (EÚ) 2021/2116 vzhľadom na platobné agentúry a ostatné orgány, finančné riadenie, schvaľovanie účtov, kontroly, zábezpeky a transparentnosť (Ú. v. EÚ L 20, 31. 1. 2022). </w:t>
      </w:r>
      <w:bookmarkEnd w:id="1637"/>
    </w:p>
    <w:p w14:paraId="2743BA29" w14:textId="77777777" w:rsidR="00766A46" w:rsidRPr="00EC2AF5" w:rsidRDefault="00000000">
      <w:pPr>
        <w:spacing w:after="0"/>
        <w:ind w:left="120"/>
        <w:rPr>
          <w:lang w:val="sk-SK"/>
        </w:rPr>
      </w:pPr>
      <w:bookmarkStart w:id="1638" w:name="poznamky.poznamka-18"/>
      <w:bookmarkEnd w:id="1635"/>
      <w:r w:rsidRPr="00EC2AF5">
        <w:rPr>
          <w:rFonts w:ascii="Times New Roman" w:hAnsi="Times New Roman"/>
          <w:color w:val="000000"/>
          <w:lang w:val="sk-SK"/>
        </w:rPr>
        <w:t xml:space="preserve"> </w:t>
      </w:r>
      <w:bookmarkStart w:id="1639" w:name="poznamky.poznamka-18.oznacenie"/>
      <w:r w:rsidRPr="00EC2AF5">
        <w:rPr>
          <w:rFonts w:ascii="Times New Roman" w:hAnsi="Times New Roman"/>
          <w:color w:val="000000"/>
          <w:lang w:val="sk-SK"/>
        </w:rPr>
        <w:t xml:space="preserve">18) </w:t>
      </w:r>
      <w:bookmarkStart w:id="1640" w:name="poznamky.poznamka-18.text"/>
      <w:bookmarkEnd w:id="1639"/>
      <w:r w:rsidRPr="00EC2AF5">
        <w:rPr>
          <w:rFonts w:ascii="Times New Roman" w:hAnsi="Times New Roman"/>
          <w:color w:val="000000"/>
          <w:lang w:val="sk-SK"/>
        </w:rPr>
        <w:t xml:space="preserve">Čl. 32 delegovaného nariadenia (EÚ) 2022/126 v platnom znení. </w:t>
      </w:r>
      <w:bookmarkEnd w:id="1640"/>
    </w:p>
    <w:p w14:paraId="6C496C51" w14:textId="77777777" w:rsidR="00766A46" w:rsidRPr="00EC2AF5" w:rsidRDefault="00000000">
      <w:pPr>
        <w:spacing w:after="0"/>
        <w:ind w:left="120"/>
        <w:rPr>
          <w:lang w:val="sk-SK"/>
        </w:rPr>
      </w:pPr>
      <w:bookmarkStart w:id="1641" w:name="poznamky.poznamka-18a"/>
      <w:bookmarkEnd w:id="1638"/>
      <w:r w:rsidRPr="00EC2AF5">
        <w:rPr>
          <w:rFonts w:ascii="Times New Roman" w:hAnsi="Times New Roman"/>
          <w:color w:val="000000"/>
          <w:lang w:val="sk-SK"/>
        </w:rPr>
        <w:t xml:space="preserve"> </w:t>
      </w:r>
      <w:bookmarkStart w:id="1642" w:name="poznamky.poznamka-18a.oznacenie"/>
      <w:r w:rsidRPr="00EC2AF5">
        <w:rPr>
          <w:rFonts w:ascii="Times New Roman" w:hAnsi="Times New Roman"/>
          <w:color w:val="000000"/>
          <w:lang w:val="sk-SK"/>
        </w:rPr>
        <w:t xml:space="preserve">18a) </w:t>
      </w:r>
      <w:bookmarkStart w:id="1643" w:name="poznamky.poznamka-18a.text"/>
      <w:bookmarkEnd w:id="1642"/>
      <w:r w:rsidRPr="00EC2AF5">
        <w:rPr>
          <w:rFonts w:ascii="Times New Roman" w:hAnsi="Times New Roman"/>
          <w:color w:val="000000"/>
          <w:lang w:val="sk-SK"/>
        </w:rPr>
        <w:t xml:space="preserve">Čl. 12 ods. 1 druhá veta delegovaného nariadenia (EÚ) 2022/126 v platnom znení. </w:t>
      </w:r>
      <w:bookmarkEnd w:id="1643"/>
    </w:p>
    <w:p w14:paraId="57CD4CD2" w14:textId="77777777" w:rsidR="00766A46" w:rsidRPr="00EC2AF5" w:rsidRDefault="00000000">
      <w:pPr>
        <w:spacing w:after="0"/>
        <w:ind w:left="120"/>
        <w:rPr>
          <w:lang w:val="sk-SK"/>
        </w:rPr>
      </w:pPr>
      <w:bookmarkStart w:id="1644" w:name="poznamky.poznamka-18b"/>
      <w:bookmarkEnd w:id="1641"/>
      <w:r w:rsidRPr="00EC2AF5">
        <w:rPr>
          <w:rFonts w:ascii="Times New Roman" w:hAnsi="Times New Roman"/>
          <w:color w:val="000000"/>
          <w:lang w:val="sk-SK"/>
        </w:rPr>
        <w:t xml:space="preserve"> </w:t>
      </w:r>
      <w:bookmarkStart w:id="1645" w:name="poznamky.poznamka-18b.oznacenie"/>
      <w:r w:rsidRPr="00EC2AF5">
        <w:rPr>
          <w:rFonts w:ascii="Times New Roman" w:hAnsi="Times New Roman"/>
          <w:color w:val="000000"/>
          <w:lang w:val="sk-SK"/>
        </w:rPr>
        <w:t xml:space="preserve">18b) </w:t>
      </w:r>
      <w:bookmarkStart w:id="1646" w:name="poznamky.poznamka-18b.text"/>
      <w:bookmarkEnd w:id="1645"/>
      <w:r w:rsidRPr="00EC2AF5">
        <w:rPr>
          <w:rFonts w:ascii="Times New Roman" w:hAnsi="Times New Roman"/>
          <w:color w:val="000000"/>
          <w:lang w:val="sk-SK"/>
        </w:rPr>
        <w:t xml:space="preserve">Čl. 11 ods. 5 písm. a) a čl. 12 ods. 2 delegovaného nariadenia (EÚ) 2022/126 v platnom znení. </w:t>
      </w:r>
      <w:bookmarkEnd w:id="1646"/>
    </w:p>
    <w:p w14:paraId="7A08F59E" w14:textId="77777777" w:rsidR="00766A46" w:rsidRPr="00EC2AF5" w:rsidRDefault="00000000">
      <w:pPr>
        <w:spacing w:after="0"/>
        <w:ind w:left="120"/>
        <w:rPr>
          <w:lang w:val="sk-SK"/>
        </w:rPr>
      </w:pPr>
      <w:bookmarkStart w:id="1647" w:name="poznamky.poznamka-19"/>
      <w:bookmarkEnd w:id="1644"/>
      <w:r w:rsidRPr="00EC2AF5">
        <w:rPr>
          <w:rFonts w:ascii="Times New Roman" w:hAnsi="Times New Roman"/>
          <w:color w:val="000000"/>
          <w:lang w:val="sk-SK"/>
        </w:rPr>
        <w:t xml:space="preserve"> </w:t>
      </w:r>
      <w:bookmarkStart w:id="1648" w:name="poznamky.poznamka-19.oznacenie"/>
      <w:r w:rsidRPr="00EC2AF5">
        <w:rPr>
          <w:rFonts w:ascii="Times New Roman" w:hAnsi="Times New Roman"/>
          <w:color w:val="000000"/>
          <w:lang w:val="sk-SK"/>
        </w:rPr>
        <w:t xml:space="preserve">19) </w:t>
      </w:r>
      <w:bookmarkStart w:id="1649" w:name="poznamky.poznamka-19.text"/>
      <w:bookmarkEnd w:id="1648"/>
      <w:r w:rsidRPr="00EC2AF5">
        <w:rPr>
          <w:rFonts w:ascii="Times New Roman" w:hAnsi="Times New Roman"/>
          <w:color w:val="000000"/>
          <w:lang w:val="sk-SK"/>
        </w:rPr>
        <w:t xml:space="preserve">Čl. 52 ods. 2, čl. 53 ods. 1 a čl. 68 ods. 3 nariadenia (EÚ) 2021/2115 v platnom znení. </w:t>
      </w:r>
      <w:bookmarkEnd w:id="1649"/>
    </w:p>
    <w:p w14:paraId="44C3ACBA" w14:textId="77777777" w:rsidR="00766A46" w:rsidRPr="00EC2AF5" w:rsidRDefault="00000000">
      <w:pPr>
        <w:spacing w:after="0"/>
        <w:ind w:left="120"/>
        <w:rPr>
          <w:lang w:val="sk-SK"/>
        </w:rPr>
      </w:pPr>
      <w:bookmarkStart w:id="1650" w:name="poznamky.poznamka-20"/>
      <w:bookmarkEnd w:id="1647"/>
      <w:r w:rsidRPr="00EC2AF5">
        <w:rPr>
          <w:rFonts w:ascii="Times New Roman" w:hAnsi="Times New Roman"/>
          <w:color w:val="000000"/>
          <w:lang w:val="sk-SK"/>
        </w:rPr>
        <w:t xml:space="preserve"> </w:t>
      </w:r>
      <w:bookmarkStart w:id="1651" w:name="poznamky.poznamka-20.oznacenie"/>
      <w:r w:rsidRPr="00EC2AF5">
        <w:rPr>
          <w:rFonts w:ascii="Times New Roman" w:hAnsi="Times New Roman"/>
          <w:color w:val="000000"/>
          <w:lang w:val="sk-SK"/>
        </w:rPr>
        <w:t xml:space="preserve">20) </w:t>
      </w:r>
      <w:bookmarkStart w:id="1652" w:name="poznamky.poznamka-20.text"/>
      <w:bookmarkEnd w:id="1651"/>
      <w:r w:rsidRPr="00EC2AF5">
        <w:rPr>
          <w:rFonts w:ascii="Times New Roman" w:hAnsi="Times New Roman"/>
          <w:color w:val="000000"/>
          <w:lang w:val="sk-SK"/>
        </w:rPr>
        <w:t xml:space="preserve">Čl. 68 ods. 1 a 2 nariadenia (EÚ) 2021/2115 v platnom znení. </w:t>
      </w:r>
      <w:bookmarkEnd w:id="1652"/>
    </w:p>
    <w:p w14:paraId="21C63F01" w14:textId="77777777" w:rsidR="00766A46" w:rsidRPr="00EC2AF5" w:rsidRDefault="00000000">
      <w:pPr>
        <w:spacing w:after="0"/>
        <w:ind w:left="120"/>
        <w:rPr>
          <w:lang w:val="sk-SK"/>
        </w:rPr>
      </w:pPr>
      <w:bookmarkStart w:id="1653" w:name="poznamky.poznamka-21"/>
      <w:bookmarkEnd w:id="1650"/>
      <w:r w:rsidRPr="00EC2AF5">
        <w:rPr>
          <w:rFonts w:ascii="Times New Roman" w:hAnsi="Times New Roman"/>
          <w:color w:val="000000"/>
          <w:lang w:val="sk-SK"/>
        </w:rPr>
        <w:t xml:space="preserve"> </w:t>
      </w:r>
      <w:bookmarkStart w:id="1654" w:name="poznamky.poznamka-21.oznacenie"/>
      <w:r w:rsidRPr="00EC2AF5">
        <w:rPr>
          <w:rFonts w:ascii="Times New Roman" w:hAnsi="Times New Roman"/>
          <w:color w:val="000000"/>
          <w:lang w:val="sk-SK"/>
        </w:rPr>
        <w:t xml:space="preserve">21) </w:t>
      </w:r>
      <w:bookmarkStart w:id="1655" w:name="poznamky.poznamka-21.text"/>
      <w:bookmarkEnd w:id="1654"/>
      <w:r w:rsidRPr="00EC2AF5">
        <w:rPr>
          <w:rFonts w:ascii="Times New Roman" w:hAnsi="Times New Roman"/>
          <w:color w:val="000000"/>
          <w:lang w:val="sk-SK"/>
        </w:rPr>
        <w:t xml:space="preserve">Čl. 30 až 32 delegovaného nariadenia (EÚ) 2022/126 v platnom znení. </w:t>
      </w:r>
      <w:bookmarkEnd w:id="1655"/>
    </w:p>
    <w:p w14:paraId="4D6BBE43" w14:textId="77777777" w:rsidR="00766A46" w:rsidRPr="00EC2AF5" w:rsidRDefault="00000000">
      <w:pPr>
        <w:spacing w:after="0"/>
        <w:ind w:left="120"/>
        <w:rPr>
          <w:lang w:val="sk-SK"/>
        </w:rPr>
      </w:pPr>
      <w:bookmarkStart w:id="1656" w:name="poznamky.poznamka-22"/>
      <w:bookmarkEnd w:id="1653"/>
      <w:r w:rsidRPr="00EC2AF5">
        <w:rPr>
          <w:rFonts w:ascii="Times New Roman" w:hAnsi="Times New Roman"/>
          <w:color w:val="000000"/>
          <w:lang w:val="sk-SK"/>
        </w:rPr>
        <w:t xml:space="preserve"> </w:t>
      </w:r>
      <w:bookmarkStart w:id="1657" w:name="poznamky.poznamka-22.oznacenie"/>
      <w:r w:rsidRPr="00EC2AF5">
        <w:rPr>
          <w:rFonts w:ascii="Times New Roman" w:hAnsi="Times New Roman"/>
          <w:color w:val="000000"/>
          <w:lang w:val="sk-SK"/>
        </w:rPr>
        <w:t xml:space="preserve">22) </w:t>
      </w:r>
      <w:bookmarkEnd w:id="1657"/>
      <w:r w:rsidRPr="00EC2AF5">
        <w:rPr>
          <w:rFonts w:ascii="Times New Roman" w:hAnsi="Times New Roman"/>
          <w:color w:val="000000"/>
          <w:lang w:val="sk-SK"/>
        </w:rPr>
        <w:t xml:space="preserve">Čl. 152 ods. 1 písm. c) nariadenia (EÚ) č. 1308/2013 v platnom znení. </w:t>
      </w:r>
    </w:p>
    <w:p w14:paraId="396EF352" w14:textId="77777777" w:rsidR="00766A46" w:rsidRPr="00EC2AF5" w:rsidRDefault="00766A46">
      <w:pPr>
        <w:spacing w:after="0"/>
        <w:ind w:left="120"/>
        <w:rPr>
          <w:lang w:val="sk-SK"/>
        </w:rPr>
      </w:pPr>
    </w:p>
    <w:p w14:paraId="7079689A" w14:textId="77777777" w:rsidR="00766A46" w:rsidRPr="00EC2AF5" w:rsidRDefault="00000000">
      <w:pPr>
        <w:spacing w:after="0"/>
        <w:ind w:left="120"/>
        <w:rPr>
          <w:lang w:val="sk-SK"/>
        </w:rPr>
      </w:pPr>
      <w:bookmarkStart w:id="1658" w:name="poznamky.poznamka-22.text"/>
      <w:r w:rsidRPr="00EC2AF5">
        <w:rPr>
          <w:rFonts w:ascii="Times New Roman" w:hAnsi="Times New Roman"/>
          <w:color w:val="000000"/>
          <w:lang w:val="sk-SK"/>
        </w:rPr>
        <w:t xml:space="preserve"> Čl. 11 ods. 1 delegovaného nariadenia (EÚ) 2017/891 v platnom znení. </w:t>
      </w:r>
      <w:bookmarkEnd w:id="1658"/>
    </w:p>
    <w:p w14:paraId="7CAED7A6" w14:textId="77777777" w:rsidR="00766A46" w:rsidRPr="00EC2AF5" w:rsidRDefault="00000000">
      <w:pPr>
        <w:spacing w:after="0"/>
        <w:ind w:left="120"/>
        <w:rPr>
          <w:lang w:val="sk-SK"/>
        </w:rPr>
      </w:pPr>
      <w:bookmarkStart w:id="1659" w:name="poznamky.poznamka-23"/>
      <w:bookmarkEnd w:id="1656"/>
      <w:r w:rsidRPr="00EC2AF5">
        <w:rPr>
          <w:rFonts w:ascii="Times New Roman" w:hAnsi="Times New Roman"/>
          <w:color w:val="000000"/>
          <w:lang w:val="sk-SK"/>
        </w:rPr>
        <w:t xml:space="preserve"> </w:t>
      </w:r>
      <w:bookmarkStart w:id="1660" w:name="poznamky.poznamka-23.oznacenie"/>
      <w:r w:rsidRPr="00EC2AF5">
        <w:rPr>
          <w:rFonts w:ascii="Times New Roman" w:hAnsi="Times New Roman"/>
          <w:color w:val="000000"/>
          <w:lang w:val="sk-SK"/>
        </w:rPr>
        <w:t xml:space="preserve">23) </w:t>
      </w:r>
      <w:bookmarkEnd w:id="1660"/>
      <w:r w:rsidRPr="00EC2AF5">
        <w:rPr>
          <w:lang w:val="sk-SK"/>
        </w:rPr>
        <w:fldChar w:fldCharType="begin"/>
      </w:r>
      <w:r w:rsidRPr="00EC2AF5">
        <w:rPr>
          <w:lang w:val="sk-SK"/>
        </w:rPr>
        <w:instrText>HYPERLINK "https://slov-lex.sk/pravne-predpisy/SK/ZZ/2017/280/" \l "paragraf-3.odsek-1.pismeno-k" \h</w:instrText>
      </w:r>
      <w:r w:rsidRPr="00EC2AF5">
        <w:rPr>
          <w:lang w:val="sk-SK"/>
        </w:rPr>
      </w:r>
      <w:r w:rsidRPr="00EC2AF5">
        <w:rPr>
          <w:lang w:val="sk-SK"/>
        </w:rPr>
        <w:fldChar w:fldCharType="separate"/>
      </w:r>
      <w:r w:rsidRPr="00EC2AF5">
        <w:rPr>
          <w:rFonts w:ascii="Times New Roman" w:hAnsi="Times New Roman"/>
          <w:color w:val="0000FF"/>
          <w:u w:val="single"/>
          <w:lang w:val="sk-SK"/>
        </w:rPr>
        <w:t>§ 3 písm. k) zákona č. 280/2017 Z. z.</w:t>
      </w:r>
      <w:r w:rsidRPr="00EC2AF5">
        <w:rPr>
          <w:lang w:val="sk-SK"/>
        </w:rPr>
        <w:fldChar w:fldCharType="end"/>
      </w:r>
      <w:bookmarkStart w:id="1661" w:name="poznamky.poznamka-23.text"/>
      <w:r w:rsidRPr="00EC2AF5">
        <w:rPr>
          <w:rFonts w:ascii="Times New Roman" w:hAnsi="Times New Roman"/>
          <w:color w:val="000000"/>
          <w:lang w:val="sk-SK"/>
        </w:rPr>
        <w:t xml:space="preserve"> v znení zákona č. 503/2021 Z. z. </w:t>
      </w:r>
      <w:bookmarkEnd w:id="1661"/>
    </w:p>
    <w:p w14:paraId="5A93F74F" w14:textId="77777777" w:rsidR="00766A46" w:rsidRPr="00EC2AF5" w:rsidRDefault="00000000">
      <w:pPr>
        <w:spacing w:after="0"/>
        <w:ind w:left="120"/>
        <w:rPr>
          <w:lang w:val="sk-SK"/>
        </w:rPr>
      </w:pPr>
      <w:bookmarkStart w:id="1662" w:name="poznamky.poznamka-24"/>
      <w:bookmarkEnd w:id="1659"/>
      <w:r w:rsidRPr="00EC2AF5">
        <w:rPr>
          <w:rFonts w:ascii="Times New Roman" w:hAnsi="Times New Roman"/>
          <w:color w:val="000000"/>
          <w:lang w:val="sk-SK"/>
        </w:rPr>
        <w:t xml:space="preserve"> </w:t>
      </w:r>
      <w:bookmarkStart w:id="1663" w:name="poznamky.poznamka-24.oznacenie"/>
      <w:r w:rsidRPr="00EC2AF5">
        <w:rPr>
          <w:rFonts w:ascii="Times New Roman" w:hAnsi="Times New Roman"/>
          <w:color w:val="000000"/>
          <w:lang w:val="sk-SK"/>
        </w:rPr>
        <w:t xml:space="preserve">24) </w:t>
      </w:r>
      <w:bookmarkStart w:id="1664" w:name="poznamky.poznamka-24.text"/>
      <w:bookmarkEnd w:id="1663"/>
      <w:r w:rsidRPr="00EC2AF5">
        <w:rPr>
          <w:rFonts w:ascii="Times New Roman" w:hAnsi="Times New Roman"/>
          <w:color w:val="000000"/>
          <w:lang w:val="sk-SK"/>
        </w:rPr>
        <w:t xml:space="preserve">Príloha I časť XVII nariadenia (EÚ) č. 1308/2013 v platnom znení. </w:t>
      </w:r>
      <w:bookmarkEnd w:id="1664"/>
    </w:p>
    <w:p w14:paraId="79838336" w14:textId="77777777" w:rsidR="00766A46" w:rsidRPr="00EC2AF5" w:rsidRDefault="00000000">
      <w:pPr>
        <w:spacing w:after="0"/>
        <w:ind w:left="120"/>
        <w:rPr>
          <w:lang w:val="sk-SK"/>
        </w:rPr>
      </w:pPr>
      <w:bookmarkStart w:id="1665" w:name="poznamky.poznamka-25"/>
      <w:bookmarkEnd w:id="1662"/>
      <w:r w:rsidRPr="00EC2AF5">
        <w:rPr>
          <w:rFonts w:ascii="Times New Roman" w:hAnsi="Times New Roman"/>
          <w:color w:val="000000"/>
          <w:lang w:val="sk-SK"/>
        </w:rPr>
        <w:t xml:space="preserve"> </w:t>
      </w:r>
      <w:bookmarkStart w:id="1666" w:name="poznamky.poznamka-25.oznacenie"/>
      <w:r w:rsidRPr="00EC2AF5">
        <w:rPr>
          <w:rFonts w:ascii="Times New Roman" w:hAnsi="Times New Roman"/>
          <w:color w:val="000000"/>
          <w:lang w:val="sk-SK"/>
        </w:rPr>
        <w:t xml:space="preserve">25) </w:t>
      </w:r>
      <w:bookmarkStart w:id="1667" w:name="poznamky.poznamka-25.text"/>
      <w:bookmarkEnd w:id="1666"/>
      <w:r w:rsidRPr="00EC2AF5">
        <w:rPr>
          <w:rFonts w:ascii="Times New Roman" w:hAnsi="Times New Roman"/>
          <w:color w:val="000000"/>
          <w:lang w:val="sk-SK"/>
        </w:rPr>
        <w:t xml:space="preserve">Príloha IV časť B bod I. nariadenia (EÚ) č. 1308/2013 v platnom znení. </w:t>
      </w:r>
      <w:bookmarkEnd w:id="1667"/>
    </w:p>
    <w:p w14:paraId="57A5FD71" w14:textId="6E97BA8F" w:rsidR="006B24BC" w:rsidRDefault="00000000">
      <w:pPr>
        <w:spacing w:after="0"/>
        <w:ind w:left="120"/>
        <w:jc w:val="both"/>
        <w:rPr>
          <w:ins w:id="1668" w:author="Batel Andrej" w:date="2026-08-26T07:28:00Z" w16du:dateUtc="2026-08-26T05:28:00Z"/>
          <w:rFonts w:ascii="Times New Roman" w:hAnsi="Times New Roman"/>
          <w:color w:val="000000"/>
          <w:lang w:val="sk-SK"/>
        </w:rPr>
        <w:pPrChange w:id="1669" w:author="Batel Andrej [2]" w:date="2026-08-26T08:12:00Z" w16du:dateUtc="2026-08-26T06:12:00Z">
          <w:pPr>
            <w:spacing w:after="0"/>
            <w:ind w:left="120"/>
          </w:pPr>
        </w:pPrChange>
      </w:pPr>
      <w:bookmarkStart w:id="1670" w:name="poznamky.poznamka-26"/>
      <w:bookmarkEnd w:id="1665"/>
      <w:r w:rsidRPr="00EC2AF5">
        <w:rPr>
          <w:rFonts w:ascii="Times New Roman" w:hAnsi="Times New Roman"/>
          <w:color w:val="000000"/>
          <w:lang w:val="sk-SK"/>
        </w:rPr>
        <w:t xml:space="preserve"> </w:t>
      </w:r>
      <w:bookmarkStart w:id="1671" w:name="poznamky.poznamka-26.oznacenie"/>
      <w:r w:rsidRPr="00EC2AF5">
        <w:rPr>
          <w:rFonts w:ascii="Times New Roman" w:hAnsi="Times New Roman"/>
          <w:color w:val="000000"/>
          <w:lang w:val="sk-SK"/>
        </w:rPr>
        <w:t xml:space="preserve">26) </w:t>
      </w:r>
      <w:bookmarkStart w:id="1672" w:name="poznamky.poznamka-26.text"/>
      <w:bookmarkEnd w:id="1671"/>
      <w:r w:rsidRPr="00EC2AF5">
        <w:rPr>
          <w:rFonts w:ascii="Times New Roman" w:hAnsi="Times New Roman"/>
          <w:color w:val="000000"/>
          <w:lang w:val="sk-SK"/>
        </w:rPr>
        <w:t>Príloha IV časť C bod I. nariadenia (EÚ) č. 1308/2013 v platnom znení.</w:t>
      </w:r>
      <w:del w:id="1673" w:author="Batel Andrej" w:date="2026-08-26T07:28:00Z" w16du:dateUtc="2026-08-26T05:28:00Z">
        <w:r w:rsidRPr="00EC2AF5" w:rsidDel="00151234">
          <w:rPr>
            <w:rFonts w:ascii="Times New Roman" w:hAnsi="Times New Roman"/>
            <w:color w:val="000000"/>
            <w:lang w:val="sk-SK"/>
          </w:rPr>
          <w:delText xml:space="preserve"> </w:delText>
        </w:r>
      </w:del>
      <w:bookmarkEnd w:id="1672"/>
    </w:p>
    <w:p w14:paraId="65F2EDD8" w14:textId="502C00AA" w:rsidR="00151234" w:rsidRDefault="00151234">
      <w:pPr>
        <w:spacing w:after="0"/>
        <w:ind w:left="709" w:hanging="567"/>
        <w:jc w:val="both"/>
        <w:rPr>
          <w:ins w:id="1674" w:author="Batel Andrej" w:date="2026-08-26T07:30:00Z" w16du:dateUtc="2026-08-26T05:30:00Z"/>
          <w:rFonts w:ascii="Times New Roman" w:hAnsi="Times New Roman" w:cs="Times New Roman"/>
          <w:bCs/>
          <w:lang w:val="sk-SK"/>
        </w:rPr>
        <w:pPrChange w:id="1675" w:author="Batel Andrej [2]" w:date="2026-08-26T08:12:00Z" w16du:dateUtc="2026-08-26T06:12:00Z">
          <w:pPr>
            <w:spacing w:after="0"/>
            <w:ind w:left="709" w:hanging="567"/>
          </w:pPr>
        </w:pPrChange>
      </w:pPr>
      <w:ins w:id="1676" w:author="Batel Andrej" w:date="2026-08-26T07:28:00Z" w16du:dateUtc="2026-08-26T05:28:00Z">
        <w:r>
          <w:rPr>
            <w:rFonts w:ascii="Times New Roman" w:hAnsi="Times New Roman" w:cs="Times New Roman"/>
            <w:lang w:val="sk-SK"/>
          </w:rPr>
          <w:t xml:space="preserve"> 26a</w:t>
        </w:r>
      </w:ins>
      <w:ins w:id="1677" w:author="Batel Andrej" w:date="2026-08-26T07:29:00Z">
        <w:r w:rsidRPr="00151234">
          <w:rPr>
            <w:rFonts w:ascii="Times New Roman" w:hAnsi="Times New Roman" w:cs="Times New Roman"/>
            <w:lang w:val="sk-SK"/>
          </w:rPr>
          <w:t>)</w:t>
        </w:r>
      </w:ins>
      <w:ins w:id="1678" w:author="Batel Andrej" w:date="2026-08-26T07:29:00Z" w16du:dateUtc="2026-08-26T05:29:00Z">
        <w:r>
          <w:rPr>
            <w:rFonts w:ascii="Times New Roman" w:hAnsi="Times New Roman" w:cs="Times New Roman"/>
            <w:lang w:val="sk-SK"/>
          </w:rPr>
          <w:tab/>
        </w:r>
      </w:ins>
      <w:ins w:id="1679" w:author="Batel Andrej" w:date="2026-08-26T07:30:00Z">
        <w:r w:rsidR="00C94133" w:rsidRPr="00C94133">
          <w:rPr>
            <w:rFonts w:ascii="Times New Roman" w:hAnsi="Times New Roman" w:cs="Times New Roman"/>
            <w:bCs/>
            <w:lang w:val="sk-SK"/>
          </w:rPr>
          <w:t>Čl. 11 ods. 9 a 10 delegovaného nariadenia (EÚ) 2022/126 v platnom znení.</w:t>
        </w:r>
      </w:ins>
    </w:p>
    <w:p w14:paraId="14D4F28C" w14:textId="33E6DE81" w:rsidR="00C94133" w:rsidRDefault="00C94133">
      <w:pPr>
        <w:spacing w:after="0"/>
        <w:ind w:left="709" w:hanging="567"/>
        <w:jc w:val="both"/>
        <w:rPr>
          <w:ins w:id="1680" w:author="Batel Andrej" w:date="2026-08-26T07:31:00Z" w16du:dateUtc="2026-08-26T05:31:00Z"/>
          <w:rFonts w:ascii="Times New Roman" w:hAnsi="Times New Roman" w:cs="Times New Roman"/>
          <w:bCs/>
          <w:lang w:val="sk-SK"/>
        </w:rPr>
        <w:pPrChange w:id="1681" w:author="Batel Andrej [2]" w:date="2026-08-26T08:12:00Z" w16du:dateUtc="2026-08-26T06:12:00Z">
          <w:pPr>
            <w:spacing w:after="0"/>
            <w:ind w:left="709" w:hanging="567"/>
          </w:pPr>
        </w:pPrChange>
      </w:pPr>
      <w:ins w:id="1682" w:author="Batel Andrej" w:date="2026-08-26T07:30:00Z" w16du:dateUtc="2026-08-26T05:30:00Z">
        <w:r>
          <w:rPr>
            <w:rFonts w:ascii="Times New Roman" w:hAnsi="Times New Roman" w:cs="Times New Roman"/>
            <w:bCs/>
            <w:lang w:val="sk-SK"/>
          </w:rPr>
          <w:t xml:space="preserve"> </w:t>
        </w:r>
      </w:ins>
      <w:ins w:id="1683" w:author="Batel Andrej" w:date="2026-08-26T07:30:00Z">
        <w:r w:rsidRPr="00C94133">
          <w:rPr>
            <w:rFonts w:ascii="Times New Roman" w:hAnsi="Times New Roman" w:cs="Times New Roman"/>
            <w:bCs/>
            <w:lang w:val="sk-SK"/>
          </w:rPr>
          <w:t>26</w:t>
        </w:r>
      </w:ins>
      <w:ins w:id="1684" w:author="Batel Andrej" w:date="2026-08-26T07:30:00Z" w16du:dateUtc="2026-08-26T05:30:00Z">
        <w:r>
          <w:rPr>
            <w:rFonts w:ascii="Times New Roman" w:hAnsi="Times New Roman" w:cs="Times New Roman"/>
            <w:bCs/>
            <w:lang w:val="sk-SK"/>
          </w:rPr>
          <w:t>b</w:t>
        </w:r>
      </w:ins>
      <w:ins w:id="1685" w:author="Batel Andrej" w:date="2026-08-26T07:30:00Z">
        <w:r w:rsidRPr="00C94133">
          <w:rPr>
            <w:rFonts w:ascii="Times New Roman" w:hAnsi="Times New Roman" w:cs="Times New Roman"/>
            <w:bCs/>
            <w:lang w:val="sk-SK"/>
          </w:rPr>
          <w:t>)</w:t>
        </w:r>
        <w:r w:rsidRPr="00C94133">
          <w:rPr>
            <w:rFonts w:ascii="Times New Roman" w:hAnsi="Times New Roman" w:cs="Times New Roman"/>
            <w:bCs/>
            <w:lang w:val="sk-SK"/>
          </w:rPr>
          <w:tab/>
        </w:r>
      </w:ins>
      <w:ins w:id="1686" w:author="Batel Andrej" w:date="2026-08-26T07:31:00Z">
        <w:r w:rsidRPr="00C94133">
          <w:rPr>
            <w:rFonts w:ascii="Times New Roman" w:hAnsi="Times New Roman" w:cs="Times New Roman"/>
            <w:bCs/>
            <w:lang w:val="sk-SK"/>
          </w:rPr>
          <w:t>§ 26 a 27 a príloha č. 1 k zákonu č. 595/2003 Z. z. o dani z príjmov v znení neskorších predpisov.</w:t>
        </w:r>
      </w:ins>
    </w:p>
    <w:p w14:paraId="366A90F7" w14:textId="73EB89F1" w:rsidR="00C94133" w:rsidRPr="00151234" w:rsidRDefault="00C94133">
      <w:pPr>
        <w:spacing w:after="0"/>
        <w:ind w:left="709" w:hanging="567"/>
        <w:jc w:val="both"/>
        <w:rPr>
          <w:rFonts w:ascii="Times New Roman" w:hAnsi="Times New Roman" w:cs="Times New Roman"/>
          <w:lang w:val="sk-SK"/>
          <w:rPrChange w:id="1687" w:author="Batel Andrej" w:date="2026-08-26T07:28:00Z" w16du:dateUtc="2026-08-26T05:28:00Z">
            <w:rPr>
              <w:lang w:val="sk-SK"/>
            </w:rPr>
          </w:rPrChange>
        </w:rPr>
        <w:pPrChange w:id="1688" w:author="Batel Andrej [2]" w:date="2026-08-26T08:12:00Z" w16du:dateUtc="2026-08-26T06:12:00Z">
          <w:pPr>
            <w:spacing w:after="0"/>
            <w:ind w:left="120"/>
          </w:pPr>
        </w:pPrChange>
      </w:pPr>
      <w:ins w:id="1689" w:author="Batel Andrej" w:date="2026-08-26T07:31:00Z" w16du:dateUtc="2026-08-26T05:31:00Z">
        <w:r>
          <w:rPr>
            <w:rFonts w:ascii="Times New Roman" w:hAnsi="Times New Roman" w:cs="Times New Roman"/>
            <w:bCs/>
            <w:lang w:val="sk-SK"/>
          </w:rPr>
          <w:t xml:space="preserve"> </w:t>
        </w:r>
      </w:ins>
      <w:ins w:id="1690" w:author="Batel Andrej" w:date="2026-08-26T07:31:00Z">
        <w:r w:rsidRPr="00C94133">
          <w:rPr>
            <w:rFonts w:ascii="Times New Roman" w:hAnsi="Times New Roman" w:cs="Times New Roman"/>
            <w:bCs/>
            <w:lang w:val="sk-SK"/>
          </w:rPr>
          <w:t>26</w:t>
        </w:r>
      </w:ins>
      <w:ins w:id="1691" w:author="Batel Andrej" w:date="2026-08-26T07:31:00Z" w16du:dateUtc="2026-08-26T05:31:00Z">
        <w:r>
          <w:rPr>
            <w:rFonts w:ascii="Times New Roman" w:hAnsi="Times New Roman" w:cs="Times New Roman"/>
            <w:bCs/>
            <w:lang w:val="sk-SK"/>
          </w:rPr>
          <w:t>c</w:t>
        </w:r>
      </w:ins>
      <w:ins w:id="1692" w:author="Batel Andrej" w:date="2026-08-26T07:31:00Z">
        <w:r w:rsidRPr="00C94133">
          <w:rPr>
            <w:rFonts w:ascii="Times New Roman" w:hAnsi="Times New Roman" w:cs="Times New Roman"/>
            <w:bCs/>
            <w:lang w:val="sk-SK"/>
          </w:rPr>
          <w:t>)</w:t>
        </w:r>
        <w:r w:rsidRPr="00C94133">
          <w:rPr>
            <w:rFonts w:ascii="Times New Roman" w:hAnsi="Times New Roman" w:cs="Times New Roman"/>
            <w:bCs/>
            <w:lang w:val="sk-SK"/>
          </w:rPr>
          <w:tab/>
          <w:t>Čl. 11 ods. 1 písm. b) delegovaného nariadenia (EÚ) 2022/126 v platnom znení.</w:t>
        </w:r>
      </w:ins>
    </w:p>
    <w:p w14:paraId="0BA41FF2" w14:textId="314FF121" w:rsidR="00430048" w:rsidRDefault="00000000" w:rsidP="006B2961">
      <w:pPr>
        <w:spacing w:after="0"/>
        <w:ind w:left="120"/>
        <w:rPr>
          <w:ins w:id="1693" w:author="Batel Andrej [2]" w:date="2026-08-26T08:11:00Z" w16du:dateUtc="2026-08-26T06:11:00Z"/>
          <w:rFonts w:ascii="Times New Roman" w:hAnsi="Times New Roman"/>
          <w:color w:val="000000"/>
          <w:lang w:val="sk-SK"/>
        </w:rPr>
      </w:pPr>
      <w:bookmarkStart w:id="1694" w:name="poznamky.poznamka-27"/>
      <w:bookmarkEnd w:id="1670"/>
      <w:r w:rsidRPr="00EC2AF5">
        <w:rPr>
          <w:rFonts w:ascii="Times New Roman" w:hAnsi="Times New Roman"/>
          <w:color w:val="000000"/>
          <w:lang w:val="sk-SK"/>
        </w:rPr>
        <w:t xml:space="preserve"> </w:t>
      </w:r>
      <w:bookmarkStart w:id="1695" w:name="poznamky.poznamka-27.oznacenie"/>
      <w:r w:rsidRPr="00EC2AF5">
        <w:rPr>
          <w:rFonts w:ascii="Times New Roman" w:hAnsi="Times New Roman"/>
          <w:color w:val="000000"/>
          <w:lang w:val="sk-SK"/>
        </w:rPr>
        <w:t xml:space="preserve">27) </w:t>
      </w:r>
      <w:bookmarkStart w:id="1696" w:name="poznamky.poznamka-27.text"/>
      <w:bookmarkEnd w:id="1695"/>
      <w:r w:rsidRPr="00EC2AF5">
        <w:rPr>
          <w:rFonts w:ascii="Times New Roman" w:hAnsi="Times New Roman"/>
          <w:color w:val="000000"/>
          <w:lang w:val="sk-SK"/>
        </w:rPr>
        <w:t>Čl. 1 ods. 2 písm. j) a príloha I časť X nariadenia (EÚ) č. 1308/2013 v platnom znení.</w:t>
      </w:r>
      <w:del w:id="1697" w:author="Batel Andrej [2]" w:date="2026-08-26T08:11:00Z" w16du:dateUtc="2026-08-26T06:11:00Z">
        <w:r w:rsidRPr="00EC2AF5" w:rsidDel="00131E1D">
          <w:rPr>
            <w:rFonts w:ascii="Times New Roman" w:hAnsi="Times New Roman"/>
            <w:color w:val="000000"/>
            <w:lang w:val="sk-SK"/>
          </w:rPr>
          <w:delText xml:space="preserve"> </w:delText>
        </w:r>
      </w:del>
      <w:bookmarkEnd w:id="1696"/>
    </w:p>
    <w:p w14:paraId="0EB8E51D" w14:textId="7EBD1ED5" w:rsidR="00766A46" w:rsidRPr="00EC2AF5" w:rsidRDefault="00000000">
      <w:pPr>
        <w:spacing w:after="0"/>
        <w:ind w:left="120"/>
        <w:rPr>
          <w:lang w:val="sk-SK"/>
        </w:rPr>
      </w:pPr>
      <w:bookmarkStart w:id="1698" w:name="poznamky.poznamka-29"/>
      <w:bookmarkStart w:id="1699" w:name="poznamky.poznamka-29.oznacenie"/>
      <w:bookmarkEnd w:id="1694"/>
      <w:r w:rsidRPr="00EC2AF5">
        <w:rPr>
          <w:rFonts w:ascii="Times New Roman" w:hAnsi="Times New Roman"/>
          <w:color w:val="000000"/>
          <w:lang w:val="sk-SK"/>
        </w:rPr>
        <w:t xml:space="preserve">29) </w:t>
      </w:r>
      <w:bookmarkEnd w:id="1699"/>
      <w:r w:rsidRPr="00EC2AF5">
        <w:rPr>
          <w:rFonts w:ascii="Times New Roman" w:hAnsi="Times New Roman"/>
          <w:color w:val="000000"/>
          <w:lang w:val="sk-SK"/>
        </w:rPr>
        <w:t xml:space="preserve">Napríklad </w:t>
      </w:r>
      <w:hyperlink r:id="rId12" w:anchor="paragraf-45">
        <w:r w:rsidR="00766A46" w:rsidRPr="00EC2AF5">
          <w:rPr>
            <w:rFonts w:ascii="Times New Roman" w:hAnsi="Times New Roman"/>
            <w:color w:val="0000FF"/>
            <w:u w:val="single"/>
            <w:lang w:val="sk-SK"/>
          </w:rPr>
          <w:t>§ 45 Exekučného poriadku</w:t>
        </w:r>
      </w:hyperlink>
      <w:r w:rsidRPr="00EC2AF5">
        <w:rPr>
          <w:rFonts w:ascii="Times New Roman" w:hAnsi="Times New Roman"/>
          <w:color w:val="000000"/>
          <w:lang w:val="sk-SK"/>
        </w:rPr>
        <w:t xml:space="preserve">, </w:t>
      </w:r>
      <w:hyperlink r:id="rId13" w:anchor="paragraf-89">
        <w:r w:rsidR="00766A46" w:rsidRPr="00EC2AF5">
          <w:rPr>
            <w:rFonts w:ascii="Times New Roman" w:hAnsi="Times New Roman"/>
            <w:color w:val="0000FF"/>
            <w:u w:val="single"/>
            <w:lang w:val="sk-SK"/>
          </w:rPr>
          <w:t>§ 89 daňového poriadku</w:t>
        </w:r>
      </w:hyperlink>
      <w:bookmarkStart w:id="1700" w:name="poznamky.poznamka-29.text"/>
      <w:r w:rsidRPr="00EC2AF5">
        <w:rPr>
          <w:rFonts w:ascii="Times New Roman" w:hAnsi="Times New Roman"/>
          <w:color w:val="000000"/>
          <w:lang w:val="sk-SK"/>
        </w:rPr>
        <w:t xml:space="preserve"> v znení neskorších predpisov. </w:t>
      </w:r>
      <w:bookmarkEnd w:id="1700"/>
    </w:p>
    <w:p w14:paraId="663A4CBE" w14:textId="77777777" w:rsidR="00766A46" w:rsidRPr="00EC2AF5" w:rsidRDefault="00000000">
      <w:pPr>
        <w:spacing w:after="0"/>
        <w:ind w:left="120"/>
        <w:rPr>
          <w:lang w:val="sk-SK"/>
        </w:rPr>
      </w:pPr>
      <w:bookmarkStart w:id="1701" w:name="poznamky.poznamka-30"/>
      <w:bookmarkEnd w:id="1698"/>
      <w:r w:rsidRPr="00EC2AF5">
        <w:rPr>
          <w:rFonts w:ascii="Times New Roman" w:hAnsi="Times New Roman"/>
          <w:color w:val="000000"/>
          <w:lang w:val="sk-SK"/>
        </w:rPr>
        <w:t xml:space="preserve"> </w:t>
      </w:r>
      <w:bookmarkStart w:id="1702" w:name="poznamky.poznamka-30.oznacenie"/>
      <w:r w:rsidRPr="00EC2AF5">
        <w:rPr>
          <w:rFonts w:ascii="Times New Roman" w:hAnsi="Times New Roman"/>
          <w:color w:val="000000"/>
          <w:lang w:val="sk-SK"/>
        </w:rPr>
        <w:t xml:space="preserve">30) </w:t>
      </w:r>
      <w:bookmarkEnd w:id="1702"/>
      <w:r w:rsidRPr="00EC2AF5">
        <w:rPr>
          <w:lang w:val="sk-SK"/>
        </w:rPr>
        <w:fldChar w:fldCharType="begin"/>
      </w:r>
      <w:r w:rsidRPr="00EC2AF5">
        <w:rPr>
          <w:lang w:val="sk-SK"/>
        </w:rPr>
        <w:instrText>HYPERLINK "https://slov-lex.sk/pravne-predpisy/SK/ZZ/2023/192/" \l "paragraf-12.odsek-4" \h</w:instrText>
      </w:r>
      <w:r w:rsidRPr="00EC2AF5">
        <w:rPr>
          <w:lang w:val="sk-SK"/>
        </w:rPr>
      </w:r>
      <w:r w:rsidRPr="00EC2AF5">
        <w:rPr>
          <w:lang w:val="sk-SK"/>
        </w:rPr>
        <w:fldChar w:fldCharType="separate"/>
      </w:r>
      <w:r w:rsidRPr="00EC2AF5">
        <w:rPr>
          <w:rFonts w:ascii="Times New Roman" w:hAnsi="Times New Roman"/>
          <w:color w:val="0000FF"/>
          <w:u w:val="single"/>
          <w:lang w:val="sk-SK"/>
        </w:rPr>
        <w:t>§ 12 ods. 4</w:t>
      </w:r>
      <w:r w:rsidRPr="00EC2AF5">
        <w:rPr>
          <w:lang w:val="sk-SK"/>
        </w:rPr>
        <w:fldChar w:fldCharType="end"/>
      </w:r>
      <w:r w:rsidRPr="00EC2AF5">
        <w:rPr>
          <w:rFonts w:ascii="Times New Roman" w:hAnsi="Times New Roman"/>
          <w:color w:val="000000"/>
          <w:lang w:val="sk-SK"/>
        </w:rPr>
        <w:t xml:space="preserve"> zákona č. </w:t>
      </w:r>
      <w:hyperlink r:id="rId14">
        <w:r w:rsidR="00766A46" w:rsidRPr="00EC2AF5">
          <w:rPr>
            <w:rFonts w:ascii="Times New Roman" w:hAnsi="Times New Roman"/>
            <w:color w:val="0000FF"/>
            <w:u w:val="single"/>
            <w:lang w:val="sk-SK"/>
          </w:rPr>
          <w:t>192/2023 Z. z.</w:t>
        </w:r>
      </w:hyperlink>
      <w:bookmarkStart w:id="1703" w:name="poznamky.poznamka-30.text"/>
      <w:r w:rsidRPr="00EC2AF5">
        <w:rPr>
          <w:rFonts w:ascii="Times New Roman" w:hAnsi="Times New Roman"/>
          <w:color w:val="000000"/>
          <w:lang w:val="sk-SK"/>
        </w:rPr>
        <w:t xml:space="preserve"> o registri trestov a o zmene a doplnení niektorých zákonov. </w:t>
      </w:r>
      <w:bookmarkEnd w:id="1703"/>
    </w:p>
    <w:p w14:paraId="659F129A" w14:textId="77777777" w:rsidR="00766A46" w:rsidRPr="00EC2AF5" w:rsidRDefault="00000000">
      <w:pPr>
        <w:spacing w:after="0"/>
        <w:ind w:left="120"/>
        <w:rPr>
          <w:lang w:val="sk-SK"/>
        </w:rPr>
      </w:pPr>
      <w:bookmarkStart w:id="1704" w:name="poznamky.poznamka-31"/>
      <w:bookmarkEnd w:id="1701"/>
      <w:r w:rsidRPr="00EC2AF5">
        <w:rPr>
          <w:rFonts w:ascii="Times New Roman" w:hAnsi="Times New Roman"/>
          <w:color w:val="000000"/>
          <w:lang w:val="sk-SK"/>
        </w:rPr>
        <w:t xml:space="preserve"> </w:t>
      </w:r>
      <w:bookmarkStart w:id="1705" w:name="poznamky.poznamka-31.oznacenie"/>
      <w:r w:rsidRPr="00EC2AF5">
        <w:rPr>
          <w:rFonts w:ascii="Times New Roman" w:hAnsi="Times New Roman"/>
          <w:color w:val="000000"/>
          <w:lang w:val="sk-SK"/>
        </w:rPr>
        <w:t xml:space="preserve">31) </w:t>
      </w:r>
      <w:bookmarkEnd w:id="1705"/>
      <w:r w:rsidRPr="00EC2AF5">
        <w:rPr>
          <w:rFonts w:ascii="Times New Roman" w:hAnsi="Times New Roman"/>
          <w:color w:val="000000"/>
          <w:lang w:val="sk-SK"/>
        </w:rPr>
        <w:t xml:space="preserve">Napríklad </w:t>
      </w:r>
      <w:hyperlink r:id="rId15" w:anchor="paragraf-72">
        <w:r w:rsidR="00766A46" w:rsidRPr="00EC2AF5">
          <w:rPr>
            <w:rFonts w:ascii="Times New Roman" w:hAnsi="Times New Roman"/>
            <w:color w:val="0000FF"/>
            <w:u w:val="single"/>
            <w:lang w:val="sk-SK"/>
          </w:rPr>
          <w:t>§ 72 zákona č. 222/2004 Z. z.</w:t>
        </w:r>
      </w:hyperlink>
      <w:r w:rsidRPr="00EC2AF5">
        <w:rPr>
          <w:rFonts w:ascii="Times New Roman" w:hAnsi="Times New Roman"/>
          <w:color w:val="000000"/>
          <w:lang w:val="sk-SK"/>
        </w:rPr>
        <w:t xml:space="preserve"> o dani z pridanej hodnoty v znení neskorších predpisov, </w:t>
      </w:r>
      <w:hyperlink r:id="rId16" w:anchor="paragraf-8">
        <w:r w:rsidR="00766A46" w:rsidRPr="00EC2AF5">
          <w:rPr>
            <w:rFonts w:ascii="Times New Roman" w:hAnsi="Times New Roman"/>
            <w:color w:val="0000FF"/>
            <w:u w:val="single"/>
            <w:lang w:val="sk-SK"/>
          </w:rPr>
          <w:t>§ 8 zákona č. 289/2008 Z. z.</w:t>
        </w:r>
      </w:hyperlink>
      <w:bookmarkStart w:id="1706" w:name="poznamky.poznamka-31.text"/>
      <w:r w:rsidRPr="00EC2AF5">
        <w:rPr>
          <w:rFonts w:ascii="Times New Roman" w:hAnsi="Times New Roman"/>
          <w:color w:val="000000"/>
          <w:lang w:val="sk-SK"/>
        </w:rPr>
        <w:t xml:space="preserve"> o používaní elektronickej registračnej pokladnice a o zmene a doplnení zákona Slovenskej národnej rady č. 511/1992 Zb. o správe daní a poplatkov a o zmenách v sústave územných finančných orgánov v znení neskorších predpisov v znení neskorších predpisov. </w:t>
      </w:r>
      <w:bookmarkEnd w:id="1706"/>
    </w:p>
    <w:p w14:paraId="22998845" w14:textId="77777777" w:rsidR="00766A46" w:rsidRDefault="00000000">
      <w:pPr>
        <w:spacing w:after="0"/>
        <w:ind w:left="120"/>
        <w:rPr>
          <w:rFonts w:ascii="Times New Roman" w:hAnsi="Times New Roman"/>
          <w:color w:val="000000"/>
          <w:lang w:val="sk-SK"/>
        </w:rPr>
      </w:pPr>
      <w:bookmarkStart w:id="1707" w:name="poznamky.poznamka-32"/>
      <w:bookmarkEnd w:id="1704"/>
      <w:r w:rsidRPr="00EC2AF5">
        <w:rPr>
          <w:rFonts w:ascii="Times New Roman" w:hAnsi="Times New Roman"/>
          <w:color w:val="000000"/>
          <w:lang w:val="sk-SK"/>
        </w:rPr>
        <w:t xml:space="preserve"> </w:t>
      </w:r>
      <w:bookmarkStart w:id="1708" w:name="poznamky.poznamka-32.oznacenie"/>
      <w:r w:rsidRPr="00EC2AF5">
        <w:rPr>
          <w:rFonts w:ascii="Times New Roman" w:hAnsi="Times New Roman"/>
          <w:color w:val="000000"/>
          <w:lang w:val="sk-SK"/>
        </w:rPr>
        <w:t xml:space="preserve">32) </w:t>
      </w:r>
      <w:bookmarkStart w:id="1709" w:name="poznamky.poznamka-32.text"/>
      <w:bookmarkEnd w:id="1708"/>
      <w:r w:rsidRPr="00EC2AF5">
        <w:rPr>
          <w:rFonts w:ascii="Times New Roman" w:hAnsi="Times New Roman"/>
          <w:color w:val="000000"/>
          <w:lang w:val="sk-SK"/>
        </w:rPr>
        <w:t xml:space="preserve">Čl. 23 ods. 1 a čl. 25 ods. 2 a ods. 3 písm. a) delegovaného nariadenia (EÚ) 2022/126 v platnom znení. </w:t>
      </w:r>
      <w:bookmarkEnd w:id="1709"/>
    </w:p>
    <w:p w14:paraId="50028FAD" w14:textId="77777777" w:rsidR="00E03D90" w:rsidRDefault="00E03D90" w:rsidP="00E03D90">
      <w:pPr>
        <w:spacing w:after="0"/>
        <w:ind w:left="709" w:hanging="567"/>
        <w:jc w:val="both"/>
        <w:rPr>
          <w:ins w:id="1710" w:author="Batel Andrej [2]" w:date="2026-08-26T08:12:00Z" w16du:dateUtc="2026-08-26T06:12:00Z"/>
          <w:rFonts w:ascii="Times New Roman" w:hAnsi="Times New Roman"/>
          <w:bCs/>
          <w:color w:val="000000"/>
          <w:lang w:val="sk-SK"/>
        </w:rPr>
        <w:pPrChange w:id="1711" w:author="Batel Andrej [2]" w:date="2026-08-26T08:12:00Z" w16du:dateUtc="2026-08-26T06:12:00Z">
          <w:pPr>
            <w:spacing w:after="0"/>
            <w:ind w:left="709" w:hanging="567"/>
          </w:pPr>
        </w:pPrChange>
      </w:pPr>
      <w:r>
        <w:rPr>
          <w:rFonts w:ascii="Times New Roman" w:hAnsi="Times New Roman"/>
          <w:color w:val="000000"/>
          <w:lang w:val="sk-SK"/>
        </w:rPr>
        <w:lastRenderedPageBreak/>
        <w:t>32a</w:t>
      </w:r>
      <w:ins w:id="1712" w:author="Batel Andrej [2]" w:date="2026-08-26T08:11:00Z">
        <w:r w:rsidRPr="00131E1D">
          <w:rPr>
            <w:rFonts w:ascii="Times New Roman" w:hAnsi="Times New Roman"/>
            <w:color w:val="000000"/>
            <w:lang w:val="sk-SK"/>
          </w:rPr>
          <w:t>)</w:t>
        </w:r>
        <w:r w:rsidRPr="00131E1D">
          <w:rPr>
            <w:rFonts w:ascii="Times New Roman" w:hAnsi="Times New Roman"/>
            <w:color w:val="000000"/>
            <w:lang w:val="sk-SK"/>
          </w:rPr>
          <w:tab/>
        </w:r>
        <w:r w:rsidRPr="00131E1D">
          <w:rPr>
            <w:rFonts w:ascii="Times New Roman" w:hAnsi="Times New Roman"/>
            <w:bCs/>
            <w:color w:val="000000"/>
            <w:lang w:val="sk-SK"/>
          </w:rPr>
          <w:t>§ 8 ods. 1 až 4 nariadenia vlády Slovenskej republiky č. 436/2022 Z. z., ktorým sa ustanovujú pravidlá poskytovania podpory v poľnohospodárstve formou priamych platieb v znení neskorších predpisov.</w:t>
        </w:r>
      </w:ins>
    </w:p>
    <w:p w14:paraId="0D4EB917" w14:textId="77777777" w:rsidR="00E03D90" w:rsidRPr="00EC2AF5" w:rsidRDefault="00E03D90" w:rsidP="00E03D90">
      <w:pPr>
        <w:spacing w:after="0"/>
        <w:ind w:left="709" w:hanging="567"/>
        <w:jc w:val="both"/>
        <w:rPr>
          <w:lang w:val="sk-SK"/>
        </w:rPr>
        <w:pPrChange w:id="1713" w:author="Batel Andrej [2]" w:date="2026-08-26T08:12:00Z" w16du:dateUtc="2026-08-26T06:12:00Z">
          <w:pPr>
            <w:spacing w:after="0"/>
            <w:ind w:left="120"/>
          </w:pPr>
        </w:pPrChange>
      </w:pPr>
      <w:ins w:id="1714" w:author="Batel Andrej [2]" w:date="2026-08-26T08:12:00Z" w16du:dateUtc="2026-08-26T06:12:00Z">
        <w:r>
          <w:rPr>
            <w:rFonts w:ascii="Times New Roman" w:hAnsi="Times New Roman"/>
            <w:bCs/>
            <w:color w:val="000000"/>
            <w:lang w:val="sk-SK"/>
          </w:rPr>
          <w:t xml:space="preserve"> </w:t>
        </w:r>
      </w:ins>
      <w:r>
        <w:rPr>
          <w:rFonts w:ascii="Times New Roman" w:hAnsi="Times New Roman"/>
          <w:bCs/>
          <w:color w:val="000000"/>
          <w:lang w:val="sk-SK"/>
        </w:rPr>
        <w:t>32b</w:t>
      </w:r>
      <w:ins w:id="1715" w:author="Batel Andrej [2]" w:date="2026-08-26T08:12:00Z" w16du:dateUtc="2026-08-26T06:12:00Z">
        <w:r>
          <w:rPr>
            <w:rFonts w:ascii="Times New Roman" w:hAnsi="Times New Roman"/>
            <w:bCs/>
            <w:color w:val="000000"/>
            <w:lang w:val="sk-SK"/>
          </w:rPr>
          <w:t>)</w:t>
        </w:r>
        <w:r>
          <w:rPr>
            <w:rFonts w:ascii="Times New Roman" w:hAnsi="Times New Roman"/>
            <w:bCs/>
            <w:color w:val="000000"/>
            <w:lang w:val="sk-SK"/>
          </w:rPr>
          <w:tab/>
        </w:r>
      </w:ins>
      <w:ins w:id="1716" w:author="Batel Andrej [2]" w:date="2026-08-26T08:12:00Z">
        <w:r w:rsidRPr="00131E1D">
          <w:rPr>
            <w:rFonts w:ascii="Times New Roman" w:hAnsi="Times New Roman"/>
            <w:bCs/>
            <w:color w:val="000000"/>
            <w:lang w:val="sk-SK"/>
          </w:rPr>
          <w:t>§ 8 ods. 2 písm. b) nariadenia vlády Slovenskej republiky č. 436/2022 Z. z. v znení nariadenia vlády č. 410/2025 Z. z.</w:t>
        </w:r>
      </w:ins>
    </w:p>
    <w:p w14:paraId="2583BAB6" w14:textId="77777777" w:rsidR="00E03D90" w:rsidRPr="00EC2AF5" w:rsidRDefault="00E03D90">
      <w:pPr>
        <w:spacing w:after="0"/>
        <w:ind w:left="120"/>
        <w:rPr>
          <w:lang w:val="sk-SK"/>
        </w:rPr>
      </w:pPr>
    </w:p>
    <w:p w14:paraId="770D8F3D" w14:textId="77777777" w:rsidR="00766A46" w:rsidRPr="00EC2AF5" w:rsidRDefault="00000000">
      <w:pPr>
        <w:spacing w:after="0"/>
        <w:ind w:left="120"/>
        <w:rPr>
          <w:lang w:val="sk-SK"/>
        </w:rPr>
      </w:pPr>
      <w:bookmarkStart w:id="1717" w:name="poznamky.poznamka-33"/>
      <w:bookmarkEnd w:id="1707"/>
      <w:r w:rsidRPr="00EC2AF5">
        <w:rPr>
          <w:rFonts w:ascii="Times New Roman" w:hAnsi="Times New Roman"/>
          <w:color w:val="000000"/>
          <w:lang w:val="sk-SK"/>
        </w:rPr>
        <w:t xml:space="preserve"> </w:t>
      </w:r>
      <w:bookmarkStart w:id="1718" w:name="poznamky.poznamka-33.oznacenie"/>
      <w:r w:rsidRPr="00EC2AF5">
        <w:rPr>
          <w:rFonts w:ascii="Times New Roman" w:hAnsi="Times New Roman"/>
          <w:color w:val="000000"/>
          <w:lang w:val="sk-SK"/>
        </w:rPr>
        <w:t xml:space="preserve">33) </w:t>
      </w:r>
      <w:bookmarkEnd w:id="1718"/>
      <w:r w:rsidRPr="00EC2AF5">
        <w:rPr>
          <w:lang w:val="sk-SK"/>
        </w:rPr>
        <w:fldChar w:fldCharType="begin"/>
      </w:r>
      <w:r w:rsidRPr="00EC2AF5">
        <w:rPr>
          <w:lang w:val="sk-SK"/>
        </w:rPr>
        <w:instrText>HYPERLINK "https://slov-lex.sk/pravne-predpisy/SK/ZZ/2016/221/" \l "paragraf-3.odsek-1.pismeno-a" \h</w:instrText>
      </w:r>
      <w:r w:rsidRPr="00EC2AF5">
        <w:rPr>
          <w:lang w:val="sk-SK"/>
        </w:rPr>
      </w:r>
      <w:r w:rsidRPr="00EC2AF5">
        <w:rPr>
          <w:lang w:val="sk-SK"/>
        </w:rPr>
        <w:fldChar w:fldCharType="separate"/>
      </w:r>
      <w:r w:rsidRPr="00EC2AF5">
        <w:rPr>
          <w:rFonts w:ascii="Times New Roman" w:hAnsi="Times New Roman"/>
          <w:color w:val="0000FF"/>
          <w:u w:val="single"/>
          <w:lang w:val="sk-SK"/>
        </w:rPr>
        <w:t>§ 3 ods. 1 písm. a) nariadenia vlády Slovenskej republiky č. 221/2016 Z. z.</w:t>
      </w:r>
      <w:r w:rsidRPr="00EC2AF5">
        <w:rPr>
          <w:lang w:val="sk-SK"/>
        </w:rPr>
        <w:fldChar w:fldCharType="end"/>
      </w:r>
      <w:bookmarkStart w:id="1719" w:name="poznamky.poznamka-33.text"/>
      <w:r w:rsidRPr="00EC2AF5">
        <w:rPr>
          <w:rFonts w:ascii="Times New Roman" w:hAnsi="Times New Roman"/>
          <w:color w:val="000000"/>
          <w:lang w:val="sk-SK"/>
        </w:rPr>
        <w:t xml:space="preserve">, ktorým sa ustanovujú požiadavky na uvádzanie množiteľského materiálu ovocných drevín a ovocných drevín určených na výrobu ovocia na trh. </w:t>
      </w:r>
      <w:bookmarkEnd w:id="1719"/>
    </w:p>
    <w:p w14:paraId="5E3CFEA2" w14:textId="77777777" w:rsidR="00766A46" w:rsidRPr="00EC2AF5" w:rsidRDefault="00000000">
      <w:pPr>
        <w:spacing w:after="0"/>
        <w:ind w:left="120"/>
        <w:rPr>
          <w:lang w:val="sk-SK"/>
        </w:rPr>
      </w:pPr>
      <w:bookmarkStart w:id="1720" w:name="poznamky.poznamka-34"/>
      <w:bookmarkEnd w:id="1717"/>
      <w:r w:rsidRPr="00EC2AF5">
        <w:rPr>
          <w:rFonts w:ascii="Times New Roman" w:hAnsi="Times New Roman"/>
          <w:color w:val="000000"/>
          <w:lang w:val="sk-SK"/>
        </w:rPr>
        <w:t xml:space="preserve"> </w:t>
      </w:r>
      <w:bookmarkStart w:id="1721" w:name="poznamky.poznamka-34.oznacenie"/>
      <w:r w:rsidRPr="00EC2AF5">
        <w:rPr>
          <w:rFonts w:ascii="Times New Roman" w:hAnsi="Times New Roman"/>
          <w:color w:val="000000"/>
          <w:lang w:val="sk-SK"/>
        </w:rPr>
        <w:t xml:space="preserve">34) </w:t>
      </w:r>
      <w:bookmarkEnd w:id="1721"/>
      <w:r w:rsidRPr="00EC2AF5">
        <w:rPr>
          <w:lang w:val="sk-SK"/>
        </w:rPr>
        <w:fldChar w:fldCharType="begin"/>
      </w:r>
      <w:r w:rsidRPr="00EC2AF5">
        <w:rPr>
          <w:lang w:val="sk-SK"/>
        </w:rPr>
        <w:instrText>HYPERLINK "https://slov-lex.sk/pravne-predpisy/SK/ZZ/2016/221/" \l "paragraf-3.odsek-1.pismeno-b" \h</w:instrText>
      </w:r>
      <w:r w:rsidRPr="00EC2AF5">
        <w:rPr>
          <w:lang w:val="sk-SK"/>
        </w:rPr>
      </w:r>
      <w:r w:rsidRPr="00EC2AF5">
        <w:rPr>
          <w:lang w:val="sk-SK"/>
        </w:rPr>
        <w:fldChar w:fldCharType="separate"/>
      </w:r>
      <w:r w:rsidRPr="00EC2AF5">
        <w:rPr>
          <w:rFonts w:ascii="Times New Roman" w:hAnsi="Times New Roman"/>
          <w:color w:val="0000FF"/>
          <w:u w:val="single"/>
          <w:lang w:val="sk-SK"/>
        </w:rPr>
        <w:t>§ 3 ods. 1 písm. b) nariadenia vlády Slovenskej republiky č. 221/2016 Z. z.</w:t>
      </w:r>
      <w:r w:rsidRPr="00EC2AF5">
        <w:rPr>
          <w:lang w:val="sk-SK"/>
        </w:rPr>
        <w:fldChar w:fldCharType="end"/>
      </w:r>
      <w:bookmarkStart w:id="1722" w:name="poznamky.poznamka-34.text"/>
      <w:r w:rsidRPr="00EC2AF5">
        <w:rPr>
          <w:rFonts w:ascii="Times New Roman" w:hAnsi="Times New Roman"/>
          <w:color w:val="000000"/>
          <w:lang w:val="sk-SK"/>
        </w:rPr>
        <w:t xml:space="preserve"> </w:t>
      </w:r>
      <w:bookmarkEnd w:id="1722"/>
    </w:p>
    <w:p w14:paraId="65018735" w14:textId="77777777" w:rsidR="00766A46" w:rsidRPr="00EC2AF5" w:rsidRDefault="00000000">
      <w:pPr>
        <w:spacing w:after="0"/>
        <w:ind w:left="120"/>
        <w:rPr>
          <w:lang w:val="sk-SK"/>
        </w:rPr>
      </w:pPr>
      <w:bookmarkStart w:id="1723" w:name="poznamky.poznamka-35"/>
      <w:bookmarkEnd w:id="1720"/>
      <w:r w:rsidRPr="00EC2AF5">
        <w:rPr>
          <w:rFonts w:ascii="Times New Roman" w:hAnsi="Times New Roman"/>
          <w:color w:val="000000"/>
          <w:lang w:val="sk-SK"/>
        </w:rPr>
        <w:t xml:space="preserve"> </w:t>
      </w:r>
      <w:bookmarkStart w:id="1724" w:name="poznamky.poznamka-35.oznacenie"/>
      <w:r w:rsidRPr="00EC2AF5">
        <w:rPr>
          <w:rFonts w:ascii="Times New Roman" w:hAnsi="Times New Roman"/>
          <w:color w:val="000000"/>
          <w:lang w:val="sk-SK"/>
        </w:rPr>
        <w:t xml:space="preserve">35) </w:t>
      </w:r>
      <w:bookmarkEnd w:id="1724"/>
      <w:r w:rsidRPr="00EC2AF5">
        <w:rPr>
          <w:rFonts w:ascii="Times New Roman" w:hAnsi="Times New Roman"/>
          <w:color w:val="000000"/>
          <w:lang w:val="sk-SK"/>
        </w:rPr>
        <w:t xml:space="preserve">Zákon č. </w:t>
      </w:r>
      <w:hyperlink r:id="rId17">
        <w:r w:rsidR="00766A46" w:rsidRPr="00EC2AF5">
          <w:rPr>
            <w:rFonts w:ascii="Times New Roman" w:hAnsi="Times New Roman"/>
            <w:color w:val="0000FF"/>
            <w:u w:val="single"/>
            <w:lang w:val="sk-SK"/>
          </w:rPr>
          <w:t>24/2006 Z. z.</w:t>
        </w:r>
      </w:hyperlink>
      <w:bookmarkStart w:id="1725" w:name="poznamky.poznamka-35.text"/>
      <w:r w:rsidRPr="00EC2AF5">
        <w:rPr>
          <w:rFonts w:ascii="Times New Roman" w:hAnsi="Times New Roman"/>
          <w:color w:val="000000"/>
          <w:lang w:val="sk-SK"/>
        </w:rPr>
        <w:t xml:space="preserve"> o posudzovaní vplyvov na životné prostredie a o zmene a doplnení niektorých zákonov v znení neskorších predpisov. </w:t>
      </w:r>
      <w:bookmarkEnd w:id="1725"/>
    </w:p>
    <w:p w14:paraId="06ACEDD9" w14:textId="77777777" w:rsidR="00766A46" w:rsidRPr="00EC2AF5" w:rsidRDefault="00000000">
      <w:pPr>
        <w:spacing w:after="0"/>
        <w:ind w:left="120"/>
        <w:rPr>
          <w:lang w:val="sk-SK"/>
        </w:rPr>
      </w:pPr>
      <w:bookmarkStart w:id="1726" w:name="poznamky.poznamka-36"/>
      <w:bookmarkEnd w:id="1723"/>
      <w:r w:rsidRPr="00EC2AF5">
        <w:rPr>
          <w:rFonts w:ascii="Times New Roman" w:hAnsi="Times New Roman"/>
          <w:color w:val="000000"/>
          <w:lang w:val="sk-SK"/>
        </w:rPr>
        <w:t xml:space="preserve"> </w:t>
      </w:r>
      <w:bookmarkStart w:id="1727" w:name="poznamky.poznamka-36.oznacenie"/>
      <w:r w:rsidRPr="00EC2AF5">
        <w:rPr>
          <w:rFonts w:ascii="Times New Roman" w:hAnsi="Times New Roman"/>
          <w:color w:val="000000"/>
          <w:lang w:val="sk-SK"/>
        </w:rPr>
        <w:t xml:space="preserve">36) </w:t>
      </w:r>
      <w:bookmarkStart w:id="1728" w:name="poznamky.poznamka-36.text"/>
      <w:bookmarkEnd w:id="1727"/>
      <w:r w:rsidRPr="00EC2AF5">
        <w:rPr>
          <w:rFonts w:ascii="Times New Roman" w:hAnsi="Times New Roman"/>
          <w:color w:val="000000"/>
          <w:lang w:val="sk-SK"/>
        </w:rPr>
        <w:t xml:space="preserve">Čl. 40 ods. 1 Zmluvy o fungovaní Európskej únie. </w:t>
      </w:r>
      <w:bookmarkEnd w:id="1728"/>
    </w:p>
    <w:p w14:paraId="332D5F65" w14:textId="77777777" w:rsidR="00766A46" w:rsidRPr="00EC2AF5" w:rsidRDefault="00000000">
      <w:pPr>
        <w:spacing w:after="0"/>
        <w:ind w:left="120"/>
        <w:rPr>
          <w:lang w:val="sk-SK"/>
        </w:rPr>
      </w:pPr>
      <w:bookmarkStart w:id="1729" w:name="poznamky.poznamka-37"/>
      <w:bookmarkEnd w:id="1726"/>
      <w:r w:rsidRPr="00EC2AF5">
        <w:rPr>
          <w:rFonts w:ascii="Times New Roman" w:hAnsi="Times New Roman"/>
          <w:color w:val="000000"/>
          <w:lang w:val="sk-SK"/>
        </w:rPr>
        <w:t xml:space="preserve"> </w:t>
      </w:r>
      <w:bookmarkStart w:id="1730" w:name="poznamky.poznamka-37.oznacenie"/>
      <w:r w:rsidRPr="00EC2AF5">
        <w:rPr>
          <w:rFonts w:ascii="Times New Roman" w:hAnsi="Times New Roman"/>
          <w:color w:val="000000"/>
          <w:lang w:val="sk-SK"/>
        </w:rPr>
        <w:t xml:space="preserve">37) </w:t>
      </w:r>
      <w:bookmarkEnd w:id="1730"/>
      <w:r w:rsidRPr="00EC2AF5">
        <w:rPr>
          <w:rFonts w:ascii="Times New Roman" w:hAnsi="Times New Roman"/>
          <w:color w:val="000000"/>
          <w:lang w:val="sk-SK"/>
        </w:rPr>
        <w:t xml:space="preserve">Čl. 76 ods. 1 nariadenia (EÚ) č. 1308/2013 v platnom znení. </w:t>
      </w:r>
    </w:p>
    <w:p w14:paraId="6EB17D0E" w14:textId="77777777" w:rsidR="00766A46" w:rsidRPr="00EC2AF5" w:rsidRDefault="00766A46">
      <w:pPr>
        <w:spacing w:after="0"/>
        <w:ind w:left="120"/>
        <w:rPr>
          <w:lang w:val="sk-SK"/>
        </w:rPr>
      </w:pPr>
    </w:p>
    <w:p w14:paraId="2A177A59" w14:textId="77777777" w:rsidR="00766A46" w:rsidRPr="00EC2AF5" w:rsidRDefault="00000000">
      <w:pPr>
        <w:spacing w:after="0"/>
        <w:ind w:left="120"/>
        <w:rPr>
          <w:lang w:val="sk-SK"/>
        </w:rPr>
      </w:pPr>
      <w:bookmarkStart w:id="1731" w:name="poznamky.poznamka-37.text"/>
      <w:r w:rsidRPr="00EC2AF5">
        <w:rPr>
          <w:rFonts w:ascii="Times New Roman" w:hAnsi="Times New Roman"/>
          <w:color w:val="000000"/>
          <w:lang w:val="sk-SK"/>
        </w:rPr>
        <w:t xml:space="preserve"> Čl. 3 a príloha I vykonávacieho nariadenia Komisie (EÚ) č. 543/2011 zo 7. júna 2011, ktorým sa ustanovujú podrobné pravidlá uplatňovania nariadenia Rady (ES) č. 1234/2007, pokiaľ ide o sektory ovocia a zeleniny a spracovaného ovocia a zeleniny (Ú. v. EÚ L 157, 15. 6. 2011) v platnom znení. </w:t>
      </w:r>
      <w:bookmarkEnd w:id="1731"/>
    </w:p>
    <w:p w14:paraId="61BD7056" w14:textId="77777777" w:rsidR="00766A46" w:rsidRPr="00EC2AF5" w:rsidRDefault="00000000">
      <w:pPr>
        <w:spacing w:after="0"/>
        <w:ind w:left="120"/>
        <w:rPr>
          <w:lang w:val="sk-SK"/>
        </w:rPr>
      </w:pPr>
      <w:bookmarkStart w:id="1732" w:name="poznamky.poznamka-38"/>
      <w:bookmarkEnd w:id="1729"/>
      <w:r w:rsidRPr="00EC2AF5">
        <w:rPr>
          <w:rFonts w:ascii="Times New Roman" w:hAnsi="Times New Roman"/>
          <w:color w:val="000000"/>
          <w:lang w:val="sk-SK"/>
        </w:rPr>
        <w:t xml:space="preserve"> </w:t>
      </w:r>
      <w:bookmarkStart w:id="1733" w:name="poznamky.poznamka-38.oznacenie"/>
      <w:r w:rsidRPr="00EC2AF5">
        <w:rPr>
          <w:rFonts w:ascii="Times New Roman" w:hAnsi="Times New Roman"/>
          <w:color w:val="000000"/>
          <w:lang w:val="sk-SK"/>
        </w:rPr>
        <w:t xml:space="preserve">38) </w:t>
      </w:r>
      <w:bookmarkStart w:id="1734" w:name="poznamky.poznamka-38.text"/>
      <w:bookmarkEnd w:id="1733"/>
      <w:r w:rsidRPr="00EC2AF5">
        <w:rPr>
          <w:rFonts w:ascii="Times New Roman" w:hAnsi="Times New Roman"/>
          <w:color w:val="000000"/>
          <w:lang w:val="sk-SK"/>
        </w:rPr>
        <w:t xml:space="preserve">Čl. 29 a príloha VI delegovaného nariadenia (EÚ) 2022/126 v platnom znení. </w:t>
      </w:r>
      <w:bookmarkEnd w:id="1734"/>
    </w:p>
    <w:p w14:paraId="3B8B8270" w14:textId="77777777" w:rsidR="00766A46" w:rsidRDefault="00000000">
      <w:pPr>
        <w:spacing w:after="0"/>
        <w:ind w:left="120"/>
        <w:rPr>
          <w:ins w:id="1735" w:author="Batel Andrej [2]" w:date="2026-08-26T08:17:00Z" w16du:dateUtc="2026-08-26T06:17:00Z"/>
          <w:rFonts w:ascii="Times New Roman" w:hAnsi="Times New Roman"/>
          <w:color w:val="000000"/>
          <w:lang w:val="sk-SK"/>
        </w:rPr>
      </w:pPr>
      <w:bookmarkStart w:id="1736" w:name="poznamky.poznamka-39"/>
      <w:bookmarkEnd w:id="1732"/>
      <w:r w:rsidRPr="00EC2AF5">
        <w:rPr>
          <w:rFonts w:ascii="Times New Roman" w:hAnsi="Times New Roman"/>
          <w:color w:val="000000"/>
          <w:lang w:val="sk-SK"/>
        </w:rPr>
        <w:t xml:space="preserve"> </w:t>
      </w:r>
      <w:bookmarkStart w:id="1737" w:name="poznamky.poznamka-39.oznacenie"/>
      <w:r w:rsidRPr="00EC2AF5">
        <w:rPr>
          <w:rFonts w:ascii="Times New Roman" w:hAnsi="Times New Roman"/>
          <w:color w:val="000000"/>
          <w:lang w:val="sk-SK"/>
        </w:rPr>
        <w:t xml:space="preserve">39) </w:t>
      </w:r>
      <w:bookmarkStart w:id="1738" w:name="poznamky.poznamka-39.text"/>
      <w:bookmarkEnd w:id="1737"/>
      <w:r w:rsidRPr="00EC2AF5">
        <w:rPr>
          <w:rFonts w:ascii="Times New Roman" w:hAnsi="Times New Roman"/>
          <w:color w:val="000000"/>
          <w:lang w:val="sk-SK"/>
        </w:rPr>
        <w:t>Čl. 52 ods. 1, ods. 3 až 6 a čl. 68 ods. 1 a 2 nariadenia (EÚ) 2021/2115 v platnom znení.</w:t>
      </w:r>
      <w:del w:id="1739" w:author="Batel Andrej [2]" w:date="2026-08-26T08:17:00Z" w16du:dateUtc="2026-08-26T06:17:00Z">
        <w:r w:rsidRPr="00EC2AF5" w:rsidDel="0069248C">
          <w:rPr>
            <w:rFonts w:ascii="Times New Roman" w:hAnsi="Times New Roman"/>
            <w:color w:val="000000"/>
            <w:lang w:val="sk-SK"/>
          </w:rPr>
          <w:delText xml:space="preserve"> </w:delText>
        </w:r>
      </w:del>
      <w:bookmarkEnd w:id="1738"/>
    </w:p>
    <w:p w14:paraId="75D62B86" w14:textId="7386FB04" w:rsidR="0069248C" w:rsidRPr="00EC2AF5" w:rsidRDefault="0069248C">
      <w:pPr>
        <w:spacing w:after="0"/>
        <w:ind w:left="567" w:hanging="425"/>
        <w:rPr>
          <w:lang w:val="sk-SK"/>
        </w:rPr>
        <w:pPrChange w:id="1740" w:author="Batel Andrej [2]" w:date="2026-08-26T08:17:00Z" w16du:dateUtc="2026-08-26T06:17:00Z">
          <w:pPr>
            <w:spacing w:after="0"/>
            <w:ind w:left="120"/>
          </w:pPr>
        </w:pPrChange>
      </w:pPr>
      <w:ins w:id="1741" w:author="Batel Andrej [2]" w:date="2026-08-26T08:17:00Z" w16du:dateUtc="2026-08-26T06:17:00Z">
        <w:r>
          <w:rPr>
            <w:rFonts w:ascii="Times New Roman" w:hAnsi="Times New Roman"/>
            <w:color w:val="000000"/>
            <w:lang w:val="sk-SK"/>
          </w:rPr>
          <w:t xml:space="preserve"> 40)</w:t>
        </w:r>
        <w:r>
          <w:rPr>
            <w:rFonts w:ascii="Times New Roman" w:hAnsi="Times New Roman"/>
            <w:color w:val="000000"/>
            <w:lang w:val="sk-SK"/>
          </w:rPr>
          <w:tab/>
        </w:r>
      </w:ins>
      <w:ins w:id="1742" w:author="Batel Andrej [2]" w:date="2026-08-26T08:17:00Z">
        <w:r w:rsidRPr="0069248C">
          <w:rPr>
            <w:rFonts w:ascii="Times New Roman" w:hAnsi="Times New Roman"/>
            <w:bCs/>
            <w:color w:val="000000"/>
            <w:lang w:val="sk-SK"/>
          </w:rPr>
          <w:t>§ 10 ods. 2 písm. h) zákona č. 280/2017 Z. z. v znení zákona č. 316/2025 Z. z.</w:t>
        </w:r>
      </w:ins>
    </w:p>
    <w:p w14:paraId="169C8F7D" w14:textId="45E8F3AD" w:rsidR="00094CD4" w:rsidRPr="00094CD4" w:rsidDel="00F9663A" w:rsidRDefault="00000000">
      <w:pPr>
        <w:spacing w:after="0"/>
        <w:ind w:left="120"/>
        <w:rPr>
          <w:del w:id="1743" w:author="Batel Andrej [2]" w:date="2026-08-26T08:14:00Z" w16du:dateUtc="2026-08-26T06:14:00Z"/>
          <w:lang w:val="sk-SK"/>
        </w:rPr>
      </w:pPr>
      <w:bookmarkStart w:id="1744" w:name="poznamky.poznamka-40"/>
      <w:bookmarkEnd w:id="1736"/>
      <w:del w:id="1745" w:author="Batel Andrej [2]" w:date="2026-08-26T08:14:00Z" w16du:dateUtc="2026-08-26T06:14:00Z">
        <w:r w:rsidRPr="00EC2AF5" w:rsidDel="00F9663A">
          <w:rPr>
            <w:rFonts w:ascii="Times New Roman" w:hAnsi="Times New Roman"/>
            <w:color w:val="000000"/>
            <w:lang w:val="sk-SK"/>
          </w:rPr>
          <w:delText xml:space="preserve"> </w:delText>
        </w:r>
        <w:bookmarkStart w:id="1746" w:name="poznamky.poznamka-40.oznacenie"/>
        <w:r w:rsidRPr="00EC2AF5" w:rsidDel="00F9663A">
          <w:rPr>
            <w:rFonts w:ascii="Times New Roman" w:hAnsi="Times New Roman"/>
            <w:color w:val="000000"/>
            <w:lang w:val="sk-SK"/>
          </w:rPr>
          <w:delText xml:space="preserve">40) </w:delText>
        </w:r>
        <w:bookmarkStart w:id="1747" w:name="poznamky.poznamka-40.text"/>
        <w:bookmarkEnd w:id="1746"/>
        <w:r w:rsidRPr="00EC2AF5" w:rsidDel="00F9663A">
          <w:rPr>
            <w:rFonts w:ascii="Times New Roman" w:hAnsi="Times New Roman"/>
            <w:color w:val="000000"/>
            <w:lang w:val="sk-SK"/>
          </w:rPr>
          <w:delText xml:space="preserve">Čl. 11 ods. 1 písm. b) delegovaného nariadenia (EÚ) 2022/126 v platnom znení. </w:delText>
        </w:r>
        <w:bookmarkEnd w:id="1747"/>
      </w:del>
    </w:p>
    <w:p w14:paraId="15E49634" w14:textId="2E83989E" w:rsidR="00766A46" w:rsidRPr="00EC2AF5" w:rsidRDefault="00000000">
      <w:pPr>
        <w:spacing w:after="0"/>
        <w:ind w:left="120"/>
        <w:rPr>
          <w:lang w:val="sk-SK"/>
        </w:rPr>
      </w:pPr>
      <w:bookmarkStart w:id="1748" w:name="poznamky.poznamka-41"/>
      <w:bookmarkEnd w:id="1744"/>
      <w:del w:id="1749" w:author="Batel Andrej [2]" w:date="2026-08-26T08:14:00Z" w16du:dateUtc="2026-08-26T06:14:00Z">
        <w:r w:rsidRPr="00EC2AF5" w:rsidDel="00F9663A">
          <w:rPr>
            <w:rFonts w:ascii="Times New Roman" w:hAnsi="Times New Roman"/>
            <w:color w:val="000000"/>
            <w:lang w:val="sk-SK"/>
          </w:rPr>
          <w:delText xml:space="preserve"> </w:delText>
        </w:r>
      </w:del>
      <w:bookmarkStart w:id="1750" w:name="poznamky.poznamka-41.oznacenie"/>
      <w:ins w:id="1751" w:author="Batel Andrej [2]" w:date="2026-08-26T08:14:00Z" w16du:dateUtc="2026-08-26T06:14:00Z">
        <w:r w:rsidR="00F9663A">
          <w:rPr>
            <w:rFonts w:ascii="Times New Roman" w:hAnsi="Times New Roman"/>
            <w:color w:val="000000"/>
            <w:lang w:val="sk-SK"/>
          </w:rPr>
          <w:t xml:space="preserve"> </w:t>
        </w:r>
      </w:ins>
      <w:r w:rsidRPr="00EC2AF5">
        <w:rPr>
          <w:rFonts w:ascii="Times New Roman" w:hAnsi="Times New Roman"/>
          <w:color w:val="000000"/>
          <w:lang w:val="sk-SK"/>
        </w:rPr>
        <w:t xml:space="preserve">41) </w:t>
      </w:r>
      <w:bookmarkStart w:id="1752" w:name="poznamky.poznamka-41.text"/>
      <w:bookmarkEnd w:id="1750"/>
      <w:r w:rsidRPr="00EC2AF5">
        <w:rPr>
          <w:rFonts w:ascii="Times New Roman" w:hAnsi="Times New Roman"/>
          <w:color w:val="000000"/>
          <w:lang w:val="sk-SK"/>
        </w:rPr>
        <w:t xml:space="preserve">Čl. 50 ods. 7 písm. a) a c) nariadenia (EÚ) 2021/2115 v platnom znení. </w:t>
      </w:r>
      <w:bookmarkEnd w:id="1752"/>
    </w:p>
    <w:p w14:paraId="7D630EF2" w14:textId="77777777" w:rsidR="00766A46" w:rsidRPr="00EC2AF5" w:rsidRDefault="00000000">
      <w:pPr>
        <w:spacing w:after="0"/>
        <w:ind w:left="120"/>
        <w:rPr>
          <w:lang w:val="sk-SK"/>
        </w:rPr>
      </w:pPr>
      <w:bookmarkStart w:id="1753" w:name="poznamky.poznamka-42"/>
      <w:bookmarkEnd w:id="1748"/>
      <w:r w:rsidRPr="00EC2AF5">
        <w:rPr>
          <w:rFonts w:ascii="Times New Roman" w:hAnsi="Times New Roman"/>
          <w:color w:val="000000"/>
          <w:lang w:val="sk-SK"/>
        </w:rPr>
        <w:t xml:space="preserve"> </w:t>
      </w:r>
      <w:bookmarkStart w:id="1754" w:name="poznamky.poznamka-42.oznacenie"/>
      <w:r w:rsidRPr="00EC2AF5">
        <w:rPr>
          <w:rFonts w:ascii="Times New Roman" w:hAnsi="Times New Roman"/>
          <w:color w:val="000000"/>
          <w:lang w:val="sk-SK"/>
        </w:rPr>
        <w:t xml:space="preserve">42) </w:t>
      </w:r>
      <w:bookmarkStart w:id="1755" w:name="poznamky.poznamka-42.text"/>
      <w:bookmarkEnd w:id="1754"/>
      <w:r w:rsidRPr="00EC2AF5">
        <w:rPr>
          <w:rFonts w:ascii="Times New Roman" w:hAnsi="Times New Roman"/>
          <w:color w:val="000000"/>
          <w:lang w:val="sk-SK"/>
        </w:rPr>
        <w:t xml:space="preserve">Čl. 23 ods. 1 delegovaného nariadenia (EÚ) 2022/126 v platnom znení. </w:t>
      </w:r>
      <w:bookmarkEnd w:id="1755"/>
    </w:p>
    <w:p w14:paraId="5CF823EB" w14:textId="0D7BFB21" w:rsidR="00551B5A" w:rsidRDefault="00000000" w:rsidP="006B2961">
      <w:pPr>
        <w:spacing w:after="0"/>
        <w:ind w:left="120"/>
        <w:rPr>
          <w:ins w:id="1756" w:author="Batel Andrej [2]" w:date="2026-08-26T08:21:00Z" w16du:dateUtc="2026-08-26T06:21:00Z"/>
          <w:rFonts w:ascii="Times New Roman" w:hAnsi="Times New Roman"/>
          <w:color w:val="000000"/>
          <w:lang w:val="sk-SK"/>
        </w:rPr>
      </w:pPr>
      <w:bookmarkStart w:id="1757" w:name="poznamky.poznamka-42a"/>
      <w:bookmarkEnd w:id="1753"/>
      <w:r w:rsidRPr="00EC2AF5">
        <w:rPr>
          <w:rFonts w:ascii="Times New Roman" w:hAnsi="Times New Roman"/>
          <w:color w:val="000000"/>
          <w:lang w:val="sk-SK"/>
        </w:rPr>
        <w:t xml:space="preserve"> </w:t>
      </w:r>
      <w:bookmarkStart w:id="1758" w:name="poznamky.poznamka-42a.oznacenie"/>
      <w:r w:rsidRPr="00EC2AF5">
        <w:rPr>
          <w:rFonts w:ascii="Times New Roman" w:hAnsi="Times New Roman"/>
          <w:color w:val="000000"/>
          <w:lang w:val="sk-SK"/>
        </w:rPr>
        <w:t xml:space="preserve">42a) </w:t>
      </w:r>
      <w:bookmarkStart w:id="1759" w:name="poznamky.poznamka-42a.text"/>
      <w:bookmarkEnd w:id="1758"/>
      <w:r w:rsidRPr="00EC2AF5">
        <w:rPr>
          <w:rFonts w:ascii="Times New Roman" w:hAnsi="Times New Roman"/>
          <w:color w:val="000000"/>
          <w:lang w:val="sk-SK"/>
        </w:rPr>
        <w:t>Čl. 44 ods. 3a nariadenia (EÚ) 2021/2116 v platnom znení.</w:t>
      </w:r>
      <w:del w:id="1760" w:author="Batel Andrej [2]" w:date="2026-08-26T08:21:00Z" w16du:dateUtc="2026-08-26T06:21:00Z">
        <w:r w:rsidRPr="00EC2AF5" w:rsidDel="007C2035">
          <w:rPr>
            <w:rFonts w:ascii="Times New Roman" w:hAnsi="Times New Roman"/>
            <w:color w:val="000000"/>
            <w:lang w:val="sk-SK"/>
          </w:rPr>
          <w:delText xml:space="preserve"> </w:delText>
        </w:r>
      </w:del>
      <w:bookmarkEnd w:id="1759"/>
    </w:p>
    <w:p w14:paraId="7D232689" w14:textId="228FCC60" w:rsidR="007C2035" w:rsidRPr="00EC2AF5" w:rsidRDefault="007C2035">
      <w:pPr>
        <w:spacing w:after="0"/>
        <w:ind w:left="851" w:hanging="709"/>
        <w:jc w:val="both"/>
        <w:rPr>
          <w:lang w:val="sk-SK"/>
        </w:rPr>
        <w:pPrChange w:id="1761" w:author="Batel Andrej [2]" w:date="2026-08-26T08:22:00Z" w16du:dateUtc="2026-08-26T06:22:00Z">
          <w:pPr>
            <w:spacing w:after="0"/>
            <w:ind w:left="120"/>
          </w:pPr>
        </w:pPrChange>
      </w:pPr>
      <w:ins w:id="1762" w:author="Batel Andrej [2]" w:date="2026-08-26T08:21:00Z" w16du:dateUtc="2026-08-26T06:21:00Z">
        <w:r>
          <w:rPr>
            <w:rFonts w:ascii="Times New Roman" w:hAnsi="Times New Roman"/>
            <w:color w:val="000000"/>
            <w:lang w:val="sk-SK"/>
          </w:rPr>
          <w:t xml:space="preserve"> 42</w:t>
        </w:r>
      </w:ins>
      <w:r w:rsidR="00F94478">
        <w:rPr>
          <w:rFonts w:ascii="Times New Roman" w:hAnsi="Times New Roman"/>
          <w:color w:val="000000"/>
          <w:lang w:val="sk-SK"/>
        </w:rPr>
        <w:t>b</w:t>
      </w:r>
      <w:ins w:id="1763" w:author="Batel Andrej [2]" w:date="2026-08-26T08:21:00Z" w16du:dateUtc="2026-08-26T06:21:00Z">
        <w:r>
          <w:rPr>
            <w:rFonts w:ascii="Times New Roman" w:hAnsi="Times New Roman"/>
            <w:color w:val="000000"/>
            <w:lang w:val="sk-SK"/>
          </w:rPr>
          <w:t>)</w:t>
        </w:r>
        <w:r>
          <w:rPr>
            <w:rFonts w:ascii="Times New Roman" w:hAnsi="Times New Roman"/>
            <w:color w:val="000000"/>
            <w:lang w:val="sk-SK"/>
          </w:rPr>
          <w:tab/>
        </w:r>
      </w:ins>
      <w:ins w:id="1764" w:author="Batel Andrej [2]" w:date="2026-08-26T08:22:00Z">
        <w:r w:rsidRPr="007C2035">
          <w:rPr>
            <w:rFonts w:ascii="Times New Roman" w:hAnsi="Times New Roman"/>
            <w:color w:val="000000"/>
            <w:lang w:val="sk-SK"/>
          </w:rPr>
          <w:t>§ 35 opatrenia Ministerstva financií Slovenskej republiky zo 16. decembra 2002 č. 23054/2002-92, ktorým sa ustanovujú podrobnosti o postupoch účtovania a rámcovej účtovej osnove pre podnikateľov účtujúcich v sústave podvojného účtovníctva v znení neskorších predpisov.</w:t>
        </w:r>
      </w:ins>
    </w:p>
    <w:p w14:paraId="5136ADB6" w14:textId="77777777" w:rsidR="00766A46" w:rsidRPr="00EC2AF5" w:rsidRDefault="00000000">
      <w:pPr>
        <w:spacing w:after="0"/>
        <w:ind w:left="120"/>
        <w:rPr>
          <w:lang w:val="sk-SK"/>
        </w:rPr>
      </w:pPr>
      <w:bookmarkStart w:id="1765" w:name="poznamky.poznamka-43"/>
      <w:bookmarkEnd w:id="1757"/>
      <w:r w:rsidRPr="00EC2AF5">
        <w:rPr>
          <w:rFonts w:ascii="Times New Roman" w:hAnsi="Times New Roman"/>
          <w:color w:val="000000"/>
          <w:lang w:val="sk-SK"/>
        </w:rPr>
        <w:t xml:space="preserve"> </w:t>
      </w:r>
      <w:bookmarkStart w:id="1766" w:name="poznamky.poznamka-43.oznacenie"/>
      <w:r w:rsidRPr="00EC2AF5">
        <w:rPr>
          <w:rFonts w:ascii="Times New Roman" w:hAnsi="Times New Roman"/>
          <w:color w:val="000000"/>
          <w:lang w:val="sk-SK"/>
        </w:rPr>
        <w:t xml:space="preserve">43) </w:t>
      </w:r>
      <w:bookmarkStart w:id="1767" w:name="poznamky.poznamka-43.text"/>
      <w:bookmarkEnd w:id="1766"/>
      <w:r w:rsidRPr="00EC2AF5">
        <w:rPr>
          <w:rFonts w:ascii="Times New Roman" w:hAnsi="Times New Roman"/>
          <w:color w:val="000000"/>
          <w:lang w:val="sk-SK"/>
        </w:rPr>
        <w:t xml:space="preserve">Čl. 14 ods. 2 delegovaného nariadenia (EÚ) 2022/126 v platnom znení. </w:t>
      </w:r>
      <w:bookmarkEnd w:id="1767"/>
    </w:p>
    <w:p w14:paraId="39B30B77" w14:textId="77777777" w:rsidR="00766A46" w:rsidRPr="00EC2AF5" w:rsidRDefault="00000000">
      <w:pPr>
        <w:spacing w:after="0"/>
        <w:ind w:left="120"/>
        <w:rPr>
          <w:lang w:val="sk-SK"/>
        </w:rPr>
      </w:pPr>
      <w:bookmarkStart w:id="1768" w:name="poznamky.poznamka-44"/>
      <w:bookmarkEnd w:id="1765"/>
      <w:r w:rsidRPr="00EC2AF5">
        <w:rPr>
          <w:rFonts w:ascii="Times New Roman" w:hAnsi="Times New Roman"/>
          <w:color w:val="000000"/>
          <w:lang w:val="sk-SK"/>
        </w:rPr>
        <w:t xml:space="preserve"> </w:t>
      </w:r>
      <w:bookmarkStart w:id="1769" w:name="poznamky.poznamka-44.oznacenie"/>
      <w:r w:rsidRPr="00EC2AF5">
        <w:rPr>
          <w:rFonts w:ascii="Times New Roman" w:hAnsi="Times New Roman"/>
          <w:color w:val="000000"/>
          <w:lang w:val="sk-SK"/>
        </w:rPr>
        <w:t xml:space="preserve">44) </w:t>
      </w:r>
      <w:bookmarkStart w:id="1770" w:name="poznamky.poznamka-44.text"/>
      <w:bookmarkEnd w:id="1769"/>
      <w:r w:rsidRPr="00EC2AF5">
        <w:rPr>
          <w:rFonts w:ascii="Times New Roman" w:hAnsi="Times New Roman"/>
          <w:color w:val="000000"/>
          <w:lang w:val="sk-SK"/>
        </w:rPr>
        <w:t xml:space="preserve">Čl. 52 ods. 6 písm. a) nariadenia (EÚ) 2021/2115 v platnom znení. </w:t>
      </w:r>
      <w:bookmarkEnd w:id="1770"/>
    </w:p>
    <w:p w14:paraId="24CBA0BC" w14:textId="77777777" w:rsidR="00766A46" w:rsidRPr="00EC2AF5" w:rsidRDefault="00000000">
      <w:pPr>
        <w:spacing w:after="0"/>
        <w:ind w:left="120"/>
        <w:rPr>
          <w:lang w:val="sk-SK"/>
        </w:rPr>
      </w:pPr>
      <w:bookmarkStart w:id="1771" w:name="poznamky.poznamka-44a"/>
      <w:bookmarkEnd w:id="1768"/>
      <w:r w:rsidRPr="00EC2AF5">
        <w:rPr>
          <w:rFonts w:ascii="Times New Roman" w:hAnsi="Times New Roman"/>
          <w:color w:val="000000"/>
          <w:lang w:val="sk-SK"/>
        </w:rPr>
        <w:t xml:space="preserve"> </w:t>
      </w:r>
      <w:bookmarkStart w:id="1772" w:name="poznamky.poznamka-44a.oznacenie"/>
      <w:r w:rsidRPr="00EC2AF5">
        <w:rPr>
          <w:rFonts w:ascii="Times New Roman" w:hAnsi="Times New Roman"/>
          <w:color w:val="000000"/>
          <w:lang w:val="sk-SK"/>
        </w:rPr>
        <w:t xml:space="preserve">44a) </w:t>
      </w:r>
      <w:bookmarkEnd w:id="1772"/>
      <w:r w:rsidRPr="00EC2AF5">
        <w:rPr>
          <w:lang w:val="sk-SK"/>
        </w:rPr>
        <w:fldChar w:fldCharType="begin"/>
      </w:r>
      <w:r w:rsidRPr="00EC2AF5">
        <w:rPr>
          <w:lang w:val="sk-SK"/>
        </w:rPr>
        <w:instrText>HYPERLINK "https://slov-lex.sk/pravne-predpisy/SK/ZZ/2017/280/" \l "paragraf-3.odsek-1.pismeno-f" \h</w:instrText>
      </w:r>
      <w:r w:rsidRPr="00EC2AF5">
        <w:rPr>
          <w:lang w:val="sk-SK"/>
        </w:rPr>
      </w:r>
      <w:r w:rsidRPr="00EC2AF5">
        <w:rPr>
          <w:lang w:val="sk-SK"/>
        </w:rPr>
        <w:fldChar w:fldCharType="separate"/>
      </w:r>
      <w:r w:rsidRPr="00EC2AF5">
        <w:rPr>
          <w:rFonts w:ascii="Times New Roman" w:hAnsi="Times New Roman"/>
          <w:color w:val="0000FF"/>
          <w:u w:val="single"/>
          <w:lang w:val="sk-SK"/>
        </w:rPr>
        <w:t>§ 3 písm. f)</w:t>
      </w:r>
      <w:r w:rsidRPr="00EC2AF5">
        <w:rPr>
          <w:lang w:val="sk-SK"/>
        </w:rPr>
        <w:fldChar w:fldCharType="end"/>
      </w:r>
      <w:r w:rsidRPr="00EC2AF5">
        <w:rPr>
          <w:rFonts w:ascii="Times New Roman" w:hAnsi="Times New Roman"/>
          <w:color w:val="000000"/>
          <w:lang w:val="sk-SK"/>
        </w:rPr>
        <w:t xml:space="preserve"> a </w:t>
      </w:r>
      <w:hyperlink r:id="rId18" w:anchor="paragraf-3.odsek-1.pismeno-g">
        <w:r w:rsidR="00766A46" w:rsidRPr="00EC2AF5">
          <w:rPr>
            <w:rFonts w:ascii="Times New Roman" w:hAnsi="Times New Roman"/>
            <w:color w:val="0000FF"/>
            <w:u w:val="single"/>
            <w:lang w:val="sk-SK"/>
          </w:rPr>
          <w:t>g)</w:t>
        </w:r>
      </w:hyperlink>
      <w:r w:rsidRPr="00EC2AF5">
        <w:rPr>
          <w:rFonts w:ascii="Times New Roman" w:hAnsi="Times New Roman"/>
          <w:color w:val="000000"/>
          <w:lang w:val="sk-SK"/>
        </w:rPr>
        <w:t xml:space="preserve"> zákona č. </w:t>
      </w:r>
      <w:hyperlink r:id="rId19">
        <w:r w:rsidR="00766A46" w:rsidRPr="00EC2AF5">
          <w:rPr>
            <w:rFonts w:ascii="Times New Roman" w:hAnsi="Times New Roman"/>
            <w:color w:val="0000FF"/>
            <w:u w:val="single"/>
            <w:lang w:val="sk-SK"/>
          </w:rPr>
          <w:t>280/2017 Z. z.</w:t>
        </w:r>
      </w:hyperlink>
      <w:bookmarkStart w:id="1773" w:name="poznamky.poznamka-44a.text"/>
      <w:r w:rsidRPr="00EC2AF5">
        <w:rPr>
          <w:rFonts w:ascii="Times New Roman" w:hAnsi="Times New Roman"/>
          <w:color w:val="000000"/>
          <w:lang w:val="sk-SK"/>
        </w:rPr>
        <w:t xml:space="preserve"> </w:t>
      </w:r>
      <w:bookmarkEnd w:id="1773"/>
    </w:p>
    <w:p w14:paraId="32E2113B" w14:textId="77777777" w:rsidR="00766A46" w:rsidRPr="00EC2AF5" w:rsidRDefault="00000000">
      <w:pPr>
        <w:spacing w:after="0"/>
        <w:ind w:left="120"/>
        <w:rPr>
          <w:lang w:val="sk-SK"/>
        </w:rPr>
      </w:pPr>
      <w:bookmarkStart w:id="1774" w:name="poznamky.poznamka-44b"/>
      <w:bookmarkEnd w:id="1771"/>
      <w:r w:rsidRPr="00EC2AF5">
        <w:rPr>
          <w:rFonts w:ascii="Times New Roman" w:hAnsi="Times New Roman"/>
          <w:color w:val="000000"/>
          <w:lang w:val="sk-SK"/>
        </w:rPr>
        <w:t xml:space="preserve"> </w:t>
      </w:r>
      <w:bookmarkStart w:id="1775" w:name="poznamky.poznamka-44b.oznacenie"/>
      <w:r w:rsidRPr="00EC2AF5">
        <w:rPr>
          <w:rFonts w:ascii="Times New Roman" w:hAnsi="Times New Roman"/>
          <w:color w:val="000000"/>
          <w:lang w:val="sk-SK"/>
        </w:rPr>
        <w:t xml:space="preserve">44b) </w:t>
      </w:r>
      <w:bookmarkEnd w:id="1775"/>
      <w:r w:rsidRPr="00EC2AF5">
        <w:rPr>
          <w:lang w:val="sk-SK"/>
        </w:rPr>
        <w:fldChar w:fldCharType="begin"/>
      </w:r>
      <w:r w:rsidRPr="00EC2AF5">
        <w:rPr>
          <w:lang w:val="sk-SK"/>
        </w:rPr>
        <w:instrText>HYPERLINK "https://slov-lex.sk/pravne-predpisy/SK/ZZ/2017/280/" \l "paragraf-14.odsek-3" \h</w:instrText>
      </w:r>
      <w:r w:rsidRPr="00EC2AF5">
        <w:rPr>
          <w:lang w:val="sk-SK"/>
        </w:rPr>
      </w:r>
      <w:r w:rsidRPr="00EC2AF5">
        <w:rPr>
          <w:lang w:val="sk-SK"/>
        </w:rPr>
        <w:fldChar w:fldCharType="separate"/>
      </w:r>
      <w:r w:rsidRPr="00EC2AF5">
        <w:rPr>
          <w:rFonts w:ascii="Times New Roman" w:hAnsi="Times New Roman"/>
          <w:color w:val="0000FF"/>
          <w:u w:val="single"/>
          <w:lang w:val="sk-SK"/>
        </w:rPr>
        <w:t>§ 14 ods. 3 až 10</w:t>
      </w:r>
      <w:r w:rsidRPr="00EC2AF5">
        <w:rPr>
          <w:lang w:val="sk-SK"/>
        </w:rPr>
        <w:fldChar w:fldCharType="end"/>
      </w:r>
      <w:r w:rsidRPr="00EC2AF5">
        <w:rPr>
          <w:rFonts w:ascii="Times New Roman" w:hAnsi="Times New Roman"/>
          <w:color w:val="000000"/>
          <w:lang w:val="sk-SK"/>
        </w:rPr>
        <w:t xml:space="preserve"> zákona č. </w:t>
      </w:r>
      <w:hyperlink r:id="rId20">
        <w:r w:rsidR="00766A46" w:rsidRPr="00EC2AF5">
          <w:rPr>
            <w:rFonts w:ascii="Times New Roman" w:hAnsi="Times New Roman"/>
            <w:color w:val="0000FF"/>
            <w:u w:val="single"/>
            <w:lang w:val="sk-SK"/>
          </w:rPr>
          <w:t>280/2017 Z. z.</w:t>
        </w:r>
      </w:hyperlink>
      <w:bookmarkStart w:id="1776" w:name="poznamky.poznamka-44b.text"/>
      <w:r w:rsidRPr="00EC2AF5">
        <w:rPr>
          <w:rFonts w:ascii="Times New Roman" w:hAnsi="Times New Roman"/>
          <w:color w:val="000000"/>
          <w:lang w:val="sk-SK"/>
        </w:rPr>
        <w:t xml:space="preserve"> </w:t>
      </w:r>
      <w:bookmarkEnd w:id="1776"/>
    </w:p>
    <w:p w14:paraId="25BBE278" w14:textId="77777777" w:rsidR="00766A46" w:rsidRPr="00EC2AF5" w:rsidRDefault="00000000">
      <w:pPr>
        <w:spacing w:after="0"/>
        <w:ind w:left="120"/>
        <w:rPr>
          <w:lang w:val="sk-SK"/>
        </w:rPr>
      </w:pPr>
      <w:bookmarkStart w:id="1777" w:name="poznamky.poznamka-45"/>
      <w:bookmarkEnd w:id="1774"/>
      <w:r w:rsidRPr="00EC2AF5">
        <w:rPr>
          <w:rFonts w:ascii="Times New Roman" w:hAnsi="Times New Roman"/>
          <w:color w:val="000000"/>
          <w:lang w:val="sk-SK"/>
        </w:rPr>
        <w:t xml:space="preserve"> </w:t>
      </w:r>
      <w:bookmarkStart w:id="1778" w:name="poznamky.poznamka-45.oznacenie"/>
      <w:r w:rsidRPr="00EC2AF5">
        <w:rPr>
          <w:rFonts w:ascii="Times New Roman" w:hAnsi="Times New Roman"/>
          <w:color w:val="000000"/>
          <w:lang w:val="sk-SK"/>
        </w:rPr>
        <w:t xml:space="preserve">45) </w:t>
      </w:r>
      <w:bookmarkEnd w:id="1778"/>
      <w:r w:rsidRPr="00EC2AF5">
        <w:rPr>
          <w:lang w:val="sk-SK"/>
        </w:rPr>
        <w:fldChar w:fldCharType="begin"/>
      </w:r>
      <w:r w:rsidRPr="00EC2AF5">
        <w:rPr>
          <w:lang w:val="sk-SK"/>
        </w:rPr>
        <w:instrText>HYPERLINK "https://slov-lex.sk/pravne-predpisy/SK/ZZ/2016/91/" \l "paragraf-10.odsek-1.pismeno-f" \h</w:instrText>
      </w:r>
      <w:r w:rsidRPr="00EC2AF5">
        <w:rPr>
          <w:lang w:val="sk-SK"/>
        </w:rPr>
      </w:r>
      <w:r w:rsidRPr="00EC2AF5">
        <w:rPr>
          <w:lang w:val="sk-SK"/>
        </w:rPr>
        <w:fldChar w:fldCharType="separate"/>
      </w:r>
      <w:r w:rsidRPr="00EC2AF5">
        <w:rPr>
          <w:rFonts w:ascii="Times New Roman" w:hAnsi="Times New Roman"/>
          <w:color w:val="0000FF"/>
          <w:u w:val="single"/>
          <w:lang w:val="sk-SK"/>
        </w:rPr>
        <w:t>§ 10 ods. 1 písm. f) zákona č. 91/2016 Z. z.</w:t>
      </w:r>
      <w:r w:rsidRPr="00EC2AF5">
        <w:rPr>
          <w:lang w:val="sk-SK"/>
        </w:rPr>
        <w:fldChar w:fldCharType="end"/>
      </w:r>
      <w:bookmarkStart w:id="1779" w:name="poznamky.poznamka-45.text"/>
      <w:r w:rsidRPr="00EC2AF5">
        <w:rPr>
          <w:rFonts w:ascii="Times New Roman" w:hAnsi="Times New Roman"/>
          <w:color w:val="000000"/>
          <w:lang w:val="sk-SK"/>
        </w:rPr>
        <w:t xml:space="preserve"> o trestnej zodpovednosti právnických osôb a o zmene a doplnení niektorých zákonov v znení zákona č. 312/2020 Z. z. </w:t>
      </w:r>
      <w:bookmarkEnd w:id="1779"/>
    </w:p>
    <w:p w14:paraId="33EBEDDC" w14:textId="77777777" w:rsidR="00766A46" w:rsidRPr="00EC2AF5" w:rsidRDefault="00000000">
      <w:pPr>
        <w:spacing w:after="0"/>
        <w:ind w:left="120"/>
        <w:rPr>
          <w:lang w:val="sk-SK"/>
        </w:rPr>
      </w:pPr>
      <w:bookmarkStart w:id="1780" w:name="poznamky.poznamka-46"/>
      <w:bookmarkEnd w:id="1777"/>
      <w:r w:rsidRPr="00EC2AF5">
        <w:rPr>
          <w:rFonts w:ascii="Times New Roman" w:hAnsi="Times New Roman"/>
          <w:color w:val="000000"/>
          <w:lang w:val="sk-SK"/>
        </w:rPr>
        <w:t xml:space="preserve"> </w:t>
      </w:r>
      <w:bookmarkStart w:id="1781" w:name="poznamky.poznamka-46.oznacenie"/>
      <w:r w:rsidRPr="00EC2AF5">
        <w:rPr>
          <w:rFonts w:ascii="Times New Roman" w:hAnsi="Times New Roman"/>
          <w:color w:val="000000"/>
          <w:lang w:val="sk-SK"/>
        </w:rPr>
        <w:t xml:space="preserve">46) </w:t>
      </w:r>
      <w:bookmarkEnd w:id="1781"/>
      <w:r w:rsidRPr="00EC2AF5">
        <w:rPr>
          <w:lang w:val="sk-SK"/>
        </w:rPr>
        <w:fldChar w:fldCharType="begin"/>
      </w:r>
      <w:r w:rsidRPr="00EC2AF5">
        <w:rPr>
          <w:lang w:val="sk-SK"/>
        </w:rPr>
        <w:instrText>HYPERLINK "https://slov-lex.sk/pravne-predpisy/SK/ZZ/2016/91/" \l "paragraf-10.odsek-1.pismeno-g" \h</w:instrText>
      </w:r>
      <w:r w:rsidRPr="00EC2AF5">
        <w:rPr>
          <w:lang w:val="sk-SK"/>
        </w:rPr>
      </w:r>
      <w:r w:rsidRPr="00EC2AF5">
        <w:rPr>
          <w:lang w:val="sk-SK"/>
        </w:rPr>
        <w:fldChar w:fldCharType="separate"/>
      </w:r>
      <w:r w:rsidRPr="00EC2AF5">
        <w:rPr>
          <w:rFonts w:ascii="Times New Roman" w:hAnsi="Times New Roman"/>
          <w:color w:val="0000FF"/>
          <w:u w:val="single"/>
          <w:lang w:val="sk-SK"/>
        </w:rPr>
        <w:t>§ 10 ods. 1 písm. g) zákona č. 91/2016 Z. z.</w:t>
      </w:r>
      <w:r w:rsidRPr="00EC2AF5">
        <w:rPr>
          <w:lang w:val="sk-SK"/>
        </w:rPr>
        <w:fldChar w:fldCharType="end"/>
      </w:r>
      <w:bookmarkStart w:id="1782" w:name="poznamky.poznamka-46.text"/>
      <w:r w:rsidRPr="00EC2AF5">
        <w:rPr>
          <w:rFonts w:ascii="Times New Roman" w:hAnsi="Times New Roman"/>
          <w:color w:val="000000"/>
          <w:lang w:val="sk-SK"/>
        </w:rPr>
        <w:t xml:space="preserve"> v znení zákona č. 312/2020 Z. z. </w:t>
      </w:r>
      <w:bookmarkEnd w:id="1782"/>
    </w:p>
    <w:p w14:paraId="7D10E9B5" w14:textId="77777777" w:rsidR="00766A46" w:rsidRPr="00EC2AF5" w:rsidRDefault="00000000">
      <w:pPr>
        <w:spacing w:after="0"/>
        <w:ind w:left="120"/>
        <w:rPr>
          <w:lang w:val="sk-SK"/>
        </w:rPr>
      </w:pPr>
      <w:bookmarkStart w:id="1783" w:name="poznamky.poznamka-46a"/>
      <w:bookmarkEnd w:id="1780"/>
      <w:r w:rsidRPr="00EC2AF5">
        <w:rPr>
          <w:rFonts w:ascii="Times New Roman" w:hAnsi="Times New Roman"/>
          <w:color w:val="000000"/>
          <w:lang w:val="sk-SK"/>
        </w:rPr>
        <w:t xml:space="preserve"> </w:t>
      </w:r>
      <w:bookmarkStart w:id="1784" w:name="poznamky.poznamka-46a.oznacenie"/>
      <w:r w:rsidRPr="00EC2AF5">
        <w:rPr>
          <w:rFonts w:ascii="Times New Roman" w:hAnsi="Times New Roman"/>
          <w:color w:val="000000"/>
          <w:lang w:val="sk-SK"/>
        </w:rPr>
        <w:t xml:space="preserve">46a) </w:t>
      </w:r>
      <w:bookmarkStart w:id="1785" w:name="poznamky.poznamka-46a.text"/>
      <w:bookmarkEnd w:id="1784"/>
      <w:r w:rsidRPr="00EC2AF5">
        <w:rPr>
          <w:rFonts w:ascii="Times New Roman" w:hAnsi="Times New Roman"/>
          <w:color w:val="000000"/>
          <w:lang w:val="sk-SK"/>
        </w:rPr>
        <w:t xml:space="preserve">Čl. 35 nariadenia (EÚ) 2021/2116 v platnom znení. </w:t>
      </w:r>
      <w:bookmarkEnd w:id="1785"/>
    </w:p>
    <w:p w14:paraId="0CE2CE53" w14:textId="77777777" w:rsidR="00766A46" w:rsidRPr="00EC2AF5" w:rsidRDefault="00000000">
      <w:pPr>
        <w:spacing w:after="0"/>
        <w:ind w:left="120"/>
        <w:rPr>
          <w:lang w:val="sk-SK"/>
        </w:rPr>
      </w:pPr>
      <w:bookmarkStart w:id="1786" w:name="poznamky.poznamka-47"/>
      <w:bookmarkEnd w:id="1783"/>
      <w:r w:rsidRPr="00EC2AF5">
        <w:rPr>
          <w:rFonts w:ascii="Times New Roman" w:hAnsi="Times New Roman"/>
          <w:color w:val="000000"/>
          <w:lang w:val="sk-SK"/>
        </w:rPr>
        <w:t xml:space="preserve"> </w:t>
      </w:r>
      <w:bookmarkStart w:id="1787" w:name="poznamky.poznamka-47.oznacenie"/>
      <w:r w:rsidRPr="00EC2AF5">
        <w:rPr>
          <w:rFonts w:ascii="Times New Roman" w:hAnsi="Times New Roman"/>
          <w:color w:val="000000"/>
          <w:lang w:val="sk-SK"/>
        </w:rPr>
        <w:t xml:space="preserve">47) </w:t>
      </w:r>
      <w:bookmarkStart w:id="1788" w:name="poznamky.poznamka-47.text"/>
      <w:bookmarkEnd w:id="1787"/>
      <w:r w:rsidRPr="00EC2AF5">
        <w:rPr>
          <w:rFonts w:ascii="Times New Roman" w:hAnsi="Times New Roman"/>
          <w:color w:val="000000"/>
          <w:lang w:val="sk-SK"/>
        </w:rPr>
        <w:t xml:space="preserve">Čl. 12 ods. 1 delegovaného nariadenia (EÚ) 2022/126 v platnom znení. </w:t>
      </w:r>
      <w:bookmarkEnd w:id="1788"/>
    </w:p>
    <w:p w14:paraId="74120C82" w14:textId="77777777" w:rsidR="00766A46" w:rsidRPr="00EC2AF5" w:rsidRDefault="00000000">
      <w:pPr>
        <w:spacing w:after="0"/>
        <w:ind w:left="120"/>
        <w:rPr>
          <w:lang w:val="sk-SK"/>
        </w:rPr>
      </w:pPr>
      <w:bookmarkStart w:id="1789" w:name="poznamky.poznamka-48"/>
      <w:bookmarkEnd w:id="1786"/>
      <w:r w:rsidRPr="00EC2AF5">
        <w:rPr>
          <w:rFonts w:ascii="Times New Roman" w:hAnsi="Times New Roman"/>
          <w:color w:val="000000"/>
          <w:lang w:val="sk-SK"/>
        </w:rPr>
        <w:t xml:space="preserve"> </w:t>
      </w:r>
      <w:bookmarkStart w:id="1790" w:name="poznamky.poznamka-48.oznacenie"/>
      <w:r w:rsidRPr="00EC2AF5">
        <w:rPr>
          <w:rFonts w:ascii="Times New Roman" w:hAnsi="Times New Roman"/>
          <w:color w:val="000000"/>
          <w:lang w:val="sk-SK"/>
        </w:rPr>
        <w:t xml:space="preserve">48) </w:t>
      </w:r>
      <w:bookmarkStart w:id="1791" w:name="poznamky.poznamka-48.text"/>
      <w:bookmarkEnd w:id="1790"/>
      <w:r w:rsidRPr="00EC2AF5">
        <w:rPr>
          <w:rFonts w:ascii="Times New Roman" w:hAnsi="Times New Roman"/>
          <w:color w:val="000000"/>
          <w:lang w:val="sk-SK"/>
        </w:rPr>
        <w:t xml:space="preserve">Čl. 46 ods. 1 nariadenia Európskeho parlamentu a Rady (EÚ) 2024/1143 z 11. apríla 2024 o zemepisných označeniach vína, liehovín a poľnohospodárskych výrobkov, ako aj o zaručených tradičných špecialitách a nepovinných výrazoch kvality pre poľnohospodárske výrobky, ktorým sa menia nariadenia (EÚ) č. 1308/2013, (EÚ) 2019/787 a (EÚ) 2019/1753 a zrušuje nariadenie (EÚ) č. 1151/2012 (Ú. v. EÚ L, 2024/1143, 23. 4. 2024). </w:t>
      </w:r>
      <w:bookmarkEnd w:id="1791"/>
    </w:p>
    <w:p w14:paraId="7376C691" w14:textId="77777777" w:rsidR="00766A46" w:rsidRPr="00EC2AF5" w:rsidRDefault="00000000">
      <w:pPr>
        <w:spacing w:after="0"/>
        <w:ind w:left="120"/>
        <w:rPr>
          <w:lang w:val="sk-SK"/>
        </w:rPr>
      </w:pPr>
      <w:bookmarkStart w:id="1792" w:name="poznamky.poznamka-49"/>
      <w:bookmarkEnd w:id="1789"/>
      <w:r w:rsidRPr="00EC2AF5">
        <w:rPr>
          <w:rFonts w:ascii="Times New Roman" w:hAnsi="Times New Roman"/>
          <w:color w:val="000000"/>
          <w:lang w:val="sk-SK"/>
        </w:rPr>
        <w:t xml:space="preserve"> </w:t>
      </w:r>
      <w:bookmarkStart w:id="1793" w:name="poznamky.poznamka-49.oznacenie"/>
      <w:r w:rsidRPr="00EC2AF5">
        <w:rPr>
          <w:rFonts w:ascii="Times New Roman" w:hAnsi="Times New Roman"/>
          <w:color w:val="000000"/>
          <w:lang w:val="sk-SK"/>
        </w:rPr>
        <w:t xml:space="preserve">49) </w:t>
      </w:r>
      <w:bookmarkStart w:id="1794" w:name="poznamky.poznamka-49.text"/>
      <w:bookmarkEnd w:id="1793"/>
      <w:r w:rsidRPr="00EC2AF5">
        <w:rPr>
          <w:rFonts w:ascii="Times New Roman" w:hAnsi="Times New Roman"/>
          <w:color w:val="000000"/>
          <w:lang w:val="sk-SK"/>
        </w:rPr>
        <w:t xml:space="preserve">Čl. 46 ods. 2 nariadenia (EÚ) 2024/1143. </w:t>
      </w:r>
      <w:bookmarkEnd w:id="1794"/>
    </w:p>
    <w:p w14:paraId="2EACA5E2" w14:textId="77777777" w:rsidR="00766A46" w:rsidRPr="00EC2AF5" w:rsidRDefault="00000000">
      <w:pPr>
        <w:spacing w:after="0"/>
        <w:ind w:left="120"/>
        <w:rPr>
          <w:lang w:val="sk-SK"/>
        </w:rPr>
      </w:pPr>
      <w:bookmarkStart w:id="1795" w:name="poznamky.poznamka-50"/>
      <w:bookmarkEnd w:id="1792"/>
      <w:r w:rsidRPr="00EC2AF5">
        <w:rPr>
          <w:rFonts w:ascii="Times New Roman" w:hAnsi="Times New Roman"/>
          <w:color w:val="000000"/>
          <w:lang w:val="sk-SK"/>
        </w:rPr>
        <w:t xml:space="preserve"> </w:t>
      </w:r>
      <w:bookmarkStart w:id="1796" w:name="poznamky.poznamka-50.oznacenie"/>
      <w:r w:rsidRPr="00EC2AF5">
        <w:rPr>
          <w:rFonts w:ascii="Times New Roman" w:hAnsi="Times New Roman"/>
          <w:color w:val="000000"/>
          <w:lang w:val="sk-SK"/>
        </w:rPr>
        <w:t xml:space="preserve">50) </w:t>
      </w:r>
      <w:bookmarkStart w:id="1797" w:name="poznamky.poznamka-50.text"/>
      <w:bookmarkEnd w:id="1796"/>
      <w:r w:rsidRPr="00EC2AF5">
        <w:rPr>
          <w:rFonts w:ascii="Times New Roman" w:hAnsi="Times New Roman"/>
          <w:color w:val="000000"/>
          <w:lang w:val="sk-SK"/>
        </w:rPr>
        <w:t xml:space="preserve">Čl. 2 ods. 1 nariadenia Európskeho parlamentu a Rady (ES) č. 1107/2009 z 21. októbra 2009 o uvádzaní prípravkov na ochranu rastlín na trh a o zrušení smerníc Rady 79/117/EHS a 91/414/EHS (Ú. v. EÚ L 309, 24. 11. 2009) v platnom znení. </w:t>
      </w:r>
      <w:bookmarkEnd w:id="1797"/>
    </w:p>
    <w:p w14:paraId="306496A9" w14:textId="77777777" w:rsidR="00766A46" w:rsidRPr="00EC2AF5" w:rsidRDefault="00000000">
      <w:pPr>
        <w:spacing w:after="0"/>
        <w:ind w:left="120"/>
        <w:rPr>
          <w:lang w:val="sk-SK"/>
        </w:rPr>
      </w:pPr>
      <w:bookmarkStart w:id="1798" w:name="poznamky.poznamka-51"/>
      <w:bookmarkEnd w:id="1795"/>
      <w:r w:rsidRPr="00EC2AF5">
        <w:rPr>
          <w:rFonts w:ascii="Times New Roman" w:hAnsi="Times New Roman"/>
          <w:color w:val="000000"/>
          <w:lang w:val="sk-SK"/>
        </w:rPr>
        <w:lastRenderedPageBreak/>
        <w:t xml:space="preserve"> </w:t>
      </w:r>
      <w:bookmarkStart w:id="1799" w:name="poznamky.poznamka-51.oznacenie"/>
      <w:r w:rsidRPr="00EC2AF5">
        <w:rPr>
          <w:rFonts w:ascii="Times New Roman" w:hAnsi="Times New Roman"/>
          <w:color w:val="000000"/>
          <w:lang w:val="sk-SK"/>
        </w:rPr>
        <w:t xml:space="preserve">51) </w:t>
      </w:r>
      <w:bookmarkStart w:id="1800" w:name="poznamky.poznamka-51.text"/>
      <w:bookmarkEnd w:id="1799"/>
      <w:r w:rsidRPr="00EC2AF5">
        <w:rPr>
          <w:rFonts w:ascii="Times New Roman" w:hAnsi="Times New Roman"/>
          <w:color w:val="000000"/>
          <w:lang w:val="sk-SK"/>
        </w:rPr>
        <w:t xml:space="preserve">Čl. 3 ods. 1 písm. a) nariadenia Európskeho parlamentu a Rady (EÚ) č. 528/2012 z 22. mája 2012 o sprístupňovaní biocídnych výrobkov na trhu a ich používaní (Ú. v. EÚ L 167, 27. 6. 2012) v platnom znení. </w:t>
      </w:r>
      <w:bookmarkEnd w:id="1800"/>
    </w:p>
    <w:p w14:paraId="1DF496C8" w14:textId="77777777" w:rsidR="00766A46" w:rsidRPr="00EC2AF5" w:rsidRDefault="00000000">
      <w:pPr>
        <w:spacing w:after="0"/>
        <w:ind w:left="120"/>
        <w:rPr>
          <w:lang w:val="sk-SK"/>
        </w:rPr>
      </w:pPr>
      <w:bookmarkStart w:id="1801" w:name="poznamky.poznamka-52"/>
      <w:bookmarkEnd w:id="1798"/>
      <w:r w:rsidRPr="00EC2AF5">
        <w:rPr>
          <w:rFonts w:ascii="Times New Roman" w:hAnsi="Times New Roman"/>
          <w:color w:val="000000"/>
          <w:lang w:val="sk-SK"/>
        </w:rPr>
        <w:t xml:space="preserve"> </w:t>
      </w:r>
      <w:bookmarkStart w:id="1802" w:name="poznamky.poznamka-52.oznacenie"/>
      <w:r w:rsidRPr="00EC2AF5">
        <w:rPr>
          <w:rFonts w:ascii="Times New Roman" w:hAnsi="Times New Roman"/>
          <w:color w:val="000000"/>
          <w:lang w:val="sk-SK"/>
        </w:rPr>
        <w:t xml:space="preserve">52) </w:t>
      </w:r>
      <w:bookmarkEnd w:id="1802"/>
      <w:r w:rsidRPr="00EC2AF5">
        <w:rPr>
          <w:rFonts w:ascii="Times New Roman" w:hAnsi="Times New Roman"/>
          <w:color w:val="000000"/>
          <w:lang w:val="sk-SK"/>
        </w:rPr>
        <w:t xml:space="preserve">Nariadenie vlády Slovenskej republiky č. </w:t>
      </w:r>
      <w:hyperlink r:id="rId21">
        <w:r w:rsidR="00766A46" w:rsidRPr="00EC2AF5">
          <w:rPr>
            <w:rFonts w:ascii="Times New Roman" w:hAnsi="Times New Roman"/>
            <w:color w:val="0000FF"/>
            <w:u w:val="single"/>
            <w:lang w:val="sk-SK"/>
          </w:rPr>
          <w:t>50/2007 Z. z.</w:t>
        </w:r>
      </w:hyperlink>
      <w:bookmarkStart w:id="1803" w:name="poznamky.poznamka-52.text"/>
      <w:r w:rsidRPr="00EC2AF5">
        <w:rPr>
          <w:rFonts w:ascii="Times New Roman" w:hAnsi="Times New Roman"/>
          <w:color w:val="000000"/>
          <w:lang w:val="sk-SK"/>
        </w:rPr>
        <w:t xml:space="preserve"> o registrácii odrôd pestovaných rastlín v znení neskorších predpisov. </w:t>
      </w:r>
      <w:bookmarkEnd w:id="1803"/>
    </w:p>
    <w:p w14:paraId="4B4931C6" w14:textId="77777777" w:rsidR="00766A46" w:rsidRPr="00EC2AF5" w:rsidRDefault="00000000">
      <w:pPr>
        <w:spacing w:after="0"/>
        <w:ind w:left="120"/>
        <w:rPr>
          <w:lang w:val="sk-SK"/>
        </w:rPr>
      </w:pPr>
      <w:bookmarkStart w:id="1804" w:name="poznamky.poznamka-53"/>
      <w:bookmarkEnd w:id="1801"/>
      <w:r w:rsidRPr="00EC2AF5">
        <w:rPr>
          <w:rFonts w:ascii="Times New Roman" w:hAnsi="Times New Roman"/>
          <w:color w:val="000000"/>
          <w:lang w:val="sk-SK"/>
        </w:rPr>
        <w:t xml:space="preserve"> </w:t>
      </w:r>
      <w:bookmarkStart w:id="1805" w:name="poznamky.poznamka-53.oznacenie"/>
      <w:r w:rsidRPr="00EC2AF5">
        <w:rPr>
          <w:rFonts w:ascii="Times New Roman" w:hAnsi="Times New Roman"/>
          <w:color w:val="000000"/>
          <w:lang w:val="sk-SK"/>
        </w:rPr>
        <w:t xml:space="preserve">53) </w:t>
      </w:r>
      <w:bookmarkEnd w:id="1805"/>
      <w:r w:rsidRPr="00EC2AF5">
        <w:rPr>
          <w:rFonts w:ascii="Times New Roman" w:hAnsi="Times New Roman"/>
          <w:color w:val="000000"/>
          <w:lang w:val="sk-SK"/>
        </w:rPr>
        <w:t xml:space="preserve">Zákon č. </w:t>
      </w:r>
      <w:hyperlink r:id="rId22">
        <w:r w:rsidR="00766A46" w:rsidRPr="00EC2AF5">
          <w:rPr>
            <w:rFonts w:ascii="Times New Roman" w:hAnsi="Times New Roman"/>
            <w:color w:val="0000FF"/>
            <w:u w:val="single"/>
            <w:lang w:val="sk-SK"/>
          </w:rPr>
          <w:t>124/2006 Z. z.</w:t>
        </w:r>
      </w:hyperlink>
      <w:r w:rsidRPr="00EC2AF5">
        <w:rPr>
          <w:rFonts w:ascii="Times New Roman" w:hAnsi="Times New Roman"/>
          <w:color w:val="000000"/>
          <w:lang w:val="sk-SK"/>
        </w:rPr>
        <w:t xml:space="preserve"> o bezpečnosti a ochrane zdravia pri práci a o zmene a doplnení niektorých zákonov v znení neskorších predpisov. </w:t>
      </w:r>
    </w:p>
    <w:p w14:paraId="52075ED5" w14:textId="77777777" w:rsidR="00766A46" w:rsidRPr="00EC2AF5" w:rsidRDefault="00766A46">
      <w:pPr>
        <w:spacing w:after="0"/>
        <w:ind w:left="120"/>
        <w:rPr>
          <w:lang w:val="sk-SK"/>
        </w:rPr>
      </w:pPr>
    </w:p>
    <w:p w14:paraId="7FCDEC6A" w14:textId="77777777" w:rsidR="00766A46" w:rsidRPr="00EC2AF5" w:rsidRDefault="00000000">
      <w:pPr>
        <w:spacing w:after="0"/>
        <w:ind w:left="120"/>
        <w:rPr>
          <w:lang w:val="sk-SK"/>
        </w:rPr>
      </w:pPr>
      <w:r w:rsidRPr="00EC2AF5">
        <w:rPr>
          <w:rFonts w:ascii="Times New Roman" w:hAnsi="Times New Roman"/>
          <w:color w:val="000000"/>
          <w:lang w:val="sk-SK"/>
        </w:rPr>
        <w:t xml:space="preserve"> Nariadenie vlády Slovenskej republiky č. </w:t>
      </w:r>
      <w:hyperlink r:id="rId23">
        <w:r w:rsidR="00766A46" w:rsidRPr="00EC2AF5">
          <w:rPr>
            <w:rFonts w:ascii="Times New Roman" w:hAnsi="Times New Roman"/>
            <w:color w:val="0000FF"/>
            <w:u w:val="single"/>
            <w:lang w:val="sk-SK"/>
          </w:rPr>
          <w:t>395/2006 Z. z.</w:t>
        </w:r>
      </w:hyperlink>
      <w:r w:rsidRPr="00EC2AF5">
        <w:rPr>
          <w:rFonts w:ascii="Times New Roman" w:hAnsi="Times New Roman"/>
          <w:color w:val="000000"/>
          <w:lang w:val="sk-SK"/>
        </w:rPr>
        <w:t xml:space="preserve"> o minimálnych požiadavkách na poskytovanie a používanie osobných ochranných pracovných prostriedkov v znení nariadenia vlády Slovenskej republiky č. </w:t>
      </w:r>
      <w:hyperlink r:id="rId24">
        <w:r w:rsidR="00766A46" w:rsidRPr="00EC2AF5">
          <w:rPr>
            <w:rFonts w:ascii="Times New Roman" w:hAnsi="Times New Roman"/>
            <w:color w:val="0000FF"/>
            <w:u w:val="single"/>
            <w:lang w:val="sk-SK"/>
          </w:rPr>
          <w:t>400/2021 Z. z.</w:t>
        </w:r>
      </w:hyperlink>
      <w:bookmarkStart w:id="1806" w:name="poznamky.poznamka-53.text"/>
      <w:r w:rsidRPr="00EC2AF5">
        <w:rPr>
          <w:rFonts w:ascii="Times New Roman" w:hAnsi="Times New Roman"/>
          <w:color w:val="000000"/>
          <w:lang w:val="sk-SK"/>
        </w:rPr>
        <w:t xml:space="preserve"> </w:t>
      </w:r>
      <w:bookmarkEnd w:id="1806"/>
    </w:p>
    <w:p w14:paraId="19F392F3" w14:textId="77777777" w:rsidR="00766A46" w:rsidRPr="00EC2AF5" w:rsidRDefault="00000000">
      <w:pPr>
        <w:spacing w:after="0"/>
        <w:ind w:left="120"/>
        <w:rPr>
          <w:lang w:val="sk-SK"/>
        </w:rPr>
      </w:pPr>
      <w:bookmarkStart w:id="1807" w:name="poznamky.poznamka-53a"/>
      <w:bookmarkEnd w:id="1804"/>
      <w:r w:rsidRPr="00EC2AF5">
        <w:rPr>
          <w:rFonts w:ascii="Times New Roman" w:hAnsi="Times New Roman"/>
          <w:color w:val="000000"/>
          <w:lang w:val="sk-SK"/>
        </w:rPr>
        <w:t xml:space="preserve"> </w:t>
      </w:r>
      <w:bookmarkStart w:id="1808" w:name="poznamky.poznamka-53a.oznacenie"/>
      <w:r w:rsidRPr="00EC2AF5">
        <w:rPr>
          <w:rFonts w:ascii="Times New Roman" w:hAnsi="Times New Roman"/>
          <w:color w:val="000000"/>
          <w:lang w:val="sk-SK"/>
        </w:rPr>
        <w:t xml:space="preserve">53a) </w:t>
      </w:r>
      <w:bookmarkEnd w:id="1808"/>
      <w:r w:rsidRPr="00EC2AF5">
        <w:rPr>
          <w:lang w:val="sk-SK"/>
        </w:rPr>
        <w:fldChar w:fldCharType="begin"/>
      </w:r>
      <w:r w:rsidRPr="00EC2AF5">
        <w:rPr>
          <w:lang w:val="sk-SK"/>
        </w:rPr>
        <w:instrText>HYPERLINK "https://slov-lex.sk/pravne-predpisy/SK/ZZ/2007/54/" \l "paragraf-3.pismeno-a" \h</w:instrText>
      </w:r>
      <w:r w:rsidRPr="00EC2AF5">
        <w:rPr>
          <w:lang w:val="sk-SK"/>
        </w:rPr>
      </w:r>
      <w:r w:rsidRPr="00EC2AF5">
        <w:rPr>
          <w:lang w:val="sk-SK"/>
        </w:rPr>
        <w:fldChar w:fldCharType="separate"/>
      </w:r>
      <w:r w:rsidRPr="00EC2AF5">
        <w:rPr>
          <w:rFonts w:ascii="Times New Roman" w:hAnsi="Times New Roman"/>
          <w:color w:val="0000FF"/>
          <w:u w:val="single"/>
          <w:lang w:val="sk-SK"/>
        </w:rPr>
        <w:t>§ 3 písm. a)</w:t>
      </w:r>
      <w:r w:rsidRPr="00EC2AF5">
        <w:rPr>
          <w:lang w:val="sk-SK"/>
        </w:rPr>
        <w:fldChar w:fldCharType="end"/>
      </w:r>
      <w:r w:rsidRPr="00EC2AF5">
        <w:rPr>
          <w:rFonts w:ascii="Times New Roman" w:hAnsi="Times New Roman"/>
          <w:color w:val="000000"/>
          <w:lang w:val="sk-SK"/>
        </w:rPr>
        <w:t xml:space="preserve"> nariadenia vlády Slovenskej republiky č. </w:t>
      </w:r>
      <w:hyperlink r:id="rId25">
        <w:r w:rsidR="00766A46" w:rsidRPr="00EC2AF5">
          <w:rPr>
            <w:rFonts w:ascii="Times New Roman" w:hAnsi="Times New Roman"/>
            <w:color w:val="0000FF"/>
            <w:u w:val="single"/>
            <w:lang w:val="sk-SK"/>
          </w:rPr>
          <w:t>54/2007 Z. z.</w:t>
        </w:r>
      </w:hyperlink>
      <w:bookmarkStart w:id="1809" w:name="poznamky.poznamka-53a.text"/>
      <w:r w:rsidRPr="00EC2AF5">
        <w:rPr>
          <w:rFonts w:ascii="Times New Roman" w:hAnsi="Times New Roman"/>
          <w:color w:val="000000"/>
          <w:lang w:val="sk-SK"/>
        </w:rPr>
        <w:t xml:space="preserve">, ktorým sa ustanovujú požiadavky na uvádzanie sadiva a sadeníc zelenín na trh. </w:t>
      </w:r>
      <w:bookmarkEnd w:id="1809"/>
    </w:p>
    <w:p w14:paraId="3059323F" w14:textId="77777777" w:rsidR="00766A46" w:rsidRPr="00EC2AF5" w:rsidRDefault="00000000">
      <w:pPr>
        <w:spacing w:after="0"/>
        <w:ind w:left="120"/>
        <w:rPr>
          <w:lang w:val="sk-SK"/>
        </w:rPr>
      </w:pPr>
      <w:bookmarkStart w:id="1810" w:name="poznamky.poznamka-54"/>
      <w:bookmarkEnd w:id="1807"/>
      <w:r w:rsidRPr="00EC2AF5">
        <w:rPr>
          <w:rFonts w:ascii="Times New Roman" w:hAnsi="Times New Roman"/>
          <w:color w:val="000000"/>
          <w:lang w:val="sk-SK"/>
        </w:rPr>
        <w:t xml:space="preserve"> </w:t>
      </w:r>
      <w:bookmarkStart w:id="1811" w:name="poznamky.poznamka-54.oznacenie"/>
      <w:r w:rsidRPr="00EC2AF5">
        <w:rPr>
          <w:rFonts w:ascii="Times New Roman" w:hAnsi="Times New Roman"/>
          <w:color w:val="000000"/>
          <w:lang w:val="sk-SK"/>
        </w:rPr>
        <w:t xml:space="preserve">54) </w:t>
      </w:r>
      <w:bookmarkStart w:id="1812" w:name="poznamky.poznamka-54.text"/>
      <w:bookmarkEnd w:id="1811"/>
      <w:r w:rsidRPr="00EC2AF5">
        <w:rPr>
          <w:rFonts w:ascii="Times New Roman" w:hAnsi="Times New Roman"/>
          <w:color w:val="000000"/>
          <w:lang w:val="sk-SK"/>
        </w:rPr>
        <w:t xml:space="preserve">Čl. 2 ods. 12 nariadenia Európskeho parlamentu a Rady (ES) č. 765/2008 z 9. júla 2008, ktorým sa stanovujú požiadavky akreditácie a ktorým sa zrušuje nariadenie (EHS) č. 339/93 (Ú. v. EÚ L 218, 13. 8. 2008) v platnom znení. </w:t>
      </w:r>
      <w:bookmarkEnd w:id="1812"/>
    </w:p>
    <w:p w14:paraId="68E956AD" w14:textId="77777777" w:rsidR="00766A46" w:rsidRPr="00EC2AF5" w:rsidRDefault="00000000">
      <w:pPr>
        <w:spacing w:after="0"/>
        <w:ind w:left="120"/>
        <w:rPr>
          <w:lang w:val="sk-SK"/>
        </w:rPr>
      </w:pPr>
      <w:bookmarkStart w:id="1813" w:name="poznamky.poznamka-55"/>
      <w:bookmarkEnd w:id="1810"/>
      <w:r w:rsidRPr="00EC2AF5">
        <w:rPr>
          <w:rFonts w:ascii="Times New Roman" w:hAnsi="Times New Roman"/>
          <w:color w:val="000000"/>
          <w:lang w:val="sk-SK"/>
        </w:rPr>
        <w:t xml:space="preserve"> </w:t>
      </w:r>
      <w:bookmarkStart w:id="1814" w:name="poznamky.poznamka-55.oznacenie"/>
      <w:r w:rsidRPr="00EC2AF5">
        <w:rPr>
          <w:rFonts w:ascii="Times New Roman" w:hAnsi="Times New Roman"/>
          <w:color w:val="000000"/>
          <w:lang w:val="sk-SK"/>
        </w:rPr>
        <w:t xml:space="preserve">55) </w:t>
      </w:r>
      <w:bookmarkStart w:id="1815" w:name="poznamky.poznamka-55.text"/>
      <w:bookmarkEnd w:id="1814"/>
      <w:r w:rsidRPr="00EC2AF5">
        <w:rPr>
          <w:rFonts w:ascii="Times New Roman" w:hAnsi="Times New Roman"/>
          <w:color w:val="000000"/>
          <w:lang w:val="sk-SK"/>
        </w:rPr>
        <w:t xml:space="preserve">Čl. 2 ods. 13 nariadenia (ES) č. 765/2008 v platnom znení. </w:t>
      </w:r>
      <w:bookmarkEnd w:id="1815"/>
    </w:p>
    <w:p w14:paraId="5AAF291A" w14:textId="77777777" w:rsidR="00766A46" w:rsidRPr="00EC2AF5" w:rsidRDefault="00000000">
      <w:pPr>
        <w:spacing w:after="0"/>
        <w:ind w:left="120"/>
        <w:rPr>
          <w:lang w:val="sk-SK"/>
        </w:rPr>
      </w:pPr>
      <w:bookmarkStart w:id="1816" w:name="poznamky.poznamka-56"/>
      <w:bookmarkEnd w:id="1813"/>
      <w:r w:rsidRPr="00EC2AF5">
        <w:rPr>
          <w:rFonts w:ascii="Times New Roman" w:hAnsi="Times New Roman"/>
          <w:color w:val="000000"/>
          <w:lang w:val="sk-SK"/>
        </w:rPr>
        <w:t xml:space="preserve"> </w:t>
      </w:r>
      <w:bookmarkStart w:id="1817" w:name="poznamky.poznamka-56.oznacenie"/>
      <w:r w:rsidRPr="00EC2AF5">
        <w:rPr>
          <w:rFonts w:ascii="Times New Roman" w:hAnsi="Times New Roman"/>
          <w:color w:val="000000"/>
          <w:lang w:val="sk-SK"/>
        </w:rPr>
        <w:t xml:space="preserve">56) </w:t>
      </w:r>
      <w:bookmarkStart w:id="1818" w:name="poznamky.poznamka-56.text"/>
      <w:bookmarkEnd w:id="1817"/>
      <w:r w:rsidRPr="00EC2AF5">
        <w:rPr>
          <w:rFonts w:ascii="Times New Roman" w:hAnsi="Times New Roman"/>
          <w:color w:val="000000"/>
          <w:lang w:val="sk-SK"/>
        </w:rPr>
        <w:t xml:space="preserve">Čl. 2 ods. 10 nariadenia (ES) č. 765/2008 v platnom znení. </w:t>
      </w:r>
      <w:bookmarkEnd w:id="1818"/>
    </w:p>
    <w:p w14:paraId="0CC8A6C3" w14:textId="77777777" w:rsidR="00766A46" w:rsidRPr="00EC2AF5" w:rsidRDefault="00000000">
      <w:pPr>
        <w:spacing w:after="0"/>
        <w:ind w:left="120"/>
        <w:rPr>
          <w:lang w:val="sk-SK"/>
        </w:rPr>
      </w:pPr>
      <w:bookmarkStart w:id="1819" w:name="poznamky.poznamka-57"/>
      <w:bookmarkEnd w:id="1816"/>
      <w:r w:rsidRPr="00EC2AF5">
        <w:rPr>
          <w:rFonts w:ascii="Times New Roman" w:hAnsi="Times New Roman"/>
          <w:color w:val="000000"/>
          <w:lang w:val="sk-SK"/>
        </w:rPr>
        <w:t xml:space="preserve"> </w:t>
      </w:r>
      <w:bookmarkStart w:id="1820" w:name="poznamky.poznamka-57.oznacenie"/>
      <w:r w:rsidRPr="00EC2AF5">
        <w:rPr>
          <w:rFonts w:ascii="Times New Roman" w:hAnsi="Times New Roman"/>
          <w:color w:val="000000"/>
          <w:lang w:val="sk-SK"/>
        </w:rPr>
        <w:t xml:space="preserve">57) </w:t>
      </w:r>
      <w:bookmarkStart w:id="1821" w:name="poznamky.poznamka-57.text"/>
      <w:bookmarkEnd w:id="1820"/>
      <w:r w:rsidRPr="00EC2AF5">
        <w:rPr>
          <w:rFonts w:ascii="Times New Roman" w:hAnsi="Times New Roman"/>
          <w:color w:val="000000"/>
          <w:lang w:val="sk-SK"/>
        </w:rPr>
        <w:t xml:space="preserve">Čl. 2 ods. 11 nariadenia (ES) č. 765/2008 v platnom znení. </w:t>
      </w:r>
      <w:bookmarkEnd w:id="1821"/>
    </w:p>
    <w:p w14:paraId="08B231ED" w14:textId="77777777" w:rsidR="00766A46" w:rsidRPr="00EC2AF5" w:rsidRDefault="00000000">
      <w:pPr>
        <w:spacing w:after="0"/>
        <w:ind w:left="120"/>
        <w:rPr>
          <w:lang w:val="sk-SK"/>
        </w:rPr>
      </w:pPr>
      <w:bookmarkStart w:id="1822" w:name="poznamky.poznamka-58"/>
      <w:bookmarkEnd w:id="1819"/>
      <w:r w:rsidRPr="00EC2AF5">
        <w:rPr>
          <w:rFonts w:ascii="Times New Roman" w:hAnsi="Times New Roman"/>
          <w:color w:val="000000"/>
          <w:lang w:val="sk-SK"/>
        </w:rPr>
        <w:t xml:space="preserve"> </w:t>
      </w:r>
      <w:bookmarkStart w:id="1823" w:name="poznamky.poznamka-58.oznacenie"/>
      <w:r w:rsidRPr="00EC2AF5">
        <w:rPr>
          <w:rFonts w:ascii="Times New Roman" w:hAnsi="Times New Roman"/>
          <w:color w:val="000000"/>
          <w:lang w:val="sk-SK"/>
        </w:rPr>
        <w:t xml:space="preserve">58) </w:t>
      </w:r>
      <w:bookmarkStart w:id="1824" w:name="poznamky.poznamka-58.text"/>
      <w:bookmarkEnd w:id="1823"/>
      <w:r w:rsidRPr="00EC2AF5">
        <w:rPr>
          <w:rFonts w:ascii="Times New Roman" w:hAnsi="Times New Roman"/>
          <w:color w:val="000000"/>
          <w:lang w:val="sk-SK"/>
        </w:rPr>
        <w:t xml:space="preserve">Čl. 13 ods. 1 delegovaného nariadenia (EÚ) 2022/126 v platnom znení. </w:t>
      </w:r>
      <w:bookmarkEnd w:id="1824"/>
    </w:p>
    <w:p w14:paraId="37321595" w14:textId="77777777" w:rsidR="00766A46" w:rsidRPr="00EC2AF5" w:rsidRDefault="00000000">
      <w:pPr>
        <w:spacing w:after="0"/>
        <w:ind w:left="120"/>
        <w:rPr>
          <w:lang w:val="sk-SK"/>
        </w:rPr>
      </w:pPr>
      <w:bookmarkStart w:id="1825" w:name="poznamky.poznamka-59"/>
      <w:bookmarkEnd w:id="1822"/>
      <w:r w:rsidRPr="00EC2AF5">
        <w:rPr>
          <w:rFonts w:ascii="Times New Roman" w:hAnsi="Times New Roman"/>
          <w:color w:val="000000"/>
          <w:lang w:val="sk-SK"/>
        </w:rPr>
        <w:t xml:space="preserve"> </w:t>
      </w:r>
      <w:bookmarkStart w:id="1826" w:name="poznamky.poznamka-59.oznacenie"/>
      <w:r w:rsidRPr="00EC2AF5">
        <w:rPr>
          <w:rFonts w:ascii="Times New Roman" w:hAnsi="Times New Roman"/>
          <w:color w:val="000000"/>
          <w:lang w:val="sk-SK"/>
        </w:rPr>
        <w:t xml:space="preserve">59) </w:t>
      </w:r>
      <w:bookmarkStart w:id="1827" w:name="poznamky.poznamka-59.text"/>
      <w:bookmarkEnd w:id="1826"/>
      <w:r w:rsidRPr="00EC2AF5">
        <w:rPr>
          <w:rFonts w:ascii="Times New Roman" w:hAnsi="Times New Roman"/>
          <w:color w:val="000000"/>
          <w:lang w:val="sk-SK"/>
        </w:rPr>
        <w:t xml:space="preserve">Čl. 14 ods. 1 písm. a) až g) a j) delegovaného nariadenia (EÚ) 2022/126 v platnom znení. </w:t>
      </w:r>
      <w:bookmarkEnd w:id="1827"/>
    </w:p>
    <w:p w14:paraId="1772CFB8" w14:textId="77777777" w:rsidR="00766A46" w:rsidRPr="00EC2AF5" w:rsidRDefault="00000000">
      <w:pPr>
        <w:spacing w:after="0"/>
        <w:ind w:left="120"/>
        <w:rPr>
          <w:lang w:val="sk-SK"/>
        </w:rPr>
      </w:pPr>
      <w:bookmarkStart w:id="1828" w:name="poznamky.poznamka-60"/>
      <w:bookmarkEnd w:id="1825"/>
      <w:r w:rsidRPr="00EC2AF5">
        <w:rPr>
          <w:rFonts w:ascii="Times New Roman" w:hAnsi="Times New Roman"/>
          <w:color w:val="000000"/>
          <w:lang w:val="sk-SK"/>
        </w:rPr>
        <w:t xml:space="preserve"> </w:t>
      </w:r>
      <w:bookmarkStart w:id="1829" w:name="poznamky.poznamka-60.oznacenie"/>
      <w:r w:rsidRPr="00EC2AF5">
        <w:rPr>
          <w:rFonts w:ascii="Times New Roman" w:hAnsi="Times New Roman"/>
          <w:color w:val="000000"/>
          <w:lang w:val="sk-SK"/>
        </w:rPr>
        <w:t xml:space="preserve">60) </w:t>
      </w:r>
      <w:bookmarkStart w:id="1830" w:name="poznamky.poznamka-60.text"/>
      <w:bookmarkEnd w:id="1829"/>
      <w:r w:rsidRPr="00EC2AF5">
        <w:rPr>
          <w:rFonts w:ascii="Times New Roman" w:hAnsi="Times New Roman"/>
          <w:color w:val="000000"/>
          <w:lang w:val="sk-SK"/>
        </w:rPr>
        <w:t xml:space="preserve">Čl. 3 ods. 2 písm. c) nariadenia Európskeho parlamentu a Rady (ES) č 396/2005 z 23. februára 2005 o maximálnych hladinách rezíduí pesticídov v alebo na potravinách a krmivách rastlinného a živočíšneho pôvodu a o zmene a doplnení smernice Rady 91/414/EHS (Ú. v. EÚ L 70, 16. 3. 2005) v platnom znení. </w:t>
      </w:r>
      <w:bookmarkEnd w:id="1830"/>
    </w:p>
    <w:p w14:paraId="2A979079" w14:textId="77777777" w:rsidR="00766A46" w:rsidRPr="00EC2AF5" w:rsidRDefault="00000000">
      <w:pPr>
        <w:spacing w:after="0"/>
        <w:ind w:left="120"/>
        <w:rPr>
          <w:lang w:val="sk-SK"/>
        </w:rPr>
      </w:pPr>
      <w:bookmarkStart w:id="1831" w:name="poznamky.poznamka-61"/>
      <w:bookmarkEnd w:id="1828"/>
      <w:r w:rsidRPr="00EC2AF5">
        <w:rPr>
          <w:rFonts w:ascii="Times New Roman" w:hAnsi="Times New Roman"/>
          <w:color w:val="000000"/>
          <w:lang w:val="sk-SK"/>
        </w:rPr>
        <w:t xml:space="preserve"> </w:t>
      </w:r>
      <w:bookmarkStart w:id="1832" w:name="poznamky.poznamka-61.oznacenie"/>
      <w:r w:rsidRPr="00EC2AF5">
        <w:rPr>
          <w:rFonts w:ascii="Times New Roman" w:hAnsi="Times New Roman"/>
          <w:color w:val="000000"/>
          <w:lang w:val="sk-SK"/>
        </w:rPr>
        <w:t xml:space="preserve">61) </w:t>
      </w:r>
      <w:bookmarkEnd w:id="1832"/>
      <w:r w:rsidRPr="00EC2AF5">
        <w:rPr>
          <w:lang w:val="sk-SK"/>
        </w:rPr>
        <w:fldChar w:fldCharType="begin"/>
      </w:r>
      <w:r w:rsidRPr="00EC2AF5">
        <w:rPr>
          <w:lang w:val="sk-SK"/>
        </w:rPr>
        <w:instrText>HYPERLINK "https://slov-lex.sk/pravne-predpisy/SK/ZZ/2011/405/" \l "paragraf-9.odsek-2" \h</w:instrText>
      </w:r>
      <w:r w:rsidRPr="00EC2AF5">
        <w:rPr>
          <w:lang w:val="sk-SK"/>
        </w:rPr>
      </w:r>
      <w:r w:rsidRPr="00EC2AF5">
        <w:rPr>
          <w:lang w:val="sk-SK"/>
        </w:rPr>
        <w:fldChar w:fldCharType="separate"/>
      </w:r>
      <w:r w:rsidRPr="00EC2AF5">
        <w:rPr>
          <w:rFonts w:ascii="Times New Roman" w:hAnsi="Times New Roman"/>
          <w:color w:val="0000FF"/>
          <w:u w:val="single"/>
          <w:lang w:val="sk-SK"/>
        </w:rPr>
        <w:t>§ 9 ods. 2</w:t>
      </w:r>
      <w:r w:rsidRPr="00EC2AF5">
        <w:rPr>
          <w:lang w:val="sk-SK"/>
        </w:rPr>
        <w:fldChar w:fldCharType="end"/>
      </w:r>
      <w:r w:rsidRPr="00EC2AF5">
        <w:rPr>
          <w:rFonts w:ascii="Times New Roman" w:hAnsi="Times New Roman"/>
          <w:color w:val="000000"/>
          <w:lang w:val="sk-SK"/>
        </w:rPr>
        <w:t xml:space="preserve"> zákona č. </w:t>
      </w:r>
      <w:hyperlink r:id="rId26">
        <w:r w:rsidR="00766A46" w:rsidRPr="00EC2AF5">
          <w:rPr>
            <w:rFonts w:ascii="Times New Roman" w:hAnsi="Times New Roman"/>
            <w:color w:val="0000FF"/>
            <w:u w:val="single"/>
            <w:lang w:val="sk-SK"/>
          </w:rPr>
          <w:t>405/2011 Z. z.</w:t>
        </w:r>
      </w:hyperlink>
      <w:r w:rsidRPr="00EC2AF5">
        <w:rPr>
          <w:rFonts w:ascii="Times New Roman" w:hAnsi="Times New Roman"/>
          <w:color w:val="000000"/>
          <w:lang w:val="sk-SK"/>
        </w:rPr>
        <w:t xml:space="preserve"> o rastlinolekárskej starostlivosti a o zmene zákona Národnej rady Slovenskej republiky č. </w:t>
      </w:r>
      <w:hyperlink r:id="rId27">
        <w:r w:rsidR="00766A46" w:rsidRPr="00EC2AF5">
          <w:rPr>
            <w:rFonts w:ascii="Times New Roman" w:hAnsi="Times New Roman"/>
            <w:color w:val="0000FF"/>
            <w:u w:val="single"/>
            <w:lang w:val="sk-SK"/>
          </w:rPr>
          <w:t>145/1995 Z. z.</w:t>
        </w:r>
      </w:hyperlink>
      <w:bookmarkStart w:id="1833" w:name="poznamky.poznamka-61.text"/>
      <w:r w:rsidRPr="00EC2AF5">
        <w:rPr>
          <w:rFonts w:ascii="Times New Roman" w:hAnsi="Times New Roman"/>
          <w:color w:val="000000"/>
          <w:lang w:val="sk-SK"/>
        </w:rPr>
        <w:t xml:space="preserve"> o správnych poplatkoch v znení neskorších predpisov. </w:t>
      </w:r>
      <w:bookmarkEnd w:id="1833"/>
    </w:p>
    <w:p w14:paraId="138E4881" w14:textId="77777777" w:rsidR="00766A46" w:rsidRPr="00EC2AF5" w:rsidRDefault="00000000">
      <w:pPr>
        <w:spacing w:after="0"/>
        <w:ind w:left="120"/>
        <w:rPr>
          <w:lang w:val="sk-SK"/>
        </w:rPr>
      </w:pPr>
      <w:bookmarkStart w:id="1834" w:name="poznamky.poznamka-62"/>
      <w:bookmarkEnd w:id="1831"/>
      <w:r w:rsidRPr="00EC2AF5">
        <w:rPr>
          <w:rFonts w:ascii="Times New Roman" w:hAnsi="Times New Roman"/>
          <w:color w:val="000000"/>
          <w:lang w:val="sk-SK"/>
        </w:rPr>
        <w:t xml:space="preserve"> </w:t>
      </w:r>
      <w:bookmarkStart w:id="1835" w:name="poznamky.poznamka-62.oznacenie"/>
      <w:r w:rsidRPr="00EC2AF5">
        <w:rPr>
          <w:rFonts w:ascii="Times New Roman" w:hAnsi="Times New Roman"/>
          <w:color w:val="000000"/>
          <w:lang w:val="sk-SK"/>
        </w:rPr>
        <w:t xml:space="preserve">62) </w:t>
      </w:r>
      <w:bookmarkStart w:id="1836" w:name="poznamky.poznamka-62.text"/>
      <w:bookmarkEnd w:id="1835"/>
      <w:r w:rsidRPr="00EC2AF5">
        <w:rPr>
          <w:rFonts w:ascii="Times New Roman" w:hAnsi="Times New Roman"/>
          <w:color w:val="000000"/>
          <w:lang w:val="sk-SK"/>
        </w:rPr>
        <w:t xml:space="preserve">Čl. 26 ods. 5 a príloha V delegovaného nariadenia (EÚ) 2022/126 v platnom znení. </w:t>
      </w:r>
      <w:bookmarkEnd w:id="1836"/>
    </w:p>
    <w:p w14:paraId="54802878" w14:textId="19D58736" w:rsidR="00766A46" w:rsidRDefault="00000000" w:rsidP="006B2961">
      <w:pPr>
        <w:spacing w:after="0"/>
        <w:ind w:left="120"/>
        <w:rPr>
          <w:ins w:id="1837" w:author="Batel Andrej [2]" w:date="2026-08-26T09:29:00Z" w16du:dateUtc="2026-08-26T07:29:00Z"/>
          <w:rFonts w:ascii="Times New Roman" w:hAnsi="Times New Roman"/>
          <w:color w:val="000000"/>
          <w:lang w:val="sk-SK"/>
        </w:rPr>
      </w:pPr>
      <w:bookmarkStart w:id="1838" w:name="poznamky.poznamka-63"/>
      <w:bookmarkEnd w:id="1834"/>
      <w:r w:rsidRPr="00EC2AF5">
        <w:rPr>
          <w:rFonts w:ascii="Times New Roman" w:hAnsi="Times New Roman"/>
          <w:color w:val="000000"/>
          <w:lang w:val="sk-SK"/>
        </w:rPr>
        <w:t xml:space="preserve"> </w:t>
      </w:r>
      <w:bookmarkStart w:id="1839" w:name="poznamky.poznamka-63.oznacenie"/>
      <w:r w:rsidRPr="00EC2AF5">
        <w:rPr>
          <w:rFonts w:ascii="Times New Roman" w:hAnsi="Times New Roman"/>
          <w:color w:val="000000"/>
          <w:lang w:val="sk-SK"/>
        </w:rPr>
        <w:t xml:space="preserve">63) </w:t>
      </w:r>
      <w:bookmarkEnd w:id="1839"/>
      <w:r w:rsidRPr="00EC2AF5">
        <w:rPr>
          <w:rFonts w:ascii="Times New Roman" w:hAnsi="Times New Roman"/>
          <w:color w:val="000000"/>
          <w:lang w:val="sk-SK"/>
        </w:rPr>
        <w:t xml:space="preserve">Nariadenie vlády Slovenskej republiky č. </w:t>
      </w:r>
      <w:hyperlink r:id="rId28">
        <w:r w:rsidR="00766A46" w:rsidRPr="00EC2AF5">
          <w:rPr>
            <w:rFonts w:ascii="Times New Roman" w:hAnsi="Times New Roman"/>
            <w:color w:val="0000FF"/>
            <w:u w:val="single"/>
            <w:lang w:val="sk-SK"/>
          </w:rPr>
          <w:t>322/2003 Z. z.</w:t>
        </w:r>
      </w:hyperlink>
      <w:bookmarkStart w:id="1840" w:name="poznamky.poznamka-63.text"/>
      <w:r w:rsidRPr="00EC2AF5">
        <w:rPr>
          <w:rFonts w:ascii="Times New Roman" w:hAnsi="Times New Roman"/>
          <w:color w:val="000000"/>
          <w:lang w:val="sk-SK"/>
        </w:rPr>
        <w:t xml:space="preserve"> o ochrane zvierat chovaných na farmárske účely v znení neskorších predpisov.</w:t>
      </w:r>
      <w:del w:id="1841" w:author="Batel Andrej [2]" w:date="2026-08-26T09:29:00Z" w16du:dateUtc="2026-08-26T07:29:00Z">
        <w:r w:rsidR="00C268C7" w:rsidRPr="00EC2AF5" w:rsidDel="00755DC9">
          <w:rPr>
            <w:rFonts w:ascii="Times New Roman" w:hAnsi="Times New Roman"/>
            <w:color w:val="000000"/>
            <w:lang w:val="sk-SK"/>
          </w:rPr>
          <w:delText xml:space="preserve"> </w:delText>
        </w:r>
      </w:del>
      <w:bookmarkEnd w:id="1840"/>
    </w:p>
    <w:p w14:paraId="0B16BCE1" w14:textId="194B8EBF" w:rsidR="00755DC9" w:rsidRPr="00EC2AF5" w:rsidRDefault="00755DC9">
      <w:pPr>
        <w:spacing w:after="0"/>
        <w:ind w:left="709" w:hanging="567"/>
        <w:jc w:val="both"/>
        <w:rPr>
          <w:lang w:val="sk-SK"/>
        </w:rPr>
        <w:pPrChange w:id="1842" w:author="Batel Andrej [2]" w:date="2026-08-26T09:29:00Z" w16du:dateUtc="2026-08-26T07:29:00Z">
          <w:pPr>
            <w:spacing w:after="0"/>
            <w:ind w:left="120"/>
          </w:pPr>
        </w:pPrChange>
      </w:pPr>
      <w:ins w:id="1843" w:author="Batel Andrej [2]" w:date="2026-08-26T09:29:00Z" w16du:dateUtc="2026-08-26T07:29:00Z">
        <w:r>
          <w:rPr>
            <w:rFonts w:ascii="Times New Roman" w:hAnsi="Times New Roman"/>
            <w:color w:val="000000"/>
            <w:lang w:val="sk-SK"/>
          </w:rPr>
          <w:t xml:space="preserve"> 63a)</w:t>
        </w:r>
        <w:r>
          <w:rPr>
            <w:rFonts w:ascii="Times New Roman" w:hAnsi="Times New Roman"/>
            <w:color w:val="000000"/>
            <w:lang w:val="sk-SK"/>
          </w:rPr>
          <w:tab/>
        </w:r>
      </w:ins>
      <w:ins w:id="1844" w:author="Batel Andrej [2]" w:date="2026-08-26T09:29:00Z">
        <w:r w:rsidR="00E51FAF" w:rsidRPr="00E51FAF">
          <w:rPr>
            <w:rFonts w:ascii="Times New Roman" w:hAnsi="Times New Roman"/>
            <w:color w:val="000000"/>
            <w:lang w:val="sk-SK"/>
          </w:rPr>
          <w:t>Čl. 3 ods. 17 nariadenia Európskeho parlamentu a Rady (ES) č. 178/2002 z 28. januára 2002, ktorým sa ustanovujú všeobecné zásady a požiadavky potravinového práva, zriaďuje Európsky úrad pre bezpečnosť potravín a stanovujú postupy v záležitostiach bezpečnosti potravín (Mimoriadne vydanie Ú. v. EÚ, kap. 15/zv. 6; Ú. v. ES L 31, 1. 2. 2002) v platnom znení.</w:t>
        </w:r>
      </w:ins>
    </w:p>
    <w:p w14:paraId="539D78DB" w14:textId="77777777" w:rsidR="00766A46" w:rsidRPr="00EC2AF5" w:rsidRDefault="00000000">
      <w:pPr>
        <w:spacing w:after="0"/>
        <w:ind w:left="120"/>
        <w:rPr>
          <w:lang w:val="sk-SK"/>
        </w:rPr>
      </w:pPr>
      <w:bookmarkStart w:id="1845" w:name="poznamky.poznamka-64"/>
      <w:bookmarkEnd w:id="1838"/>
      <w:r w:rsidRPr="00EC2AF5">
        <w:rPr>
          <w:rFonts w:ascii="Times New Roman" w:hAnsi="Times New Roman"/>
          <w:color w:val="000000"/>
          <w:lang w:val="sk-SK"/>
        </w:rPr>
        <w:t xml:space="preserve"> </w:t>
      </w:r>
      <w:bookmarkStart w:id="1846" w:name="poznamky.poznamka-64.oznacenie"/>
      <w:r w:rsidRPr="00EC2AF5">
        <w:rPr>
          <w:rFonts w:ascii="Times New Roman" w:hAnsi="Times New Roman"/>
          <w:color w:val="000000"/>
          <w:lang w:val="sk-SK"/>
        </w:rPr>
        <w:t xml:space="preserve">64) </w:t>
      </w:r>
      <w:bookmarkStart w:id="1847" w:name="poznamky.poznamka-64.text"/>
      <w:bookmarkEnd w:id="1846"/>
      <w:r w:rsidRPr="00EC2AF5">
        <w:rPr>
          <w:rFonts w:ascii="Times New Roman" w:hAnsi="Times New Roman"/>
          <w:color w:val="000000"/>
          <w:lang w:val="sk-SK"/>
        </w:rPr>
        <w:t>Čl. 3 ods. 1 nariadenia Európskeho parlamentu a Rady (ES) č. 1069/2009 z 21. októbra 2009, ktorým sa ustanovujú zdravotné predpisy týkajúce sa vedľajších živočíšnych produktov a odvodených produktov neurčených na ľudskú spotrebu a ktorým sa zrušuje nariadenie (ES) č. 1774/2002 (nariadenie o vedľajších živočíšnych produktoch) (Ú. v. EÚ L 300, 14. 11. 2009) v platnom znení.</w:t>
      </w:r>
      <w:del w:id="1848" w:author="Batel Andrej [2]" w:date="2026-08-26T09:38:00Z" w16du:dateUtc="2026-08-26T07:38:00Z">
        <w:r w:rsidRPr="00EC2AF5" w:rsidDel="006E71F6">
          <w:rPr>
            <w:rFonts w:ascii="Times New Roman" w:hAnsi="Times New Roman"/>
            <w:color w:val="000000"/>
            <w:lang w:val="sk-SK"/>
          </w:rPr>
          <w:delText xml:space="preserve"> </w:delText>
        </w:r>
      </w:del>
      <w:bookmarkEnd w:id="1847"/>
    </w:p>
    <w:p w14:paraId="5B324DA9" w14:textId="25E0A4DB" w:rsidR="00766A46" w:rsidRDefault="006E71F6" w:rsidP="006E71F6">
      <w:pPr>
        <w:spacing w:after="0"/>
        <w:ind w:left="709" w:hanging="567"/>
        <w:jc w:val="both"/>
        <w:rPr>
          <w:ins w:id="1849" w:author="Batel Andrej [2]" w:date="2026-08-26T09:39:00Z" w16du:dateUtc="2026-08-26T07:39:00Z"/>
          <w:rFonts w:ascii="Times New Roman" w:hAnsi="Times New Roman" w:cs="Times New Roman"/>
          <w:lang w:val="sk-SK"/>
        </w:rPr>
      </w:pPr>
      <w:bookmarkStart w:id="1850" w:name="iri"/>
      <w:bookmarkEnd w:id="1"/>
      <w:bookmarkEnd w:id="2"/>
      <w:bookmarkEnd w:id="3"/>
      <w:bookmarkEnd w:id="4"/>
      <w:bookmarkEnd w:id="1576"/>
      <w:bookmarkEnd w:id="1845"/>
      <w:bookmarkEnd w:id="1850"/>
      <w:ins w:id="1851" w:author="Batel Andrej [2]" w:date="2026-08-26T09:38:00Z" w16du:dateUtc="2026-08-26T07:38:00Z">
        <w:r w:rsidRPr="006E71F6">
          <w:rPr>
            <w:rFonts w:ascii="Times New Roman" w:hAnsi="Times New Roman" w:cs="Times New Roman"/>
            <w:lang w:val="sk-SK"/>
            <w:rPrChange w:id="1852" w:author="Batel Andrej [2]" w:date="2026-08-26T09:39:00Z" w16du:dateUtc="2026-08-26T07:39:00Z">
              <w:rPr>
                <w:lang w:val="sk-SK"/>
              </w:rPr>
            </w:rPrChange>
          </w:rPr>
          <w:t xml:space="preserve"> 65)</w:t>
        </w:r>
      </w:ins>
      <w:ins w:id="1853" w:author="Batel Andrej [2]" w:date="2026-08-26T09:39:00Z" w16du:dateUtc="2026-08-26T07:39:00Z">
        <w:r w:rsidRPr="006E71F6">
          <w:rPr>
            <w:rFonts w:ascii="Times New Roman" w:hAnsi="Times New Roman" w:cs="Times New Roman"/>
            <w:lang w:val="sk-SK"/>
            <w:rPrChange w:id="1854" w:author="Batel Andrej [2]" w:date="2026-08-26T09:39:00Z" w16du:dateUtc="2026-08-26T07:39:00Z">
              <w:rPr>
                <w:lang w:val="sk-SK"/>
              </w:rPr>
            </w:rPrChange>
          </w:rPr>
          <w:tab/>
        </w:r>
      </w:ins>
      <w:ins w:id="1855" w:author="Batel Andrej [2]" w:date="2026-08-26T09:39:00Z">
        <w:r w:rsidRPr="006E71F6">
          <w:rPr>
            <w:rFonts w:ascii="Times New Roman" w:hAnsi="Times New Roman" w:cs="Times New Roman"/>
            <w:lang w:val="sk-SK"/>
          </w:rPr>
          <w:t>Čl. 8 ods. 3 nariadenia Európskeho parlamentu a Rady (EÚ) 2016/1012 z 8. júna 2016 o zootechnických a genealogických podmienkach na plemenitbu čistokrvných plemenných zvierat, hybridných plemenných ošípaných a ich zárodočných produktov a na obchodovanie s nimi a ich vstup do Únie a ktorým sa mení nariadenie (EÚ) č. 652/2014, smernice Rady 89/608/EHS a 90/425/EHS a zrušujú určité akty v oblasti plemenitby zvierat (</w:t>
        </w:r>
        <w:r w:rsidRPr="006E71F6">
          <w:rPr>
            <w:rFonts w:ascii="Times New Roman" w:hAnsi="Times New Roman" w:cs="Times New Roman"/>
            <w:i/>
            <w:iCs/>
            <w:lang w:val="sk-SK"/>
          </w:rPr>
          <w:t>Ú. v. EÚ L 171, 29.6.2016</w:t>
        </w:r>
        <w:r w:rsidRPr="006E71F6">
          <w:rPr>
            <w:rFonts w:ascii="Times New Roman" w:hAnsi="Times New Roman" w:cs="Times New Roman"/>
            <w:lang w:val="sk-SK"/>
          </w:rPr>
          <w:t>).</w:t>
        </w:r>
      </w:ins>
    </w:p>
    <w:p w14:paraId="0151921D" w14:textId="3427642C" w:rsidR="006E71F6" w:rsidRPr="006E71F6" w:rsidRDefault="006E71F6">
      <w:pPr>
        <w:spacing w:after="0"/>
        <w:ind w:left="709" w:hanging="567"/>
        <w:jc w:val="both"/>
        <w:rPr>
          <w:rFonts w:ascii="Times New Roman" w:hAnsi="Times New Roman" w:cs="Times New Roman"/>
          <w:lang w:val="sk-SK"/>
          <w:rPrChange w:id="1856" w:author="Batel Andrej [2]" w:date="2026-08-26T09:39:00Z" w16du:dateUtc="2026-08-26T07:39:00Z">
            <w:rPr>
              <w:lang w:val="sk-SK"/>
            </w:rPr>
          </w:rPrChange>
        </w:rPr>
        <w:pPrChange w:id="1857" w:author="Batel Andrej [2]" w:date="2026-08-26T09:39:00Z" w16du:dateUtc="2026-08-26T07:39:00Z">
          <w:pPr>
            <w:spacing w:after="0"/>
            <w:ind w:left="120"/>
          </w:pPr>
        </w:pPrChange>
      </w:pPr>
      <w:ins w:id="1858" w:author="Batel Andrej [2]" w:date="2026-08-26T09:39:00Z" w16du:dateUtc="2026-08-26T07:39:00Z">
        <w:r>
          <w:rPr>
            <w:rFonts w:ascii="Times New Roman" w:hAnsi="Times New Roman" w:cs="Times New Roman"/>
            <w:lang w:val="sk-SK"/>
          </w:rPr>
          <w:t xml:space="preserve"> 66)</w:t>
        </w:r>
        <w:r>
          <w:rPr>
            <w:rFonts w:ascii="Times New Roman" w:hAnsi="Times New Roman" w:cs="Times New Roman"/>
            <w:lang w:val="sk-SK"/>
          </w:rPr>
          <w:tab/>
        </w:r>
      </w:ins>
      <w:ins w:id="1859" w:author="Batel Andrej [2]" w:date="2026-08-26T09:39:00Z">
        <w:r w:rsidRPr="006E71F6">
          <w:rPr>
            <w:rFonts w:ascii="Times New Roman" w:hAnsi="Times New Roman" w:cs="Times New Roman"/>
            <w:lang w:val="sk-SK"/>
          </w:rPr>
          <w:t>Čl. 2 ods. 4 nariadenia (EÚ) 2016/1012.</w:t>
        </w:r>
      </w:ins>
    </w:p>
    <w:sectPr w:rsidR="006E71F6" w:rsidRPr="006E71F6">
      <w:pgSz w:w="11907" w:h="16839" w:code="9"/>
      <w:pgMar w:top="1440" w:right="1440" w:bottom="1440" w:left="144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213E4"/>
    <w:multiLevelType w:val="hybridMultilevel"/>
    <w:tmpl w:val="94ECC61E"/>
    <w:lvl w:ilvl="0" w:tplc="19C61B58">
      <w:start w:val="1"/>
      <w:numFmt w:val="lowerLetter"/>
      <w:lvlText w:val="%1)"/>
      <w:lvlJc w:val="left"/>
      <w:pPr>
        <w:ind w:left="1004" w:hanging="360"/>
      </w:pPr>
      <w:rPr>
        <w:rFonts w:hint="default"/>
      </w:rPr>
    </w:lvl>
    <w:lvl w:ilvl="1" w:tplc="041B0019" w:tentative="1">
      <w:start w:val="1"/>
      <w:numFmt w:val="lowerLetter"/>
      <w:lvlText w:val="%2."/>
      <w:lvlJc w:val="left"/>
      <w:pPr>
        <w:ind w:left="1724" w:hanging="360"/>
      </w:pPr>
    </w:lvl>
    <w:lvl w:ilvl="2" w:tplc="041B001B" w:tentative="1">
      <w:start w:val="1"/>
      <w:numFmt w:val="lowerRoman"/>
      <w:lvlText w:val="%3."/>
      <w:lvlJc w:val="right"/>
      <w:pPr>
        <w:ind w:left="2444" w:hanging="180"/>
      </w:pPr>
    </w:lvl>
    <w:lvl w:ilvl="3" w:tplc="041B000F" w:tentative="1">
      <w:start w:val="1"/>
      <w:numFmt w:val="decimal"/>
      <w:lvlText w:val="%4."/>
      <w:lvlJc w:val="left"/>
      <w:pPr>
        <w:ind w:left="3164" w:hanging="360"/>
      </w:pPr>
    </w:lvl>
    <w:lvl w:ilvl="4" w:tplc="041B0019" w:tentative="1">
      <w:start w:val="1"/>
      <w:numFmt w:val="lowerLetter"/>
      <w:lvlText w:val="%5."/>
      <w:lvlJc w:val="left"/>
      <w:pPr>
        <w:ind w:left="3884" w:hanging="360"/>
      </w:pPr>
    </w:lvl>
    <w:lvl w:ilvl="5" w:tplc="041B001B" w:tentative="1">
      <w:start w:val="1"/>
      <w:numFmt w:val="lowerRoman"/>
      <w:lvlText w:val="%6."/>
      <w:lvlJc w:val="right"/>
      <w:pPr>
        <w:ind w:left="4604" w:hanging="180"/>
      </w:pPr>
    </w:lvl>
    <w:lvl w:ilvl="6" w:tplc="041B000F" w:tentative="1">
      <w:start w:val="1"/>
      <w:numFmt w:val="decimal"/>
      <w:lvlText w:val="%7."/>
      <w:lvlJc w:val="left"/>
      <w:pPr>
        <w:ind w:left="5324" w:hanging="360"/>
      </w:pPr>
    </w:lvl>
    <w:lvl w:ilvl="7" w:tplc="041B0019" w:tentative="1">
      <w:start w:val="1"/>
      <w:numFmt w:val="lowerLetter"/>
      <w:lvlText w:val="%8."/>
      <w:lvlJc w:val="left"/>
      <w:pPr>
        <w:ind w:left="6044" w:hanging="360"/>
      </w:pPr>
    </w:lvl>
    <w:lvl w:ilvl="8" w:tplc="041B001B" w:tentative="1">
      <w:start w:val="1"/>
      <w:numFmt w:val="lowerRoman"/>
      <w:lvlText w:val="%9."/>
      <w:lvlJc w:val="right"/>
      <w:pPr>
        <w:ind w:left="6764" w:hanging="180"/>
      </w:pPr>
    </w:lvl>
  </w:abstractNum>
  <w:abstractNum w:abstractNumId="1" w15:restartNumberingAfterBreak="0">
    <w:nsid w:val="179C7004"/>
    <w:multiLevelType w:val="hybridMultilevel"/>
    <w:tmpl w:val="1D8E53B0"/>
    <w:lvl w:ilvl="0" w:tplc="5F5833A8">
      <w:start w:val="1"/>
      <w:numFmt w:val="decimal"/>
      <w:lvlText w:val="%1."/>
      <w:lvlJc w:val="left"/>
      <w:pPr>
        <w:ind w:left="1080" w:hanging="360"/>
      </w:pPr>
      <w:rPr>
        <w:rFonts w:hint="default"/>
      </w:rPr>
    </w:lvl>
    <w:lvl w:ilvl="1" w:tplc="041B0019">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2" w15:restartNumberingAfterBreak="0">
    <w:nsid w:val="1DDD4CD4"/>
    <w:multiLevelType w:val="hybridMultilevel"/>
    <w:tmpl w:val="60122FC4"/>
    <w:lvl w:ilvl="0" w:tplc="19C61B58">
      <w:start w:val="1"/>
      <w:numFmt w:val="lowerLetter"/>
      <w:lvlText w:val="%1)"/>
      <w:lvlJc w:val="left"/>
      <w:pPr>
        <w:ind w:left="1290" w:hanging="360"/>
      </w:pPr>
      <w:rPr>
        <w:rFonts w:hint="default"/>
      </w:rPr>
    </w:lvl>
    <w:lvl w:ilvl="1" w:tplc="041B0019" w:tentative="1">
      <w:start w:val="1"/>
      <w:numFmt w:val="lowerLetter"/>
      <w:lvlText w:val="%2."/>
      <w:lvlJc w:val="left"/>
      <w:pPr>
        <w:ind w:left="2010" w:hanging="360"/>
      </w:pPr>
    </w:lvl>
    <w:lvl w:ilvl="2" w:tplc="041B001B" w:tentative="1">
      <w:start w:val="1"/>
      <w:numFmt w:val="lowerRoman"/>
      <w:lvlText w:val="%3."/>
      <w:lvlJc w:val="right"/>
      <w:pPr>
        <w:ind w:left="2730" w:hanging="180"/>
      </w:pPr>
    </w:lvl>
    <w:lvl w:ilvl="3" w:tplc="041B000F" w:tentative="1">
      <w:start w:val="1"/>
      <w:numFmt w:val="decimal"/>
      <w:lvlText w:val="%4."/>
      <w:lvlJc w:val="left"/>
      <w:pPr>
        <w:ind w:left="3450" w:hanging="360"/>
      </w:pPr>
    </w:lvl>
    <w:lvl w:ilvl="4" w:tplc="041B0019" w:tentative="1">
      <w:start w:val="1"/>
      <w:numFmt w:val="lowerLetter"/>
      <w:lvlText w:val="%5."/>
      <w:lvlJc w:val="left"/>
      <w:pPr>
        <w:ind w:left="4170" w:hanging="360"/>
      </w:pPr>
    </w:lvl>
    <w:lvl w:ilvl="5" w:tplc="041B001B" w:tentative="1">
      <w:start w:val="1"/>
      <w:numFmt w:val="lowerRoman"/>
      <w:lvlText w:val="%6."/>
      <w:lvlJc w:val="right"/>
      <w:pPr>
        <w:ind w:left="4890" w:hanging="180"/>
      </w:pPr>
    </w:lvl>
    <w:lvl w:ilvl="6" w:tplc="041B000F" w:tentative="1">
      <w:start w:val="1"/>
      <w:numFmt w:val="decimal"/>
      <w:lvlText w:val="%7."/>
      <w:lvlJc w:val="left"/>
      <w:pPr>
        <w:ind w:left="5610" w:hanging="360"/>
      </w:pPr>
    </w:lvl>
    <w:lvl w:ilvl="7" w:tplc="041B0019" w:tentative="1">
      <w:start w:val="1"/>
      <w:numFmt w:val="lowerLetter"/>
      <w:lvlText w:val="%8."/>
      <w:lvlJc w:val="left"/>
      <w:pPr>
        <w:ind w:left="6330" w:hanging="360"/>
      </w:pPr>
    </w:lvl>
    <w:lvl w:ilvl="8" w:tplc="041B001B" w:tentative="1">
      <w:start w:val="1"/>
      <w:numFmt w:val="lowerRoman"/>
      <w:lvlText w:val="%9."/>
      <w:lvlJc w:val="right"/>
      <w:pPr>
        <w:ind w:left="7050" w:hanging="180"/>
      </w:pPr>
    </w:lvl>
  </w:abstractNum>
  <w:abstractNum w:abstractNumId="3" w15:restartNumberingAfterBreak="0">
    <w:nsid w:val="209F38E9"/>
    <w:multiLevelType w:val="hybridMultilevel"/>
    <w:tmpl w:val="F5E0124C"/>
    <w:lvl w:ilvl="0" w:tplc="2FA8AD26">
      <w:start w:val="1"/>
      <w:numFmt w:val="lowerLetter"/>
      <w:lvlText w:val="%1)"/>
      <w:lvlJc w:val="left"/>
      <w:pPr>
        <w:ind w:left="1421" w:hanging="570"/>
      </w:pPr>
      <w:rPr>
        <w:rFonts w:hint="default"/>
      </w:rPr>
    </w:lvl>
    <w:lvl w:ilvl="1" w:tplc="041B0019" w:tentative="1">
      <w:start w:val="1"/>
      <w:numFmt w:val="lowerLetter"/>
      <w:lvlText w:val="%2."/>
      <w:lvlJc w:val="left"/>
      <w:pPr>
        <w:ind w:left="1931" w:hanging="360"/>
      </w:pPr>
    </w:lvl>
    <w:lvl w:ilvl="2" w:tplc="041B001B" w:tentative="1">
      <w:start w:val="1"/>
      <w:numFmt w:val="lowerRoman"/>
      <w:lvlText w:val="%3."/>
      <w:lvlJc w:val="right"/>
      <w:pPr>
        <w:ind w:left="2651" w:hanging="180"/>
      </w:pPr>
    </w:lvl>
    <w:lvl w:ilvl="3" w:tplc="041B000F" w:tentative="1">
      <w:start w:val="1"/>
      <w:numFmt w:val="decimal"/>
      <w:lvlText w:val="%4."/>
      <w:lvlJc w:val="left"/>
      <w:pPr>
        <w:ind w:left="3371" w:hanging="360"/>
      </w:pPr>
    </w:lvl>
    <w:lvl w:ilvl="4" w:tplc="041B0019" w:tentative="1">
      <w:start w:val="1"/>
      <w:numFmt w:val="lowerLetter"/>
      <w:lvlText w:val="%5."/>
      <w:lvlJc w:val="left"/>
      <w:pPr>
        <w:ind w:left="4091" w:hanging="360"/>
      </w:pPr>
    </w:lvl>
    <w:lvl w:ilvl="5" w:tplc="041B001B" w:tentative="1">
      <w:start w:val="1"/>
      <w:numFmt w:val="lowerRoman"/>
      <w:lvlText w:val="%6."/>
      <w:lvlJc w:val="right"/>
      <w:pPr>
        <w:ind w:left="4811" w:hanging="180"/>
      </w:pPr>
    </w:lvl>
    <w:lvl w:ilvl="6" w:tplc="041B000F" w:tentative="1">
      <w:start w:val="1"/>
      <w:numFmt w:val="decimal"/>
      <w:lvlText w:val="%7."/>
      <w:lvlJc w:val="left"/>
      <w:pPr>
        <w:ind w:left="5531" w:hanging="360"/>
      </w:pPr>
    </w:lvl>
    <w:lvl w:ilvl="7" w:tplc="041B0019" w:tentative="1">
      <w:start w:val="1"/>
      <w:numFmt w:val="lowerLetter"/>
      <w:lvlText w:val="%8."/>
      <w:lvlJc w:val="left"/>
      <w:pPr>
        <w:ind w:left="6251" w:hanging="360"/>
      </w:pPr>
    </w:lvl>
    <w:lvl w:ilvl="8" w:tplc="041B001B" w:tentative="1">
      <w:start w:val="1"/>
      <w:numFmt w:val="lowerRoman"/>
      <w:lvlText w:val="%9."/>
      <w:lvlJc w:val="right"/>
      <w:pPr>
        <w:ind w:left="6971" w:hanging="180"/>
      </w:pPr>
    </w:lvl>
  </w:abstractNum>
  <w:abstractNum w:abstractNumId="4" w15:restartNumberingAfterBreak="0">
    <w:nsid w:val="2CF73C59"/>
    <w:multiLevelType w:val="hybridMultilevel"/>
    <w:tmpl w:val="2342272E"/>
    <w:lvl w:ilvl="0" w:tplc="A6582356">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5" w15:restartNumberingAfterBreak="0">
    <w:nsid w:val="4EE45466"/>
    <w:multiLevelType w:val="hybridMultilevel"/>
    <w:tmpl w:val="A7EA42CA"/>
    <w:lvl w:ilvl="0" w:tplc="44444A44">
      <w:start w:val="1"/>
      <w:numFmt w:val="decimal"/>
      <w:lvlText w:val="%1."/>
      <w:lvlJc w:val="left"/>
      <w:pPr>
        <w:ind w:left="927" w:hanging="360"/>
      </w:pPr>
      <w:rPr>
        <w:rFonts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6" w15:restartNumberingAfterBreak="0">
    <w:nsid w:val="54284A87"/>
    <w:multiLevelType w:val="hybridMultilevel"/>
    <w:tmpl w:val="D8D4D4F8"/>
    <w:lvl w:ilvl="0" w:tplc="DD42C6AE">
      <w:start w:val="1"/>
      <w:numFmt w:val="lowerLetter"/>
      <w:lvlText w:val="%1)"/>
      <w:lvlJc w:val="left"/>
      <w:pPr>
        <w:ind w:left="927" w:hanging="360"/>
      </w:pPr>
      <w:rPr>
        <w:rFonts w:ascii="Times New Roman" w:hAnsi="Times New Roman" w:cs="Times New Roman" w:hint="default"/>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7" w15:restartNumberingAfterBreak="0">
    <w:nsid w:val="55AB4E1E"/>
    <w:multiLevelType w:val="hybridMultilevel"/>
    <w:tmpl w:val="73BA145E"/>
    <w:lvl w:ilvl="0" w:tplc="56902C32">
      <w:start w:val="1"/>
      <w:numFmt w:val="decimal"/>
      <w:lvlText w:val="(%1)"/>
      <w:lvlJc w:val="left"/>
      <w:pPr>
        <w:ind w:left="930" w:hanging="57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DB65361"/>
    <w:multiLevelType w:val="hybridMultilevel"/>
    <w:tmpl w:val="C9C04A94"/>
    <w:lvl w:ilvl="0" w:tplc="19C61B58">
      <w:start w:val="1"/>
      <w:numFmt w:val="lowerLetter"/>
      <w:lvlText w:val="%1)"/>
      <w:lvlJc w:val="left"/>
      <w:pPr>
        <w:ind w:left="1571" w:hanging="360"/>
      </w:pPr>
      <w:rPr>
        <w:rFonts w:hint="default"/>
      </w:rPr>
    </w:lvl>
    <w:lvl w:ilvl="1" w:tplc="041B0019" w:tentative="1">
      <w:start w:val="1"/>
      <w:numFmt w:val="lowerLetter"/>
      <w:lvlText w:val="%2."/>
      <w:lvlJc w:val="left"/>
      <w:pPr>
        <w:ind w:left="2291" w:hanging="360"/>
      </w:pPr>
    </w:lvl>
    <w:lvl w:ilvl="2" w:tplc="041B001B" w:tentative="1">
      <w:start w:val="1"/>
      <w:numFmt w:val="lowerRoman"/>
      <w:lvlText w:val="%3."/>
      <w:lvlJc w:val="right"/>
      <w:pPr>
        <w:ind w:left="3011" w:hanging="180"/>
      </w:pPr>
    </w:lvl>
    <w:lvl w:ilvl="3" w:tplc="041B000F" w:tentative="1">
      <w:start w:val="1"/>
      <w:numFmt w:val="decimal"/>
      <w:lvlText w:val="%4."/>
      <w:lvlJc w:val="left"/>
      <w:pPr>
        <w:ind w:left="3731" w:hanging="360"/>
      </w:pPr>
    </w:lvl>
    <w:lvl w:ilvl="4" w:tplc="041B0019" w:tentative="1">
      <w:start w:val="1"/>
      <w:numFmt w:val="lowerLetter"/>
      <w:lvlText w:val="%5."/>
      <w:lvlJc w:val="left"/>
      <w:pPr>
        <w:ind w:left="4451" w:hanging="360"/>
      </w:pPr>
    </w:lvl>
    <w:lvl w:ilvl="5" w:tplc="041B001B" w:tentative="1">
      <w:start w:val="1"/>
      <w:numFmt w:val="lowerRoman"/>
      <w:lvlText w:val="%6."/>
      <w:lvlJc w:val="right"/>
      <w:pPr>
        <w:ind w:left="5171" w:hanging="180"/>
      </w:pPr>
    </w:lvl>
    <w:lvl w:ilvl="6" w:tplc="041B000F" w:tentative="1">
      <w:start w:val="1"/>
      <w:numFmt w:val="decimal"/>
      <w:lvlText w:val="%7."/>
      <w:lvlJc w:val="left"/>
      <w:pPr>
        <w:ind w:left="5891" w:hanging="360"/>
      </w:pPr>
    </w:lvl>
    <w:lvl w:ilvl="7" w:tplc="041B0019" w:tentative="1">
      <w:start w:val="1"/>
      <w:numFmt w:val="lowerLetter"/>
      <w:lvlText w:val="%8."/>
      <w:lvlJc w:val="left"/>
      <w:pPr>
        <w:ind w:left="6611" w:hanging="360"/>
      </w:pPr>
    </w:lvl>
    <w:lvl w:ilvl="8" w:tplc="041B001B" w:tentative="1">
      <w:start w:val="1"/>
      <w:numFmt w:val="lowerRoman"/>
      <w:lvlText w:val="%9."/>
      <w:lvlJc w:val="right"/>
      <w:pPr>
        <w:ind w:left="7331" w:hanging="180"/>
      </w:pPr>
    </w:lvl>
  </w:abstractNum>
  <w:abstractNum w:abstractNumId="9" w15:restartNumberingAfterBreak="0">
    <w:nsid w:val="6D982BFD"/>
    <w:multiLevelType w:val="hybridMultilevel"/>
    <w:tmpl w:val="4DFACD38"/>
    <w:lvl w:ilvl="0" w:tplc="28DA8C64">
      <w:start w:val="1"/>
      <w:numFmt w:val="decimal"/>
      <w:lvlText w:val="%1."/>
      <w:lvlJc w:val="left"/>
      <w:pPr>
        <w:ind w:left="1778" w:hanging="360"/>
      </w:pPr>
      <w:rPr>
        <w:rFonts w:hint="default"/>
      </w:rPr>
    </w:lvl>
    <w:lvl w:ilvl="1" w:tplc="041B0019" w:tentative="1">
      <w:start w:val="1"/>
      <w:numFmt w:val="lowerLetter"/>
      <w:lvlText w:val="%2."/>
      <w:lvlJc w:val="left"/>
      <w:pPr>
        <w:ind w:left="2498" w:hanging="360"/>
      </w:pPr>
    </w:lvl>
    <w:lvl w:ilvl="2" w:tplc="041B001B" w:tentative="1">
      <w:start w:val="1"/>
      <w:numFmt w:val="lowerRoman"/>
      <w:lvlText w:val="%3."/>
      <w:lvlJc w:val="right"/>
      <w:pPr>
        <w:ind w:left="3218" w:hanging="180"/>
      </w:pPr>
    </w:lvl>
    <w:lvl w:ilvl="3" w:tplc="041B000F" w:tentative="1">
      <w:start w:val="1"/>
      <w:numFmt w:val="decimal"/>
      <w:lvlText w:val="%4."/>
      <w:lvlJc w:val="left"/>
      <w:pPr>
        <w:ind w:left="3938" w:hanging="360"/>
      </w:pPr>
    </w:lvl>
    <w:lvl w:ilvl="4" w:tplc="041B0019" w:tentative="1">
      <w:start w:val="1"/>
      <w:numFmt w:val="lowerLetter"/>
      <w:lvlText w:val="%5."/>
      <w:lvlJc w:val="left"/>
      <w:pPr>
        <w:ind w:left="4658" w:hanging="360"/>
      </w:pPr>
    </w:lvl>
    <w:lvl w:ilvl="5" w:tplc="041B001B" w:tentative="1">
      <w:start w:val="1"/>
      <w:numFmt w:val="lowerRoman"/>
      <w:lvlText w:val="%6."/>
      <w:lvlJc w:val="right"/>
      <w:pPr>
        <w:ind w:left="5378" w:hanging="180"/>
      </w:pPr>
    </w:lvl>
    <w:lvl w:ilvl="6" w:tplc="041B000F" w:tentative="1">
      <w:start w:val="1"/>
      <w:numFmt w:val="decimal"/>
      <w:lvlText w:val="%7."/>
      <w:lvlJc w:val="left"/>
      <w:pPr>
        <w:ind w:left="6098" w:hanging="360"/>
      </w:pPr>
    </w:lvl>
    <w:lvl w:ilvl="7" w:tplc="041B0019" w:tentative="1">
      <w:start w:val="1"/>
      <w:numFmt w:val="lowerLetter"/>
      <w:lvlText w:val="%8."/>
      <w:lvlJc w:val="left"/>
      <w:pPr>
        <w:ind w:left="6818" w:hanging="360"/>
      </w:pPr>
    </w:lvl>
    <w:lvl w:ilvl="8" w:tplc="041B001B" w:tentative="1">
      <w:start w:val="1"/>
      <w:numFmt w:val="lowerRoman"/>
      <w:lvlText w:val="%9."/>
      <w:lvlJc w:val="right"/>
      <w:pPr>
        <w:ind w:left="7538" w:hanging="180"/>
      </w:pPr>
    </w:lvl>
  </w:abstractNum>
  <w:num w:numId="1" w16cid:durableId="1107774426">
    <w:abstractNumId w:val="7"/>
  </w:num>
  <w:num w:numId="2" w16cid:durableId="1527406968">
    <w:abstractNumId w:val="2"/>
  </w:num>
  <w:num w:numId="3" w16cid:durableId="423035174">
    <w:abstractNumId w:val="6"/>
  </w:num>
  <w:num w:numId="4" w16cid:durableId="1807164775">
    <w:abstractNumId w:val="4"/>
  </w:num>
  <w:num w:numId="5" w16cid:durableId="1856535390">
    <w:abstractNumId w:val="0"/>
  </w:num>
  <w:num w:numId="6" w16cid:durableId="653030263">
    <w:abstractNumId w:val="8"/>
  </w:num>
  <w:num w:numId="7" w16cid:durableId="1589997378">
    <w:abstractNumId w:val="3"/>
  </w:num>
  <w:num w:numId="8" w16cid:durableId="1124037413">
    <w:abstractNumId w:val="9"/>
  </w:num>
  <w:num w:numId="9" w16cid:durableId="1838230554">
    <w:abstractNumId w:val="1"/>
  </w:num>
  <w:num w:numId="10" w16cid:durableId="103575189">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Batel Andrej">
    <w15:presenceInfo w15:providerId="None" w15:userId="Batel Andrej"/>
  </w15:person>
  <w15:person w15:author="Batel Andrej [2]">
    <w15:presenceInfo w15:providerId="AD" w15:userId="S::andrej.batel@land.gov.sk::b1224ec3-529d-41ba-aebf-a89b22865cb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A46"/>
    <w:rsid w:val="0002059B"/>
    <w:rsid w:val="00025076"/>
    <w:rsid w:val="00056F45"/>
    <w:rsid w:val="00062A56"/>
    <w:rsid w:val="00084F6A"/>
    <w:rsid w:val="00094CD4"/>
    <w:rsid w:val="000A0945"/>
    <w:rsid w:val="000C1602"/>
    <w:rsid w:val="000C16D5"/>
    <w:rsid w:val="000C639C"/>
    <w:rsid w:val="000D5888"/>
    <w:rsid w:val="000E34DB"/>
    <w:rsid w:val="000F1AED"/>
    <w:rsid w:val="000F1DF6"/>
    <w:rsid w:val="001071D2"/>
    <w:rsid w:val="00111506"/>
    <w:rsid w:val="001150DC"/>
    <w:rsid w:val="00125BA2"/>
    <w:rsid w:val="00131E1D"/>
    <w:rsid w:val="00146B4B"/>
    <w:rsid w:val="00151234"/>
    <w:rsid w:val="001619B8"/>
    <w:rsid w:val="00177E97"/>
    <w:rsid w:val="00185828"/>
    <w:rsid w:val="00185CF5"/>
    <w:rsid w:val="001F1EA7"/>
    <w:rsid w:val="001F557E"/>
    <w:rsid w:val="00240456"/>
    <w:rsid w:val="0024057D"/>
    <w:rsid w:val="0024647A"/>
    <w:rsid w:val="00250C1B"/>
    <w:rsid w:val="00252780"/>
    <w:rsid w:val="00252DA1"/>
    <w:rsid w:val="00256AF6"/>
    <w:rsid w:val="00293D28"/>
    <w:rsid w:val="002B57F1"/>
    <w:rsid w:val="002C2649"/>
    <w:rsid w:val="002C3161"/>
    <w:rsid w:val="002F1284"/>
    <w:rsid w:val="0030124E"/>
    <w:rsid w:val="00305E5A"/>
    <w:rsid w:val="00316EE2"/>
    <w:rsid w:val="003230DE"/>
    <w:rsid w:val="0032622A"/>
    <w:rsid w:val="00326D83"/>
    <w:rsid w:val="003761FC"/>
    <w:rsid w:val="003959C9"/>
    <w:rsid w:val="003A77E1"/>
    <w:rsid w:val="003C6D90"/>
    <w:rsid w:val="003D7CBA"/>
    <w:rsid w:val="003F1A97"/>
    <w:rsid w:val="003F57EF"/>
    <w:rsid w:val="003F6203"/>
    <w:rsid w:val="00401970"/>
    <w:rsid w:val="004109BF"/>
    <w:rsid w:val="0041507E"/>
    <w:rsid w:val="00421355"/>
    <w:rsid w:val="00430048"/>
    <w:rsid w:val="00453E30"/>
    <w:rsid w:val="004611D3"/>
    <w:rsid w:val="00470967"/>
    <w:rsid w:val="00471E78"/>
    <w:rsid w:val="0047454B"/>
    <w:rsid w:val="00487F96"/>
    <w:rsid w:val="004B319D"/>
    <w:rsid w:val="004B6716"/>
    <w:rsid w:val="004B7F85"/>
    <w:rsid w:val="00503256"/>
    <w:rsid w:val="0052592C"/>
    <w:rsid w:val="005346D2"/>
    <w:rsid w:val="00550DF8"/>
    <w:rsid w:val="00551B5A"/>
    <w:rsid w:val="00571F89"/>
    <w:rsid w:val="00592F6D"/>
    <w:rsid w:val="005D0673"/>
    <w:rsid w:val="005D4AF4"/>
    <w:rsid w:val="006079A4"/>
    <w:rsid w:val="00614AA3"/>
    <w:rsid w:val="00653F36"/>
    <w:rsid w:val="00657F22"/>
    <w:rsid w:val="00660B85"/>
    <w:rsid w:val="00662E19"/>
    <w:rsid w:val="0067400F"/>
    <w:rsid w:val="0069248C"/>
    <w:rsid w:val="006A19A9"/>
    <w:rsid w:val="006A2583"/>
    <w:rsid w:val="006B24BC"/>
    <w:rsid w:val="006B2961"/>
    <w:rsid w:val="006C264A"/>
    <w:rsid w:val="006C6496"/>
    <w:rsid w:val="006E71F6"/>
    <w:rsid w:val="006E7E23"/>
    <w:rsid w:val="006F59B1"/>
    <w:rsid w:val="006F7540"/>
    <w:rsid w:val="00702FBF"/>
    <w:rsid w:val="00714EBB"/>
    <w:rsid w:val="007263DA"/>
    <w:rsid w:val="00730C0E"/>
    <w:rsid w:val="00755DC9"/>
    <w:rsid w:val="00757769"/>
    <w:rsid w:val="00766A46"/>
    <w:rsid w:val="0078023E"/>
    <w:rsid w:val="0079128E"/>
    <w:rsid w:val="007A0671"/>
    <w:rsid w:val="007A08F5"/>
    <w:rsid w:val="007B4A4C"/>
    <w:rsid w:val="007C2035"/>
    <w:rsid w:val="00800F88"/>
    <w:rsid w:val="00813AF3"/>
    <w:rsid w:val="00831EBB"/>
    <w:rsid w:val="00834ECB"/>
    <w:rsid w:val="00840AFF"/>
    <w:rsid w:val="00844E94"/>
    <w:rsid w:val="00846DB7"/>
    <w:rsid w:val="008501BD"/>
    <w:rsid w:val="008844C6"/>
    <w:rsid w:val="008923A6"/>
    <w:rsid w:val="008A75CE"/>
    <w:rsid w:val="008B0172"/>
    <w:rsid w:val="008B64C2"/>
    <w:rsid w:val="008E0CD9"/>
    <w:rsid w:val="008E21D6"/>
    <w:rsid w:val="008E386F"/>
    <w:rsid w:val="008E3A4C"/>
    <w:rsid w:val="008E42EA"/>
    <w:rsid w:val="00916CE1"/>
    <w:rsid w:val="00944FCC"/>
    <w:rsid w:val="0095541B"/>
    <w:rsid w:val="00985FB5"/>
    <w:rsid w:val="009B6D02"/>
    <w:rsid w:val="009C4D19"/>
    <w:rsid w:val="009D387A"/>
    <w:rsid w:val="009E605F"/>
    <w:rsid w:val="00A20C41"/>
    <w:rsid w:val="00A33538"/>
    <w:rsid w:val="00A36CC4"/>
    <w:rsid w:val="00A4323F"/>
    <w:rsid w:val="00A72222"/>
    <w:rsid w:val="00A7501F"/>
    <w:rsid w:val="00A765F8"/>
    <w:rsid w:val="00A80378"/>
    <w:rsid w:val="00A92AD7"/>
    <w:rsid w:val="00AA3E8B"/>
    <w:rsid w:val="00AB4CCD"/>
    <w:rsid w:val="00AC14CB"/>
    <w:rsid w:val="00AC7526"/>
    <w:rsid w:val="00AE30A3"/>
    <w:rsid w:val="00AE50A6"/>
    <w:rsid w:val="00AE64A7"/>
    <w:rsid w:val="00AF6C4B"/>
    <w:rsid w:val="00B15075"/>
    <w:rsid w:val="00B15464"/>
    <w:rsid w:val="00B175CF"/>
    <w:rsid w:val="00B2228B"/>
    <w:rsid w:val="00B31054"/>
    <w:rsid w:val="00B31324"/>
    <w:rsid w:val="00B33AF7"/>
    <w:rsid w:val="00B52D7F"/>
    <w:rsid w:val="00B71559"/>
    <w:rsid w:val="00B72EB0"/>
    <w:rsid w:val="00B7527C"/>
    <w:rsid w:val="00B91EBE"/>
    <w:rsid w:val="00BB7606"/>
    <w:rsid w:val="00BD2514"/>
    <w:rsid w:val="00BE3AF9"/>
    <w:rsid w:val="00BE6E74"/>
    <w:rsid w:val="00BF42F2"/>
    <w:rsid w:val="00C06411"/>
    <w:rsid w:val="00C076C8"/>
    <w:rsid w:val="00C268C7"/>
    <w:rsid w:val="00C31FBB"/>
    <w:rsid w:val="00C519A6"/>
    <w:rsid w:val="00C52886"/>
    <w:rsid w:val="00C65FDE"/>
    <w:rsid w:val="00C7236C"/>
    <w:rsid w:val="00C94133"/>
    <w:rsid w:val="00CB0AB2"/>
    <w:rsid w:val="00CB6F25"/>
    <w:rsid w:val="00CB6F60"/>
    <w:rsid w:val="00CC2EB6"/>
    <w:rsid w:val="00CD0AEC"/>
    <w:rsid w:val="00CF1867"/>
    <w:rsid w:val="00CF28A9"/>
    <w:rsid w:val="00D114A0"/>
    <w:rsid w:val="00D205F8"/>
    <w:rsid w:val="00D273C3"/>
    <w:rsid w:val="00D3483A"/>
    <w:rsid w:val="00D411BD"/>
    <w:rsid w:val="00D44B6A"/>
    <w:rsid w:val="00D76120"/>
    <w:rsid w:val="00DA5775"/>
    <w:rsid w:val="00DB4CF7"/>
    <w:rsid w:val="00DF3168"/>
    <w:rsid w:val="00DF7495"/>
    <w:rsid w:val="00DF76C9"/>
    <w:rsid w:val="00E03D90"/>
    <w:rsid w:val="00E161E9"/>
    <w:rsid w:val="00E51FAF"/>
    <w:rsid w:val="00E53E82"/>
    <w:rsid w:val="00E57D51"/>
    <w:rsid w:val="00E64D04"/>
    <w:rsid w:val="00E70C87"/>
    <w:rsid w:val="00E84BF7"/>
    <w:rsid w:val="00E851DA"/>
    <w:rsid w:val="00EB4A1C"/>
    <w:rsid w:val="00EC273C"/>
    <w:rsid w:val="00EC2AF5"/>
    <w:rsid w:val="00ED03F7"/>
    <w:rsid w:val="00ED66CB"/>
    <w:rsid w:val="00ED6A04"/>
    <w:rsid w:val="00EE4D2C"/>
    <w:rsid w:val="00EE5E50"/>
    <w:rsid w:val="00EE7073"/>
    <w:rsid w:val="00EF36C1"/>
    <w:rsid w:val="00F131A7"/>
    <w:rsid w:val="00F13F55"/>
    <w:rsid w:val="00F215B7"/>
    <w:rsid w:val="00F479B1"/>
    <w:rsid w:val="00F754A5"/>
    <w:rsid w:val="00F834DA"/>
    <w:rsid w:val="00F9309A"/>
    <w:rsid w:val="00F94478"/>
    <w:rsid w:val="00F9663A"/>
    <w:rsid w:val="00F96F29"/>
    <w:rsid w:val="00FA4B8F"/>
    <w:rsid w:val="00FB66B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4EA087"/>
  <w15:docId w15:val="{D15E8C8C-D1DE-42F6-A1DD-725810678B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156082"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156082"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156082"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156082" w:themeColor="accent1"/>
      <w:spacing w:val="15"/>
      <w:sz w:val="24"/>
      <w:szCs w:val="24"/>
    </w:rPr>
  </w:style>
  <w:style w:type="paragraph" w:styleId="Nzov">
    <w:name w:val="Title"/>
    <w:basedOn w:val="Normlny"/>
    <w:next w:val="Normlny"/>
    <w:link w:val="NzovChar"/>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467886"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156082" w:themeColor="accent1"/>
      <w:sz w:val="18"/>
      <w:szCs w:val="18"/>
    </w:rPr>
  </w:style>
  <w:style w:type="paragraph" w:styleId="Revzia">
    <w:name w:val="Revision"/>
    <w:hidden/>
    <w:uiPriority w:val="99"/>
    <w:unhideWhenUsed/>
    <w:rsid w:val="00592F6D"/>
    <w:pPr>
      <w:spacing w:after="0" w:line="240" w:lineRule="auto"/>
    </w:pPr>
  </w:style>
  <w:style w:type="paragraph" w:styleId="Odsekzoznamu">
    <w:name w:val="List Paragraph"/>
    <w:basedOn w:val="Normlny"/>
    <w:uiPriority w:val="99"/>
    <w:unhideWhenUsed/>
    <w:rsid w:val="008E0C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lov-lex.sk/pravne-predpisy/SK/ZZ/2015/162/" TargetMode="External"/><Relationship Id="rId13" Type="http://schemas.openxmlformats.org/officeDocument/2006/relationships/hyperlink" Target="https://slov-lex.sk/pravne-predpisy/SK/ZZ/2009/563/" TargetMode="External"/><Relationship Id="rId18" Type="http://schemas.openxmlformats.org/officeDocument/2006/relationships/hyperlink" Target="https://slov-lex.sk/pravne-predpisy/SK/ZZ/2017/280/" TargetMode="External"/><Relationship Id="rId26" Type="http://schemas.openxmlformats.org/officeDocument/2006/relationships/hyperlink" Target="https://slov-lex.sk/pravne-predpisy/SK/ZZ/2011/405/" TargetMode="External"/><Relationship Id="rId3" Type="http://schemas.openxmlformats.org/officeDocument/2006/relationships/styles" Target="styles.xml"/><Relationship Id="rId21" Type="http://schemas.openxmlformats.org/officeDocument/2006/relationships/hyperlink" Target="https://slov-lex.sk/pravne-predpisy/SK/ZZ/2007/50/" TargetMode="External"/><Relationship Id="rId7" Type="http://schemas.openxmlformats.org/officeDocument/2006/relationships/hyperlink" Target="https://slov-lex.sk/pravne-predpisy/SK/ZZ/2002/19/" TargetMode="External"/><Relationship Id="rId12" Type="http://schemas.openxmlformats.org/officeDocument/2006/relationships/hyperlink" Target="https://slov-lex.sk/pravne-predpisy/SK/ZZ/1995/233/" TargetMode="External"/><Relationship Id="rId17" Type="http://schemas.openxmlformats.org/officeDocument/2006/relationships/hyperlink" Target="https://slov-lex.sk/pravne-predpisy/SK/ZZ/2006/24/" TargetMode="External"/><Relationship Id="rId25" Type="http://schemas.openxmlformats.org/officeDocument/2006/relationships/hyperlink" Target="https://slov-lex.sk/pravne-predpisy/SK/ZZ/2007/54/" TargetMode="External"/><Relationship Id="rId2" Type="http://schemas.openxmlformats.org/officeDocument/2006/relationships/numbering" Target="numbering.xml"/><Relationship Id="rId16" Type="http://schemas.openxmlformats.org/officeDocument/2006/relationships/hyperlink" Target="https://slov-lex.sk/pravne-predpisy/SK/ZZ/2008/289/" TargetMode="External"/><Relationship Id="rId20" Type="http://schemas.openxmlformats.org/officeDocument/2006/relationships/hyperlink" Target="https://slov-lex.sk/pravne-predpisy/SK/ZZ/2017/280/"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static.slov-lex.sk/SK/ZZ/2023/165/ZZ_2023_165_20250915.pdf" TargetMode="External"/><Relationship Id="rId11" Type="http://schemas.openxmlformats.org/officeDocument/2006/relationships/hyperlink" Target="https://slov-lex.sk/pravne-predpisy/SK/ZZ/2022/411/" TargetMode="External"/><Relationship Id="rId24" Type="http://schemas.openxmlformats.org/officeDocument/2006/relationships/hyperlink" Target="https://slov-lex.sk/pravne-predpisy/SK/ZZ/2021/400/" TargetMode="External"/><Relationship Id="rId5" Type="http://schemas.openxmlformats.org/officeDocument/2006/relationships/webSettings" Target="webSettings.xml"/><Relationship Id="rId15" Type="http://schemas.openxmlformats.org/officeDocument/2006/relationships/hyperlink" Target="https://slov-lex.sk/pravne-predpisy/SK/ZZ/2004/222/" TargetMode="External"/><Relationship Id="rId23" Type="http://schemas.openxmlformats.org/officeDocument/2006/relationships/hyperlink" Target="https://slov-lex.sk/pravne-predpisy/SK/ZZ/2006/395/" TargetMode="External"/><Relationship Id="rId28" Type="http://schemas.openxmlformats.org/officeDocument/2006/relationships/hyperlink" Target="https://slov-lex.sk/pravne-predpisy/SK/ZZ/2003/322/" TargetMode="External"/><Relationship Id="rId10" Type="http://schemas.openxmlformats.org/officeDocument/2006/relationships/hyperlink" Target="https://slov-lex.sk/pravne-predpisy/SK/ZZ/2014/292/" TargetMode="External"/><Relationship Id="rId19" Type="http://schemas.openxmlformats.org/officeDocument/2006/relationships/hyperlink" Target="https://slov-lex.sk/pravne-predpisy/SK/ZZ/2017/28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lov-lex.sk/pravne-predpisy/SK/ZZ/2017/280/" TargetMode="External"/><Relationship Id="rId14" Type="http://schemas.openxmlformats.org/officeDocument/2006/relationships/hyperlink" Target="https://slov-lex.sk/pravne-predpisy/SK/ZZ/2023/192/" TargetMode="External"/><Relationship Id="rId22" Type="http://schemas.openxmlformats.org/officeDocument/2006/relationships/hyperlink" Target="https://slov-lex.sk/pravne-predpisy/SK/ZZ/2006/124/" TargetMode="External"/><Relationship Id="rId27" Type="http://schemas.openxmlformats.org/officeDocument/2006/relationships/hyperlink" Target="https://slov-lex.sk/pravne-predpisy/SK/ZZ/1995/145/" TargetMode="External"/><Relationship Id="rId30" Type="http://schemas.microsoft.com/office/2011/relationships/people" Target="peop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B9FF78-88A4-4C0F-B3FC-1105BD7D5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1055</TotalTime>
  <Pages>54</Pages>
  <Words>28406</Words>
  <Characters>161916</Characters>
  <Application>Microsoft Office Word</Application>
  <DocSecurity>0</DocSecurity>
  <Lines>1349</Lines>
  <Paragraphs>379</Paragraphs>
  <ScaleCrop>false</ScaleCrop>
  <Company>MPRVSR</Company>
  <LinksUpToDate>false</LinksUpToDate>
  <CharactersWithSpaces>189943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Batel Andrej</dc:creator>
  <cp:lastModifiedBy>Nemec Roman</cp:lastModifiedBy>
  <cp:revision>346</cp:revision>
  <dcterms:created xsi:type="dcterms:W3CDTF">2026-07-27T13:56:00Z</dcterms:created>
  <dcterms:modified xsi:type="dcterms:W3CDTF">2026-08-31T12:03:00Z</dcterms:modified>
</cp:coreProperties>
</file>