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A5E66" w14:textId="77777777" w:rsidR="00634B9C" w:rsidRPr="008865C6" w:rsidRDefault="00634B9C" w:rsidP="00BA4CBA">
      <w:pPr>
        <w:spacing w:after="0"/>
        <w:jc w:val="center"/>
        <w:rPr>
          <w:rFonts w:ascii="Times New Roman" w:hAnsi="Times New Roman" w:cs="Times New Roman"/>
          <w:b/>
          <w:sz w:val="24"/>
          <w:szCs w:val="24"/>
        </w:rPr>
      </w:pPr>
      <w:r w:rsidRPr="008865C6">
        <w:rPr>
          <w:rFonts w:ascii="Times New Roman" w:hAnsi="Times New Roman" w:cs="Times New Roman"/>
          <w:b/>
          <w:sz w:val="24"/>
          <w:szCs w:val="24"/>
        </w:rPr>
        <w:t>PREDKLADACIA SPRÁVA</w:t>
      </w:r>
    </w:p>
    <w:p w14:paraId="7B744A9D" w14:textId="77777777" w:rsidR="00DD1E1B" w:rsidRPr="008865C6" w:rsidRDefault="00DD1E1B" w:rsidP="00BA4CBA">
      <w:pPr>
        <w:pStyle w:val="Normlnywebov"/>
        <w:spacing w:before="0" w:beforeAutospacing="0" w:after="0" w:afterAutospacing="0"/>
        <w:jc w:val="both"/>
        <w:divId w:val="1173647016"/>
      </w:pPr>
    </w:p>
    <w:p w14:paraId="51B8D15D" w14:textId="7FD6A2F6" w:rsidR="006C3338" w:rsidRDefault="006C3338" w:rsidP="009B58C5">
      <w:pPr>
        <w:spacing w:after="0" w:line="240" w:lineRule="auto"/>
        <w:jc w:val="both"/>
        <w:divId w:val="1173647016"/>
      </w:pPr>
      <w:r w:rsidRPr="00A57D8A">
        <w:rPr>
          <w:rFonts w:ascii="Times New Roman" w:eastAsia="Times New Roman" w:hAnsi="Times New Roman" w:cs="Times New Roman"/>
          <w:sz w:val="24"/>
          <w:szCs w:val="24"/>
          <w:lang w:eastAsia="sk-SK"/>
        </w:rPr>
        <w:t xml:space="preserve">Ministerstvo kultúry Slovenskej republiky predkladá </w:t>
      </w:r>
      <w:r w:rsidR="0006150F">
        <w:rPr>
          <w:rFonts w:ascii="Times New Roman" w:eastAsia="Times New Roman" w:hAnsi="Times New Roman" w:cs="Times New Roman"/>
          <w:sz w:val="24"/>
          <w:szCs w:val="24"/>
          <w:lang w:eastAsia="sk-SK"/>
        </w:rPr>
        <w:t>na rokovanie vlády Slovenskej republiky</w:t>
      </w:r>
      <w:r w:rsidR="0006150F" w:rsidRPr="00A57D8A">
        <w:rPr>
          <w:rFonts w:ascii="Times New Roman" w:eastAsia="Times New Roman" w:hAnsi="Times New Roman" w:cs="Times New Roman"/>
          <w:sz w:val="24"/>
          <w:szCs w:val="24"/>
          <w:lang w:eastAsia="sk-SK"/>
        </w:rPr>
        <w:t xml:space="preserve"> </w:t>
      </w:r>
      <w:r w:rsidR="0006150F">
        <w:rPr>
          <w:rFonts w:ascii="Times New Roman" w:eastAsia="Times New Roman" w:hAnsi="Times New Roman" w:cs="Times New Roman"/>
          <w:sz w:val="24"/>
          <w:szCs w:val="24"/>
          <w:lang w:eastAsia="sk-SK"/>
        </w:rPr>
        <w:t xml:space="preserve">návrh </w:t>
      </w:r>
      <w:r w:rsidRPr="00A57D8A">
        <w:rPr>
          <w:rFonts w:ascii="Times New Roman" w:eastAsia="Times New Roman" w:hAnsi="Times New Roman" w:cs="Times New Roman"/>
          <w:sz w:val="24"/>
          <w:szCs w:val="24"/>
          <w:lang w:eastAsia="sk-SK"/>
        </w:rPr>
        <w:t>zákona, ktorým sa mení a dopĺňa zákon č. 516/2008 Z. z. o Audiovizuálnom fonde a o zmene a doplnení niektorých zákonov v znení neskorších predpisov a ktorým sa menia a dopĺňajú niektoré zákony</w:t>
      </w:r>
      <w:r>
        <w:t>.</w:t>
      </w:r>
    </w:p>
    <w:p w14:paraId="56415FF4" w14:textId="77777777" w:rsidR="009B58C5" w:rsidRPr="006C3338" w:rsidRDefault="009B58C5" w:rsidP="009B58C5">
      <w:pPr>
        <w:spacing w:after="0" w:line="240" w:lineRule="auto"/>
        <w:jc w:val="both"/>
        <w:divId w:val="1173647016"/>
        <w:rPr>
          <w:rFonts w:ascii="Times New Roman" w:eastAsia="Times New Roman" w:hAnsi="Times New Roman" w:cs="Times New Roman"/>
          <w:sz w:val="24"/>
          <w:szCs w:val="24"/>
          <w:lang w:eastAsia="sk-SK"/>
        </w:rPr>
      </w:pPr>
    </w:p>
    <w:p w14:paraId="3502A49C" w14:textId="019A5E96" w:rsidR="00AD4D22" w:rsidRPr="008865C6" w:rsidRDefault="006C3338" w:rsidP="009B58C5">
      <w:pPr>
        <w:pStyle w:val="Normlnywebov"/>
        <w:spacing w:before="0" w:beforeAutospacing="0" w:after="0" w:afterAutospacing="0"/>
        <w:jc w:val="both"/>
        <w:divId w:val="1173647016"/>
      </w:pPr>
      <w:r>
        <w:t xml:space="preserve">Návrh zákona sa predkladá na základe schváleného Plánu legislatívnych úloh vlády Slovenskej republiky na rok 2026, v zmysle ktorého má byť </w:t>
      </w:r>
      <w:r w:rsidR="00E55D26">
        <w:t xml:space="preserve">tento </w:t>
      </w:r>
      <w:r>
        <w:t>návrh zákona na rokovanie vlády Slovenskej republiky predložený najneskôr do 31. marca 2026.</w:t>
      </w:r>
    </w:p>
    <w:p w14:paraId="4171B808" w14:textId="77777777" w:rsidR="00C8685A" w:rsidRPr="008865C6" w:rsidRDefault="00C8685A" w:rsidP="009B58C5">
      <w:pPr>
        <w:pStyle w:val="Normlnywebov"/>
        <w:spacing w:before="0" w:beforeAutospacing="0" w:after="0" w:afterAutospacing="0"/>
        <w:jc w:val="both"/>
        <w:divId w:val="1173647016"/>
      </w:pPr>
    </w:p>
    <w:p w14:paraId="6B2E8C03" w14:textId="208302F2" w:rsidR="0093448E" w:rsidRPr="003D6C6E" w:rsidRDefault="0093448E" w:rsidP="0093448E">
      <w:pPr>
        <w:pStyle w:val="Normlnywebov"/>
        <w:spacing w:before="0" w:beforeAutospacing="0" w:after="0" w:afterAutospacing="0" w:line="276" w:lineRule="auto"/>
        <w:jc w:val="both"/>
        <w:divId w:val="1173647016"/>
      </w:pPr>
      <w:r w:rsidRPr="003D6C6E">
        <w:t xml:space="preserve">Cieľom návrhu zákona je transponovať do právneho poriadku Slovenskej republiky </w:t>
      </w:r>
      <w:r>
        <w:t>článok</w:t>
      </w:r>
      <w:r w:rsidRPr="003D6C6E">
        <w:t xml:space="preserve"> 13 ods. 2 a 3 smernice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15.4.2010) v platnom znení, pričom</w:t>
      </w:r>
      <w:r>
        <w:t xml:space="preserve"> </w:t>
      </w:r>
      <w:r w:rsidRPr="003D6C6E">
        <w:t>transpozícia týchto ustanovení je pre jednotlivé členské štáty dobrovoľná.</w:t>
      </w:r>
    </w:p>
    <w:p w14:paraId="73BE38F6" w14:textId="77777777" w:rsidR="0093448E" w:rsidRPr="003D6C6E" w:rsidRDefault="0093448E" w:rsidP="0093448E">
      <w:pPr>
        <w:pStyle w:val="Normlnywebov"/>
        <w:spacing w:before="0" w:beforeAutospacing="0" w:after="0" w:afterAutospacing="0" w:line="276" w:lineRule="auto"/>
        <w:jc w:val="both"/>
        <w:divId w:val="1173647016"/>
      </w:pPr>
    </w:p>
    <w:p w14:paraId="639C3412" w14:textId="1E82806F" w:rsidR="0093448E" w:rsidRPr="003D6C6E" w:rsidRDefault="0093448E" w:rsidP="0093448E">
      <w:pPr>
        <w:pStyle w:val="Normlnywebov"/>
        <w:spacing w:before="0" w:beforeAutospacing="0" w:after="0" w:afterAutospacing="0" w:line="276" w:lineRule="auto"/>
        <w:jc w:val="both"/>
        <w:divId w:val="1173647016"/>
      </w:pPr>
      <w:r w:rsidRPr="003D6C6E">
        <w:t>Ustanovenia smernice o audiovizuáln</w:t>
      </w:r>
      <w:r w:rsidR="00DC38F1">
        <w:t>ych</w:t>
      </w:r>
      <w:r w:rsidRPr="003D6C6E">
        <w:t xml:space="preserve"> mediálnych službách, ktorých transpozícia je povinná, sú do právneho poriadku Slovenskej republiky</w:t>
      </w:r>
      <w:r>
        <w:t xml:space="preserve"> v plnej miere</w:t>
      </w:r>
      <w:r w:rsidRPr="003D6C6E">
        <w:t xml:space="preserve"> transponované zákonom č. 264/2022 Z. z. o mediálnych službách a o zmene a doplnení niektorých zákonov (zákon o mediálnych službách) v znení neskorších predpisov. </w:t>
      </w:r>
    </w:p>
    <w:p w14:paraId="7A86765E" w14:textId="77777777" w:rsidR="0093448E" w:rsidRPr="003D6C6E" w:rsidRDefault="0093448E" w:rsidP="0093448E">
      <w:pPr>
        <w:pStyle w:val="Normlnywebov"/>
        <w:spacing w:before="0" w:beforeAutospacing="0" w:after="0" w:afterAutospacing="0" w:line="276" w:lineRule="auto"/>
        <w:jc w:val="both"/>
        <w:divId w:val="1173647016"/>
      </w:pPr>
    </w:p>
    <w:p w14:paraId="13780091" w14:textId="21A99096" w:rsidR="0093448E" w:rsidRDefault="0093448E" w:rsidP="0093448E">
      <w:pPr>
        <w:pStyle w:val="Normlnywebov"/>
        <w:spacing w:before="0" w:beforeAutospacing="0" w:after="0" w:afterAutospacing="0" w:line="276" w:lineRule="auto"/>
        <w:jc w:val="both"/>
        <w:divId w:val="1173647016"/>
      </w:pPr>
      <w:r>
        <w:t>Článok</w:t>
      </w:r>
      <w:r w:rsidRPr="003D6C6E">
        <w:t xml:space="preserve"> 13 smernice o audiovizuálnych mediálnych službách je reakciou na prudký rozvoj globálnych streamovacích platforiem, ktoré poskytujú svoje služby a generujú zisky aj v členských štátoch Európskej únie</w:t>
      </w:r>
      <w:r>
        <w:t xml:space="preserve"> (ďalej aj „členské štáty“)</w:t>
      </w:r>
      <w:r w:rsidRPr="003D6C6E">
        <w:t xml:space="preserve"> </w:t>
      </w:r>
      <w:r w:rsidRPr="0005035E">
        <w:t>a umožňuje členským štátom, aby v prípade, ak vyžadujú od poskytovateľov audiovizuálnych mediálnych služieb na požiadanie, ktorí sú usadení na ich území, finančné príspevky na výrobu audiovizuálnych diel (napr. formou priamych investícií alebo príspevkov do vnútroštátnych fondov), požadovali takéto príspevky aj od zahraničných poskytovateľov takých služieb, ktorí svoje služby zameriavajú na divákov na ich území.</w:t>
      </w:r>
    </w:p>
    <w:p w14:paraId="011C9E0B" w14:textId="67C82D7F" w:rsidR="0093448E" w:rsidRDefault="0093448E" w:rsidP="0093448E">
      <w:pPr>
        <w:pStyle w:val="Normlnywebov"/>
        <w:spacing w:before="0" w:beforeAutospacing="0" w:after="0" w:afterAutospacing="0" w:line="276" w:lineRule="auto"/>
        <w:jc w:val="both"/>
        <w:divId w:val="1173647016"/>
      </w:pPr>
    </w:p>
    <w:p w14:paraId="058642EC" w14:textId="01210AF0" w:rsidR="0093448E" w:rsidRDefault="0093448E" w:rsidP="0093448E">
      <w:pPr>
        <w:pStyle w:val="Normlnywebov"/>
        <w:spacing w:before="0" w:beforeAutospacing="0" w:after="0" w:afterAutospacing="0" w:line="276" w:lineRule="auto"/>
        <w:jc w:val="both"/>
        <w:divId w:val="1173647016"/>
      </w:pPr>
      <w:r w:rsidRPr="00FD3C14">
        <w:t>Hlavným zámerom návrhu zákona je teda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povinnosť platiť príspevok do fondu a tiež priamo investovať do slovenskej audiovizuálnej produkcie.</w:t>
      </w:r>
    </w:p>
    <w:p w14:paraId="19B05A1B" w14:textId="03FFB7DC" w:rsidR="0093448E" w:rsidRDefault="0093448E" w:rsidP="0093448E">
      <w:pPr>
        <w:pStyle w:val="Normlnywebov"/>
        <w:spacing w:before="0" w:beforeAutospacing="0" w:after="0" w:afterAutospacing="0" w:line="276" w:lineRule="auto"/>
        <w:jc w:val="both"/>
        <w:divId w:val="1173647016"/>
      </w:pPr>
    </w:p>
    <w:p w14:paraId="235AD453" w14:textId="7EF52DEE" w:rsidR="007166DE" w:rsidRPr="00CB63FE" w:rsidRDefault="007166DE" w:rsidP="007166DE">
      <w:pPr>
        <w:pStyle w:val="Normlnywebov"/>
        <w:spacing w:before="0" w:beforeAutospacing="0" w:after="0" w:afterAutospacing="0" w:line="276" w:lineRule="auto"/>
        <w:jc w:val="both"/>
        <w:divId w:val="1173647016"/>
      </w:pPr>
      <w:r w:rsidRPr="00CB63FE">
        <w:t xml:space="preserve">Aktuálne má tzv. cezhraničné príspevky v zmysle článku 13 ods. 2 smernice o audiovizuálnych mediálnych službách zavedených 14 členských štátov </w:t>
      </w:r>
      <w:r w:rsidR="00EA0499">
        <w:t>(</w:t>
      </w:r>
      <w:r w:rsidRPr="00CB63FE">
        <w:t>Belgicko, Chorvátsko, Česko, Dánsko, Francúzsko, Nemecko, Grécko, Írsko, Taliansko, Holandsko, Poľsko, Portugalsko, Rumunsko a Španielsko)</w:t>
      </w:r>
      <w:r w:rsidR="00CB3725">
        <w:t>,</w:t>
      </w:r>
      <w:r w:rsidRPr="00CB63FE">
        <w:t xml:space="preserve"> a to buď vo forme príspevkov do vnútroštátnych fondov alebo vo forme priamych </w:t>
      </w:r>
      <w:r w:rsidRPr="00CB63FE">
        <w:lastRenderedPageBreak/>
        <w:t>investícií do audiovizuálnej produkcie, prípadne kombináciou uvedených dvoch foriem. Výška cezhraničných príspevkov sa v jednotlivých členských štátoch líši, no vo všeobecnosti sa pohybuje v rozmedzí medzi 1,5 až 5 % z príjmov dosiahnutých v danom členskom štáte, výnimkou je Francúzsko, kde môže výška investičnej povinnosti dosahovať až 25 % a Taliansko, kde sa výška pri priamej investície pohybuje v rozmedzí  16 – 20%.</w:t>
      </w:r>
    </w:p>
    <w:p w14:paraId="5ABC0BC2" w14:textId="0FA7C205" w:rsidR="006F3883" w:rsidRPr="00CB63FE" w:rsidRDefault="0093448E" w:rsidP="007166DE">
      <w:pPr>
        <w:pStyle w:val="Normlnywebov"/>
        <w:spacing w:before="0" w:beforeAutospacing="0" w:after="0" w:afterAutospacing="0" w:line="276" w:lineRule="auto"/>
        <w:jc w:val="both"/>
        <w:divId w:val="1173647016"/>
      </w:pPr>
      <w:r w:rsidRPr="00CB63FE">
        <w:t xml:space="preserve"> </w:t>
      </w:r>
    </w:p>
    <w:p w14:paraId="7B1BEF49" w14:textId="7351BEA5" w:rsidR="006F3883" w:rsidRPr="00CB63FE" w:rsidRDefault="004D2DED" w:rsidP="0029036E">
      <w:pPr>
        <w:spacing w:after="0"/>
        <w:jc w:val="both"/>
        <w:divId w:val="1173647016"/>
        <w:rPr>
          <w:rFonts w:ascii="Times New Roman" w:eastAsia="Times New Roman" w:hAnsi="Times New Roman" w:cs="Times New Roman"/>
          <w:noProof w:val="0"/>
          <w:sz w:val="24"/>
          <w:szCs w:val="24"/>
          <w:lang w:eastAsia="sk-SK"/>
        </w:rPr>
      </w:pPr>
      <w:r w:rsidRPr="00CB63FE">
        <w:rPr>
          <w:rFonts w:ascii="Times New Roman" w:eastAsia="Times New Roman" w:hAnsi="Times New Roman" w:cs="Times New Roman"/>
          <w:noProof w:val="0"/>
          <w:sz w:val="24"/>
          <w:szCs w:val="24"/>
          <w:lang w:eastAsia="sk-SK"/>
        </w:rPr>
        <w:t>N</w:t>
      </w:r>
      <w:r w:rsidR="007166DE" w:rsidRPr="00CB63FE">
        <w:rPr>
          <w:rFonts w:ascii="Times New Roman" w:eastAsia="Times New Roman" w:hAnsi="Times New Roman" w:cs="Times New Roman"/>
          <w:noProof w:val="0"/>
          <w:sz w:val="24"/>
          <w:szCs w:val="24"/>
          <w:lang w:eastAsia="sk-SK"/>
        </w:rPr>
        <w:t>avrhovaná</w:t>
      </w:r>
      <w:r w:rsidRPr="00CB63FE">
        <w:rPr>
          <w:rFonts w:ascii="Times New Roman" w:eastAsia="Times New Roman" w:hAnsi="Times New Roman" w:cs="Times New Roman"/>
          <w:noProof w:val="0"/>
          <w:sz w:val="24"/>
          <w:szCs w:val="24"/>
          <w:lang w:eastAsia="sk-SK"/>
        </w:rPr>
        <w:t xml:space="preserve"> právna</w:t>
      </w:r>
      <w:r w:rsidR="007166DE" w:rsidRPr="00CB63FE">
        <w:rPr>
          <w:rFonts w:ascii="Times New Roman" w:eastAsia="Times New Roman" w:hAnsi="Times New Roman" w:cs="Times New Roman"/>
          <w:noProof w:val="0"/>
          <w:sz w:val="24"/>
          <w:szCs w:val="24"/>
          <w:lang w:eastAsia="sk-SK"/>
        </w:rPr>
        <w:t xml:space="preserve"> úprava predpokladá aj nevyhnutné zmeny</w:t>
      </w:r>
      <w:r w:rsidR="006F3883" w:rsidRPr="00CB63FE">
        <w:rPr>
          <w:rFonts w:ascii="Times New Roman" w:eastAsia="Times New Roman" w:hAnsi="Times New Roman" w:cs="Times New Roman"/>
          <w:noProof w:val="0"/>
          <w:sz w:val="24"/>
          <w:szCs w:val="24"/>
          <w:lang w:eastAsia="sk-SK"/>
        </w:rPr>
        <w:t xml:space="preserve"> </w:t>
      </w:r>
      <w:r w:rsidR="007166DE" w:rsidRPr="00CB63FE">
        <w:rPr>
          <w:rFonts w:ascii="Times New Roman" w:eastAsia="Times New Roman" w:hAnsi="Times New Roman" w:cs="Times New Roman"/>
          <w:noProof w:val="0"/>
          <w:sz w:val="24"/>
          <w:szCs w:val="24"/>
          <w:lang w:eastAsia="sk-SK"/>
        </w:rPr>
        <w:t>zákona</w:t>
      </w:r>
      <w:r w:rsidR="006F3883" w:rsidRPr="00CB63FE">
        <w:rPr>
          <w:rFonts w:ascii="Times New Roman" w:eastAsia="Times New Roman" w:hAnsi="Times New Roman" w:cs="Times New Roman"/>
          <w:noProof w:val="0"/>
          <w:sz w:val="24"/>
          <w:szCs w:val="24"/>
          <w:lang w:eastAsia="sk-SK"/>
        </w:rPr>
        <w:t xml:space="preserve"> č. 264/2022 Z. z. o mediálnych službách a o zmene a doplnení niektorých zákonov (zákon o mediálnych službách</w:t>
      </w:r>
      <w:r w:rsidR="007166DE" w:rsidRPr="00CB63FE">
        <w:rPr>
          <w:rFonts w:ascii="Times New Roman" w:eastAsia="Times New Roman" w:hAnsi="Times New Roman" w:cs="Times New Roman"/>
          <w:noProof w:val="0"/>
          <w:sz w:val="24"/>
          <w:szCs w:val="24"/>
          <w:lang w:eastAsia="sk-SK"/>
        </w:rPr>
        <w:t>)</w:t>
      </w:r>
      <w:r w:rsidR="0082259C">
        <w:rPr>
          <w:rFonts w:ascii="Times New Roman" w:eastAsia="Times New Roman" w:hAnsi="Times New Roman" w:cs="Times New Roman"/>
          <w:noProof w:val="0"/>
          <w:sz w:val="24"/>
          <w:szCs w:val="24"/>
          <w:lang w:eastAsia="sk-SK"/>
        </w:rPr>
        <w:t xml:space="preserve"> v znení neskorších predpisov, </w:t>
      </w:r>
      <w:r w:rsidR="006F3883" w:rsidRPr="00CB63FE">
        <w:rPr>
          <w:rFonts w:ascii="Times New Roman" w:eastAsia="Times New Roman" w:hAnsi="Times New Roman" w:cs="Times New Roman"/>
          <w:noProof w:val="0"/>
          <w:sz w:val="24"/>
          <w:szCs w:val="24"/>
          <w:lang w:eastAsia="sk-SK"/>
        </w:rPr>
        <w:t>zákona č. 40/2015 Z. z. o audiovízii a o zmene a doplnení niektorých zákonov v </w:t>
      </w:r>
      <w:r w:rsidR="006F3883" w:rsidRPr="00DA63CE">
        <w:rPr>
          <w:rFonts w:ascii="Times New Roman" w:eastAsia="Times New Roman" w:hAnsi="Times New Roman" w:cs="Times New Roman"/>
          <w:noProof w:val="0"/>
          <w:sz w:val="24"/>
          <w:szCs w:val="24"/>
          <w:lang w:eastAsia="sk-SK"/>
        </w:rPr>
        <w:t>znení neskorších predpisov</w:t>
      </w:r>
      <w:r w:rsidR="0082259C" w:rsidRPr="00DA63CE">
        <w:rPr>
          <w:rFonts w:ascii="Times New Roman" w:eastAsia="Times New Roman" w:hAnsi="Times New Roman" w:cs="Times New Roman"/>
          <w:noProof w:val="0"/>
          <w:sz w:val="24"/>
          <w:szCs w:val="24"/>
          <w:lang w:eastAsia="sk-SK"/>
        </w:rPr>
        <w:t xml:space="preserve"> a zákona č. 157/2024 Z. z. o Slovenskej televízii a rozhlase a o zmene niektorých zákonov.</w:t>
      </w:r>
      <w:r w:rsidR="006F3883" w:rsidRPr="00DA63CE">
        <w:rPr>
          <w:rFonts w:ascii="Times New Roman" w:eastAsia="Times New Roman" w:hAnsi="Times New Roman" w:cs="Times New Roman"/>
          <w:noProof w:val="0"/>
          <w:sz w:val="24"/>
          <w:szCs w:val="24"/>
          <w:lang w:eastAsia="sk-SK"/>
        </w:rPr>
        <w:t xml:space="preserve"> </w:t>
      </w:r>
    </w:p>
    <w:p w14:paraId="1907571F" w14:textId="77777777" w:rsidR="009B58C5" w:rsidRPr="006F3883" w:rsidRDefault="009B58C5" w:rsidP="009B58C5">
      <w:pPr>
        <w:spacing w:after="0" w:line="240" w:lineRule="auto"/>
        <w:jc w:val="both"/>
        <w:divId w:val="1173647016"/>
        <w:rPr>
          <w:rFonts w:ascii="Times New Roman" w:eastAsia="Times New Roman" w:hAnsi="Times New Roman" w:cs="Times New Roman"/>
          <w:noProof w:val="0"/>
          <w:color w:val="000000" w:themeColor="text1"/>
          <w:sz w:val="24"/>
          <w:szCs w:val="24"/>
          <w:shd w:val="clear" w:color="auto" w:fill="FFFFFF"/>
          <w:lang w:eastAsia="sk-SK"/>
        </w:rPr>
      </w:pPr>
    </w:p>
    <w:p w14:paraId="19F08120" w14:textId="27E30160" w:rsidR="006F3883" w:rsidRDefault="006F3883" w:rsidP="009B58C5">
      <w:pPr>
        <w:spacing w:after="0" w:line="240" w:lineRule="auto"/>
        <w:jc w:val="both"/>
        <w:divId w:val="1173647016"/>
        <w:rPr>
          <w:ins w:id="0" w:author="Autor"/>
          <w:rFonts w:ascii="Times New Roman" w:eastAsia="Times New Roman" w:hAnsi="Times New Roman" w:cs="Times New Roman"/>
          <w:noProof w:val="0"/>
          <w:sz w:val="24"/>
          <w:szCs w:val="24"/>
          <w:lang w:eastAsia="sk-SK"/>
        </w:rPr>
      </w:pPr>
      <w:r w:rsidRPr="006F3883">
        <w:rPr>
          <w:rFonts w:ascii="Times New Roman" w:eastAsia="Times New Roman" w:hAnsi="Times New Roman" w:cs="Times New Roman"/>
          <w:noProof w:val="0"/>
          <w:sz w:val="24"/>
          <w:szCs w:val="24"/>
          <w:lang w:eastAsia="sk-SK"/>
        </w:rPr>
        <w:t>Návrh zákona sa netýka pôsobnosti miestnej územnej samosprávy.</w:t>
      </w:r>
    </w:p>
    <w:p w14:paraId="4AB89884" w14:textId="26BFD539" w:rsidR="00666FED" w:rsidRDefault="00666FED" w:rsidP="009B58C5">
      <w:pPr>
        <w:spacing w:after="0" w:line="240" w:lineRule="auto"/>
        <w:jc w:val="both"/>
        <w:divId w:val="1173647016"/>
        <w:rPr>
          <w:ins w:id="1" w:author="Autor"/>
          <w:rFonts w:ascii="Times New Roman" w:eastAsia="Times New Roman" w:hAnsi="Times New Roman" w:cs="Times New Roman"/>
          <w:noProof w:val="0"/>
          <w:sz w:val="24"/>
          <w:szCs w:val="24"/>
          <w:lang w:eastAsia="sk-SK"/>
        </w:rPr>
      </w:pPr>
    </w:p>
    <w:p w14:paraId="2863BA4F" w14:textId="23551D24" w:rsidR="00666FED" w:rsidRPr="006F3883" w:rsidRDefault="00666FED" w:rsidP="009B58C5">
      <w:pPr>
        <w:spacing w:after="0" w:line="240" w:lineRule="auto"/>
        <w:jc w:val="both"/>
        <w:divId w:val="1173647016"/>
        <w:rPr>
          <w:rFonts w:ascii="Times New Roman" w:eastAsia="Times New Roman" w:hAnsi="Times New Roman" w:cs="Times New Roman"/>
          <w:noProof w:val="0"/>
          <w:sz w:val="24"/>
          <w:szCs w:val="24"/>
          <w:lang w:eastAsia="sk-SK"/>
        </w:rPr>
      </w:pPr>
      <w:ins w:id="2" w:author="Autor">
        <w:r>
          <w:rPr>
            <w:rFonts w:ascii="Times New Roman" w:eastAsia="Times New Roman" w:hAnsi="Times New Roman" w:cs="Times New Roman"/>
            <w:noProof w:val="0"/>
            <w:sz w:val="24"/>
            <w:szCs w:val="24"/>
            <w:lang w:eastAsia="sk-SK"/>
          </w:rPr>
          <w:t>Návrh zákona bol prerokovaný Komisiou na posudzovanie vybraných vplyvov, ktorej stanovisko je súčasťou doložky vybraných vplyvov a dňa 17. marca 2026 bol prerokovaný Legislatívnou radou vlády Slovenskej republiky, ktorá odporučila vláde Slovenskej republiky návrh zákona schváliť.</w:t>
        </w:r>
      </w:ins>
    </w:p>
    <w:p w14:paraId="3A96732E" w14:textId="77777777" w:rsidR="006F3883" w:rsidRPr="006F3883" w:rsidRDefault="006F3883" w:rsidP="009B58C5">
      <w:pPr>
        <w:spacing w:after="0" w:line="240" w:lineRule="auto"/>
        <w:jc w:val="both"/>
        <w:divId w:val="1173647016"/>
        <w:rPr>
          <w:rFonts w:ascii="Times New Roman" w:eastAsia="Times New Roman" w:hAnsi="Times New Roman" w:cs="Times New Roman"/>
          <w:noProof w:val="0"/>
          <w:sz w:val="24"/>
          <w:szCs w:val="24"/>
          <w:lang w:eastAsia="sk-SK"/>
        </w:rPr>
      </w:pPr>
    </w:p>
    <w:p w14:paraId="38CD7B49" w14:textId="77777777" w:rsidR="006F3883" w:rsidRPr="006F3883" w:rsidRDefault="006F3883" w:rsidP="006F3883">
      <w:pPr>
        <w:spacing w:after="0"/>
        <w:divId w:val="1173647016"/>
        <w:rPr>
          <w:sz w:val="24"/>
          <w:szCs w:val="24"/>
        </w:rPr>
      </w:pPr>
    </w:p>
    <w:p w14:paraId="3FB4745D" w14:textId="77777777" w:rsidR="006F3883" w:rsidRDefault="006F3883" w:rsidP="00B50309">
      <w:pPr>
        <w:pStyle w:val="Normlnywebov"/>
        <w:spacing w:after="0" w:line="276" w:lineRule="auto"/>
        <w:jc w:val="both"/>
        <w:divId w:val="1173647016"/>
      </w:pPr>
    </w:p>
    <w:sectPr w:rsidR="006F3883" w:rsidSect="00532574">
      <w:footerReference w:type="default" r:id="rId9"/>
      <w:pgSz w:w="12240" w:h="15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05870" w14:textId="77777777" w:rsidR="00023288" w:rsidRDefault="00023288" w:rsidP="000A67D5">
      <w:pPr>
        <w:spacing w:after="0" w:line="240" w:lineRule="auto"/>
      </w:pPr>
      <w:r>
        <w:separator/>
      </w:r>
    </w:p>
  </w:endnote>
  <w:endnote w:type="continuationSeparator" w:id="0">
    <w:p w14:paraId="02AD3179" w14:textId="77777777" w:rsidR="00023288" w:rsidRDefault="00023288"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2106540340"/>
      <w:docPartObj>
        <w:docPartGallery w:val="Page Numbers (Bottom of Page)"/>
        <w:docPartUnique/>
      </w:docPartObj>
    </w:sdtPr>
    <w:sdtEndPr/>
    <w:sdtContent>
      <w:p w14:paraId="1699A085" w14:textId="6C724525" w:rsidR="009A6D85" w:rsidRPr="009A6D85" w:rsidRDefault="009A6D85" w:rsidP="009A6D85">
        <w:pPr>
          <w:pStyle w:val="Pta"/>
          <w:spacing w:line="276" w:lineRule="auto"/>
          <w:jc w:val="center"/>
          <w:rPr>
            <w:rFonts w:ascii="Times New Roman" w:hAnsi="Times New Roman" w:cs="Times New Roman"/>
            <w:sz w:val="20"/>
            <w:szCs w:val="20"/>
          </w:rPr>
        </w:pPr>
        <w:r w:rsidRPr="009A6D85">
          <w:rPr>
            <w:rFonts w:ascii="Times New Roman" w:hAnsi="Times New Roman" w:cs="Times New Roman"/>
            <w:sz w:val="20"/>
            <w:szCs w:val="20"/>
          </w:rPr>
          <w:fldChar w:fldCharType="begin"/>
        </w:r>
        <w:r w:rsidRPr="009A6D85">
          <w:rPr>
            <w:rFonts w:ascii="Times New Roman" w:hAnsi="Times New Roman" w:cs="Times New Roman"/>
            <w:sz w:val="20"/>
            <w:szCs w:val="20"/>
          </w:rPr>
          <w:instrText>PAGE   \* MERGEFORMAT</w:instrText>
        </w:r>
        <w:r w:rsidRPr="009A6D85">
          <w:rPr>
            <w:rFonts w:ascii="Times New Roman" w:hAnsi="Times New Roman" w:cs="Times New Roman"/>
            <w:sz w:val="20"/>
            <w:szCs w:val="20"/>
          </w:rPr>
          <w:fldChar w:fldCharType="separate"/>
        </w:r>
        <w:r w:rsidR="00F45D82">
          <w:rPr>
            <w:rFonts w:ascii="Times New Roman" w:hAnsi="Times New Roman" w:cs="Times New Roman"/>
            <w:sz w:val="20"/>
            <w:szCs w:val="20"/>
          </w:rPr>
          <w:t>2</w:t>
        </w:r>
        <w:r w:rsidRPr="009A6D85">
          <w:rPr>
            <w:rFonts w:ascii="Times New Roman" w:hAnsi="Times New Roman" w:cs="Times New Roman"/>
            <w:sz w:val="20"/>
            <w:szCs w:val="20"/>
          </w:rPr>
          <w:fldChar w:fldCharType="end"/>
        </w:r>
      </w:p>
    </w:sdtContent>
  </w:sdt>
  <w:p w14:paraId="1EAFD859" w14:textId="77777777" w:rsidR="009A6D85" w:rsidRDefault="009A6D8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1AAC0" w14:textId="77777777" w:rsidR="00023288" w:rsidRDefault="00023288" w:rsidP="000A67D5">
      <w:pPr>
        <w:spacing w:after="0" w:line="240" w:lineRule="auto"/>
      </w:pPr>
      <w:r>
        <w:separator/>
      </w:r>
    </w:p>
  </w:footnote>
  <w:footnote w:type="continuationSeparator" w:id="0">
    <w:p w14:paraId="7EAB9BCF" w14:textId="77777777" w:rsidR="00023288" w:rsidRDefault="00023288" w:rsidP="000A67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D6924"/>
    <w:multiLevelType w:val="hybridMultilevel"/>
    <w:tmpl w:val="954AA4D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A3A0C74"/>
    <w:multiLevelType w:val="hybridMultilevel"/>
    <w:tmpl w:val="65B091B0"/>
    <w:lvl w:ilvl="0" w:tplc="7844277A">
      <w:start w:val="1"/>
      <w:numFmt w:val="decimal"/>
      <w:lvlText w:val="%1."/>
      <w:lvlJc w:val="left"/>
      <w:pPr>
        <w:ind w:left="360" w:hanging="360"/>
      </w:pPr>
      <w:rPr>
        <w:rFonts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 w15:restartNumberingAfterBreak="0">
    <w:nsid w:val="44CD21BD"/>
    <w:multiLevelType w:val="hybridMultilevel"/>
    <w:tmpl w:val="8B5CE37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474C00F3"/>
    <w:multiLevelType w:val="hybridMultilevel"/>
    <w:tmpl w:val="A4E2FA9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E555E8F"/>
    <w:multiLevelType w:val="hybridMultilevel"/>
    <w:tmpl w:val="702EFD56"/>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5EA234B3"/>
    <w:multiLevelType w:val="multilevel"/>
    <w:tmpl w:val="CCB49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6D2D0B"/>
    <w:multiLevelType w:val="multilevel"/>
    <w:tmpl w:val="819EF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lvlOverride w:ilvl="0">
      <w:startOverride w:val="2"/>
    </w:lvlOverride>
  </w:num>
  <w:num w:numId="3">
    <w:abstractNumId w:val="3"/>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844"/>
    <w:rsid w:val="00023288"/>
    <w:rsid w:val="00025017"/>
    <w:rsid w:val="0003188E"/>
    <w:rsid w:val="000331BA"/>
    <w:rsid w:val="00041C50"/>
    <w:rsid w:val="00042D66"/>
    <w:rsid w:val="000554B5"/>
    <w:rsid w:val="000603AB"/>
    <w:rsid w:val="0006150F"/>
    <w:rsid w:val="0006543E"/>
    <w:rsid w:val="00067E60"/>
    <w:rsid w:val="00080685"/>
    <w:rsid w:val="00092DD6"/>
    <w:rsid w:val="00096D0F"/>
    <w:rsid w:val="000A67D5"/>
    <w:rsid w:val="000C30FD"/>
    <w:rsid w:val="000E25CA"/>
    <w:rsid w:val="001034F7"/>
    <w:rsid w:val="001056AF"/>
    <w:rsid w:val="00113FCC"/>
    <w:rsid w:val="00114487"/>
    <w:rsid w:val="00123A45"/>
    <w:rsid w:val="00131931"/>
    <w:rsid w:val="001441C0"/>
    <w:rsid w:val="00146547"/>
    <w:rsid w:val="00146B48"/>
    <w:rsid w:val="0014755C"/>
    <w:rsid w:val="00147BF3"/>
    <w:rsid w:val="00150388"/>
    <w:rsid w:val="001A3641"/>
    <w:rsid w:val="001D0DCE"/>
    <w:rsid w:val="001F634C"/>
    <w:rsid w:val="00206969"/>
    <w:rsid w:val="002109B0"/>
    <w:rsid w:val="0021228E"/>
    <w:rsid w:val="0021761D"/>
    <w:rsid w:val="00230F3C"/>
    <w:rsid w:val="0024681F"/>
    <w:rsid w:val="00255583"/>
    <w:rsid w:val="00256A5E"/>
    <w:rsid w:val="00257213"/>
    <w:rsid w:val="0026610F"/>
    <w:rsid w:val="002702D6"/>
    <w:rsid w:val="002719FB"/>
    <w:rsid w:val="00277B1A"/>
    <w:rsid w:val="0029036E"/>
    <w:rsid w:val="002A1BED"/>
    <w:rsid w:val="002A5577"/>
    <w:rsid w:val="002C25C9"/>
    <w:rsid w:val="002C4217"/>
    <w:rsid w:val="002C606E"/>
    <w:rsid w:val="003111B8"/>
    <w:rsid w:val="00316F48"/>
    <w:rsid w:val="00322014"/>
    <w:rsid w:val="003354ED"/>
    <w:rsid w:val="00345E64"/>
    <w:rsid w:val="00346FF8"/>
    <w:rsid w:val="003568E9"/>
    <w:rsid w:val="00357529"/>
    <w:rsid w:val="00360009"/>
    <w:rsid w:val="00383166"/>
    <w:rsid w:val="00394274"/>
    <w:rsid w:val="003944DA"/>
    <w:rsid w:val="0039526D"/>
    <w:rsid w:val="003A1122"/>
    <w:rsid w:val="003A227F"/>
    <w:rsid w:val="003B435B"/>
    <w:rsid w:val="003D053D"/>
    <w:rsid w:val="003D1023"/>
    <w:rsid w:val="003D5E45"/>
    <w:rsid w:val="003E2DC5"/>
    <w:rsid w:val="003E3CDC"/>
    <w:rsid w:val="003E4226"/>
    <w:rsid w:val="003E4C59"/>
    <w:rsid w:val="00422645"/>
    <w:rsid w:val="00422DEC"/>
    <w:rsid w:val="0042760D"/>
    <w:rsid w:val="004326BB"/>
    <w:rsid w:val="004337BA"/>
    <w:rsid w:val="0043620D"/>
    <w:rsid w:val="00436C44"/>
    <w:rsid w:val="0044709E"/>
    <w:rsid w:val="004472FD"/>
    <w:rsid w:val="00456912"/>
    <w:rsid w:val="00465F4A"/>
    <w:rsid w:val="004721E0"/>
    <w:rsid w:val="00473D41"/>
    <w:rsid w:val="00474A9D"/>
    <w:rsid w:val="00484DA1"/>
    <w:rsid w:val="00495904"/>
    <w:rsid w:val="00496E0B"/>
    <w:rsid w:val="004C2A55"/>
    <w:rsid w:val="004D2DED"/>
    <w:rsid w:val="004E2C3A"/>
    <w:rsid w:val="004E70BA"/>
    <w:rsid w:val="0050118C"/>
    <w:rsid w:val="0051574A"/>
    <w:rsid w:val="00520D62"/>
    <w:rsid w:val="005251F6"/>
    <w:rsid w:val="00532574"/>
    <w:rsid w:val="0053385C"/>
    <w:rsid w:val="00533CC4"/>
    <w:rsid w:val="005462FB"/>
    <w:rsid w:val="00546AEF"/>
    <w:rsid w:val="00560D48"/>
    <w:rsid w:val="005664F9"/>
    <w:rsid w:val="005809D2"/>
    <w:rsid w:val="00581D58"/>
    <w:rsid w:val="0059081C"/>
    <w:rsid w:val="005A5F4A"/>
    <w:rsid w:val="005D79F8"/>
    <w:rsid w:val="005F27C3"/>
    <w:rsid w:val="0061637F"/>
    <w:rsid w:val="00622728"/>
    <w:rsid w:val="00622D75"/>
    <w:rsid w:val="00634B9C"/>
    <w:rsid w:val="00642FB8"/>
    <w:rsid w:val="00657226"/>
    <w:rsid w:val="00661937"/>
    <w:rsid w:val="00665F6D"/>
    <w:rsid w:val="00666FED"/>
    <w:rsid w:val="00682C70"/>
    <w:rsid w:val="00692724"/>
    <w:rsid w:val="006967DA"/>
    <w:rsid w:val="006A3681"/>
    <w:rsid w:val="006A7C28"/>
    <w:rsid w:val="006B2110"/>
    <w:rsid w:val="006B6BE7"/>
    <w:rsid w:val="006C3338"/>
    <w:rsid w:val="006D613C"/>
    <w:rsid w:val="006F3883"/>
    <w:rsid w:val="007055C1"/>
    <w:rsid w:val="00715826"/>
    <w:rsid w:val="007166DE"/>
    <w:rsid w:val="00740600"/>
    <w:rsid w:val="00744F19"/>
    <w:rsid w:val="00764FAC"/>
    <w:rsid w:val="00766598"/>
    <w:rsid w:val="007746DD"/>
    <w:rsid w:val="00777C34"/>
    <w:rsid w:val="00780956"/>
    <w:rsid w:val="007822D4"/>
    <w:rsid w:val="007A1010"/>
    <w:rsid w:val="007A4CB2"/>
    <w:rsid w:val="007D7AE6"/>
    <w:rsid w:val="007E5B03"/>
    <w:rsid w:val="007F0DC6"/>
    <w:rsid w:val="007F4726"/>
    <w:rsid w:val="00812993"/>
    <w:rsid w:val="0081645A"/>
    <w:rsid w:val="0082259C"/>
    <w:rsid w:val="008354BD"/>
    <w:rsid w:val="0084052F"/>
    <w:rsid w:val="008620AB"/>
    <w:rsid w:val="00880BB5"/>
    <w:rsid w:val="008865C6"/>
    <w:rsid w:val="00893BC6"/>
    <w:rsid w:val="008A1964"/>
    <w:rsid w:val="008C01B0"/>
    <w:rsid w:val="008C1180"/>
    <w:rsid w:val="008D2B72"/>
    <w:rsid w:val="008D7F80"/>
    <w:rsid w:val="008E1B8C"/>
    <w:rsid w:val="008E2844"/>
    <w:rsid w:val="008E3D2E"/>
    <w:rsid w:val="0090100E"/>
    <w:rsid w:val="009043E7"/>
    <w:rsid w:val="00916212"/>
    <w:rsid w:val="00920AFF"/>
    <w:rsid w:val="009239D9"/>
    <w:rsid w:val="00930F20"/>
    <w:rsid w:val="0093448E"/>
    <w:rsid w:val="0093582C"/>
    <w:rsid w:val="00954F38"/>
    <w:rsid w:val="00966B2D"/>
    <w:rsid w:val="009A6D85"/>
    <w:rsid w:val="009B10CA"/>
    <w:rsid w:val="009B1D87"/>
    <w:rsid w:val="009B2526"/>
    <w:rsid w:val="009B50DC"/>
    <w:rsid w:val="009B58C5"/>
    <w:rsid w:val="009C0BF7"/>
    <w:rsid w:val="009C6C5C"/>
    <w:rsid w:val="009D21DC"/>
    <w:rsid w:val="009D6F8B"/>
    <w:rsid w:val="009E6BD4"/>
    <w:rsid w:val="00A041E2"/>
    <w:rsid w:val="00A05DD1"/>
    <w:rsid w:val="00A14A24"/>
    <w:rsid w:val="00A30F7A"/>
    <w:rsid w:val="00A34D50"/>
    <w:rsid w:val="00A3655E"/>
    <w:rsid w:val="00A45801"/>
    <w:rsid w:val="00A54A16"/>
    <w:rsid w:val="00A561AD"/>
    <w:rsid w:val="00A673C0"/>
    <w:rsid w:val="00A7484F"/>
    <w:rsid w:val="00AB1EAE"/>
    <w:rsid w:val="00AC2F1B"/>
    <w:rsid w:val="00AD4D22"/>
    <w:rsid w:val="00AD6E26"/>
    <w:rsid w:val="00AF457A"/>
    <w:rsid w:val="00B030AF"/>
    <w:rsid w:val="00B133CC"/>
    <w:rsid w:val="00B17DD0"/>
    <w:rsid w:val="00B50309"/>
    <w:rsid w:val="00B67ED2"/>
    <w:rsid w:val="00B75BB0"/>
    <w:rsid w:val="00B81906"/>
    <w:rsid w:val="00B8431E"/>
    <w:rsid w:val="00B906B2"/>
    <w:rsid w:val="00BA20D6"/>
    <w:rsid w:val="00BA3967"/>
    <w:rsid w:val="00BA4CBA"/>
    <w:rsid w:val="00BB42CD"/>
    <w:rsid w:val="00BD1FAB"/>
    <w:rsid w:val="00BE16CF"/>
    <w:rsid w:val="00BE7302"/>
    <w:rsid w:val="00BF5B81"/>
    <w:rsid w:val="00C05E6E"/>
    <w:rsid w:val="00C1039A"/>
    <w:rsid w:val="00C14294"/>
    <w:rsid w:val="00C2283C"/>
    <w:rsid w:val="00C2334A"/>
    <w:rsid w:val="00C35BC3"/>
    <w:rsid w:val="00C45135"/>
    <w:rsid w:val="00C51727"/>
    <w:rsid w:val="00C625EB"/>
    <w:rsid w:val="00C65A4A"/>
    <w:rsid w:val="00C75E4D"/>
    <w:rsid w:val="00C855DE"/>
    <w:rsid w:val="00C85815"/>
    <w:rsid w:val="00C8685A"/>
    <w:rsid w:val="00C920E8"/>
    <w:rsid w:val="00C9318F"/>
    <w:rsid w:val="00C947D5"/>
    <w:rsid w:val="00CA1471"/>
    <w:rsid w:val="00CA4563"/>
    <w:rsid w:val="00CB3725"/>
    <w:rsid w:val="00CB63FE"/>
    <w:rsid w:val="00CB7B46"/>
    <w:rsid w:val="00CC1C17"/>
    <w:rsid w:val="00CC494F"/>
    <w:rsid w:val="00CE3D3F"/>
    <w:rsid w:val="00CE47A6"/>
    <w:rsid w:val="00CE775E"/>
    <w:rsid w:val="00CF0CC6"/>
    <w:rsid w:val="00CF2478"/>
    <w:rsid w:val="00D166B3"/>
    <w:rsid w:val="00D20CB0"/>
    <w:rsid w:val="00D221A1"/>
    <w:rsid w:val="00D22331"/>
    <w:rsid w:val="00D261C9"/>
    <w:rsid w:val="00D30E4B"/>
    <w:rsid w:val="00D31B5B"/>
    <w:rsid w:val="00D55BA3"/>
    <w:rsid w:val="00D7179C"/>
    <w:rsid w:val="00D85172"/>
    <w:rsid w:val="00D91BAA"/>
    <w:rsid w:val="00D969AC"/>
    <w:rsid w:val="00DA34D9"/>
    <w:rsid w:val="00DA63CE"/>
    <w:rsid w:val="00DB49B9"/>
    <w:rsid w:val="00DC0BD9"/>
    <w:rsid w:val="00DC3260"/>
    <w:rsid w:val="00DC38F1"/>
    <w:rsid w:val="00DD1E1B"/>
    <w:rsid w:val="00DD58E1"/>
    <w:rsid w:val="00DD6688"/>
    <w:rsid w:val="00E012C7"/>
    <w:rsid w:val="00E04259"/>
    <w:rsid w:val="00E076A2"/>
    <w:rsid w:val="00E14E7F"/>
    <w:rsid w:val="00E165AB"/>
    <w:rsid w:val="00E23022"/>
    <w:rsid w:val="00E32491"/>
    <w:rsid w:val="00E324EA"/>
    <w:rsid w:val="00E47032"/>
    <w:rsid w:val="00E5284A"/>
    <w:rsid w:val="00E558E6"/>
    <w:rsid w:val="00E55D26"/>
    <w:rsid w:val="00E62799"/>
    <w:rsid w:val="00E809A3"/>
    <w:rsid w:val="00E840B3"/>
    <w:rsid w:val="00EA0499"/>
    <w:rsid w:val="00EA7C00"/>
    <w:rsid w:val="00EC027B"/>
    <w:rsid w:val="00ED1F51"/>
    <w:rsid w:val="00EE0D4A"/>
    <w:rsid w:val="00EE5336"/>
    <w:rsid w:val="00EF1425"/>
    <w:rsid w:val="00EF7BBF"/>
    <w:rsid w:val="00F12E9A"/>
    <w:rsid w:val="00F1509F"/>
    <w:rsid w:val="00F256C4"/>
    <w:rsid w:val="00F2656B"/>
    <w:rsid w:val="00F26A4A"/>
    <w:rsid w:val="00F43B39"/>
    <w:rsid w:val="00F45D82"/>
    <w:rsid w:val="00F46B1B"/>
    <w:rsid w:val="00F564A2"/>
    <w:rsid w:val="00F6784E"/>
    <w:rsid w:val="00FA0ABD"/>
    <w:rsid w:val="00FB0108"/>
    <w:rsid w:val="00FB12C1"/>
    <w:rsid w:val="00FB55A1"/>
    <w:rsid w:val="00FB69CF"/>
    <w:rsid w:val="00FE0F44"/>
    <w:rsid w:val="00FE0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C76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32574"/>
    <w:rPr>
      <w:noProof/>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paragraph" w:styleId="Normlnywebov">
    <w:name w:val="Normal (Web)"/>
    <w:basedOn w:val="Normlny"/>
    <w:uiPriority w:val="99"/>
    <w:unhideWhenUsed/>
    <w:rsid w:val="008E3D2E"/>
    <w:pPr>
      <w:spacing w:before="100" w:beforeAutospacing="1" w:after="100" w:afterAutospacing="1" w:line="240" w:lineRule="auto"/>
    </w:pPr>
    <w:rPr>
      <w:rFonts w:ascii="Times New Roman" w:eastAsia="Times New Roman" w:hAnsi="Times New Roman" w:cs="Times New Roman"/>
      <w:noProof w:val="0"/>
      <w:sz w:val="24"/>
      <w:szCs w:val="24"/>
      <w:lang w:eastAsia="sk-SK"/>
    </w:rPr>
  </w:style>
  <w:style w:type="character" w:styleId="Vrazn">
    <w:name w:val="Strong"/>
    <w:uiPriority w:val="22"/>
    <w:qFormat/>
    <w:rsid w:val="00147BF3"/>
    <w:rPr>
      <w:b/>
      <w:bCs/>
    </w:rPr>
  </w:style>
  <w:style w:type="character" w:customStyle="1" w:styleId="awspan">
    <w:name w:val="awspan"/>
    <w:basedOn w:val="Predvolenpsmoodseku"/>
    <w:qFormat/>
    <w:rsid w:val="002C4217"/>
  </w:style>
  <w:style w:type="character" w:styleId="Odkaznakomentr">
    <w:name w:val="annotation reference"/>
    <w:basedOn w:val="Predvolenpsmoodseku"/>
    <w:uiPriority w:val="99"/>
    <w:semiHidden/>
    <w:unhideWhenUsed/>
    <w:rsid w:val="00067E60"/>
    <w:rPr>
      <w:sz w:val="16"/>
      <w:szCs w:val="16"/>
    </w:rPr>
  </w:style>
  <w:style w:type="paragraph" w:styleId="Textkomentra">
    <w:name w:val="annotation text"/>
    <w:basedOn w:val="Normlny"/>
    <w:link w:val="TextkomentraChar"/>
    <w:uiPriority w:val="99"/>
    <w:semiHidden/>
    <w:unhideWhenUsed/>
    <w:rsid w:val="00067E60"/>
    <w:pPr>
      <w:spacing w:line="240" w:lineRule="auto"/>
    </w:pPr>
    <w:rPr>
      <w:sz w:val="20"/>
      <w:szCs w:val="20"/>
    </w:rPr>
  </w:style>
  <w:style w:type="character" w:customStyle="1" w:styleId="TextkomentraChar">
    <w:name w:val="Text komentára Char"/>
    <w:basedOn w:val="Predvolenpsmoodseku"/>
    <w:link w:val="Textkomentra"/>
    <w:uiPriority w:val="99"/>
    <w:semiHidden/>
    <w:rsid w:val="00067E60"/>
    <w:rPr>
      <w:noProof/>
      <w:sz w:val="20"/>
      <w:szCs w:val="20"/>
      <w:lang w:val="sk-SK"/>
    </w:rPr>
  </w:style>
  <w:style w:type="paragraph" w:styleId="Predmetkomentra">
    <w:name w:val="annotation subject"/>
    <w:basedOn w:val="Textkomentra"/>
    <w:next w:val="Textkomentra"/>
    <w:link w:val="PredmetkomentraChar"/>
    <w:uiPriority w:val="99"/>
    <w:semiHidden/>
    <w:unhideWhenUsed/>
    <w:rsid w:val="00067E60"/>
    <w:rPr>
      <w:b/>
      <w:bCs/>
    </w:rPr>
  </w:style>
  <w:style w:type="character" w:customStyle="1" w:styleId="PredmetkomentraChar">
    <w:name w:val="Predmet komentára Char"/>
    <w:basedOn w:val="TextkomentraChar"/>
    <w:link w:val="Predmetkomentra"/>
    <w:uiPriority w:val="99"/>
    <w:semiHidden/>
    <w:rsid w:val="00067E60"/>
    <w:rPr>
      <w:b/>
      <w:bCs/>
      <w:noProof/>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526882">
      <w:bodyDiv w:val="1"/>
      <w:marLeft w:val="0"/>
      <w:marRight w:val="0"/>
      <w:marTop w:val="0"/>
      <w:marBottom w:val="0"/>
      <w:divBdr>
        <w:top w:val="none" w:sz="0" w:space="0" w:color="auto"/>
        <w:left w:val="none" w:sz="0" w:space="0" w:color="auto"/>
        <w:bottom w:val="none" w:sz="0" w:space="0" w:color="auto"/>
        <w:right w:val="none" w:sz="0" w:space="0" w:color="auto"/>
      </w:divBdr>
    </w:div>
    <w:div w:id="1173647016">
      <w:bodyDiv w:val="1"/>
      <w:marLeft w:val="0"/>
      <w:marRight w:val="0"/>
      <w:marTop w:val="0"/>
      <w:marBottom w:val="0"/>
      <w:divBdr>
        <w:top w:val="none" w:sz="0" w:space="0" w:color="auto"/>
        <w:left w:val="none" w:sz="0" w:space="0" w:color="auto"/>
        <w:bottom w:val="none" w:sz="0" w:space="0" w:color="auto"/>
        <w:right w:val="none" w:sz="0" w:space="0" w:color="auto"/>
      </w:divBdr>
      <w:divsChild>
        <w:div w:id="1875074886">
          <w:marLeft w:val="0"/>
          <w:marRight w:val="0"/>
          <w:marTop w:val="0"/>
          <w:marBottom w:val="0"/>
          <w:divBdr>
            <w:top w:val="none" w:sz="0" w:space="0" w:color="auto"/>
            <w:left w:val="none" w:sz="0" w:space="0" w:color="auto"/>
            <w:bottom w:val="none" w:sz="0" w:space="0" w:color="auto"/>
            <w:right w:val="none" w:sz="0" w:space="0" w:color="auto"/>
          </w:divBdr>
        </w:div>
        <w:div w:id="876158823">
          <w:marLeft w:val="0"/>
          <w:marRight w:val="0"/>
          <w:marTop w:val="0"/>
          <w:marBottom w:val="0"/>
          <w:divBdr>
            <w:top w:val="none" w:sz="0" w:space="0" w:color="auto"/>
            <w:left w:val="none" w:sz="0" w:space="0" w:color="auto"/>
            <w:bottom w:val="none" w:sz="0" w:space="0" w:color="auto"/>
            <w:right w:val="none" w:sz="0" w:space="0" w:color="auto"/>
          </w:divBdr>
        </w:div>
        <w:div w:id="814444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f:fields xmlns:f="http://schemas.fabasoft.com/folio/2007/fields">
  <f:record ref="">
    <f:field ref="objname" par="" edit="true" text="2_predkladacia-správa"/>
    <f:field ref="objsubject" par="" edit="true" text=""/>
    <f:field ref="objcreatedby" par="" text="Ďurejová, Barbora, Mgr."/>
    <f:field ref="objcreatedat" par="" text="7.10.2022 7:26:35"/>
    <f:field ref="objchangedby" par="" text="Administrator, System"/>
    <f:field ref="objmodifiedat" par="" text="7.10.2022 7:26:3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592F7DCE-5A60-4DF3-BA39-80DB5A12C17A}">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609</Words>
  <Characters>3476</Characters>
  <Application>Microsoft Office Word</Application>
  <DocSecurity>0</DocSecurity>
  <Lines>28</Lines>
  <Paragraphs>8</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2024-12-18T11:25:00Z</dcterms:created>
  <dcterms:modified xsi:type="dcterms:W3CDTF">2026-03-18T17:44:00Z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typpredpis">
    <vt:lpwstr>Poslanecký návrh - zákon</vt:lpwstr>
  </property>
  <property fmtid="{D5CDD505-2E9C-101B-9397-08002B2CF9AE}" pid="3" name="FSC#SKEDITIONSLOVLEX@103.510:stavpredpis">
    <vt:lpwstr>Vyhodnotenie medzirezortného pripomienkového konania</vt:lpwstr>
  </property>
  <property fmtid="{D5CDD505-2E9C-101B-9397-08002B2CF9AE}" pid="4" name="FSC#SKEDITIONSLOVLEX@103.510:povodpredpis">
    <vt:lpwstr>Slovlex (eLeg)</vt:lpwstr>
  </property>
  <property fmtid="{D5CDD505-2E9C-101B-9397-08002B2CF9AE}" pid="5" name="FSC#SKEDITIONSLOVLEX@103.510:legoblast">
    <vt:lpwstr>Správne právo_x000d_
Zdravotníctvo</vt:lpwstr>
  </property>
  <property fmtid="{D5CDD505-2E9C-101B-9397-08002B2CF9AE}" pid="6" name="FSC#SKEDITIONSLOVLEX@103.510:uzemplat">
    <vt:lpwstr/>
  </property>
  <property fmtid="{D5CDD505-2E9C-101B-9397-08002B2CF9AE}" pid="7" name="FSC#SKEDITIONSLOVLEX@103.510:vztahypredpis">
    <vt:lpwstr/>
  </property>
  <property fmtid="{D5CDD505-2E9C-101B-9397-08002B2CF9AE}" pid="8" name="FSC#SKEDITIONSLOVLEX@103.510:predkladatel">
    <vt:lpwstr>Mgr. Barbora Ďurejová</vt:lpwstr>
  </property>
  <property fmtid="{D5CDD505-2E9C-101B-9397-08002B2CF9AE}" pid="9" name="FSC#SKEDITIONSLOVLEX@103.510:zodppredkladatel">
    <vt:lpwstr>Vladimír Lengvarský</vt:lpwstr>
  </property>
  <property fmtid="{D5CDD505-2E9C-101B-9397-08002B2CF9AE}" pid="10" name="FSC#SKEDITIONSLOVLEX@103.510:nazovpredpis">
    <vt:lpwstr> Návrh skupiny poslancov Národnej rady Slovenskej republiky, ktorým sa dopĺňa zákon č. 89/2016 Z. z. o výrobe, označovaní a predaji tabakových výrobkov a súvisiacich výrobkov a o zmene a doplnení niektorých zákonov a ktorým sa mení a dopĺňa zákon č. 377/2</vt:lpwstr>
  </property>
  <property fmtid="{D5CDD505-2E9C-101B-9397-08002B2CF9AE}" pid="11" name="FSC#SKEDITIONSLOVLEX@103.510:cislopredpis">
    <vt:lpwstr/>
  </property>
  <property fmtid="{D5CDD505-2E9C-101B-9397-08002B2CF9AE}" pid="12" name="FSC#SKEDITIONSLOVLEX@103.510:zodpinstitucia">
    <vt:lpwstr>Ministerstvo zdravotníctva Slovenskej republiky</vt:lpwstr>
  </property>
  <property fmtid="{D5CDD505-2E9C-101B-9397-08002B2CF9AE}" pid="13" name="FSC#SKEDITIONSLOVLEX@103.510:pripomienkovatelia">
    <vt:lpwstr/>
  </property>
  <property fmtid="{D5CDD505-2E9C-101B-9397-08002B2CF9AE}" pid="14" name="FSC#SKEDITIONSLOVLEX@103.510:autorpredpis">
    <vt:lpwstr/>
  </property>
  <property fmtid="{D5CDD505-2E9C-101B-9397-08002B2CF9AE}" pid="15" name="FSC#SKEDITIONSLOVLEX@103.510:podnetpredpis">
    <vt:lpwstr>§ 70 ods. 2 zákona Národnej rady Slovenskej republiky č. 350/1996 Z. z. o rokovacom poriadku Národnej rady Slovenskej republiky v znení neskorších predpisov _x000d_
</vt:lpwstr>
  </property>
  <property fmtid="{D5CDD505-2E9C-101B-9397-08002B2CF9AE}" pid="16" name="FSC#SKEDITIONSLOVLEX@103.510:plnynazovpredpis">
    <vt:lpwstr> Návrh skupiny poslancov Národnej rady Slovenskej republiky, ktorým sa dopĺňa zákon č. 89/2016 Z. z. o výrobe, označovaní a predaji tabakových výrobkov a súvisiacich výrobkov a o zmene a doplnení niektorých zákonov a ktorým sa mení a dopĺňa zákon č. 377/2</vt:lpwstr>
  </property>
  <property fmtid="{D5CDD505-2E9C-101B-9397-08002B2CF9AE}" pid="17" name="FSC#SKEDITIONSLOVLEX@103.510:rezortcislopredpis">
    <vt:lpwstr>S22994-2022-OL</vt:lpwstr>
  </property>
  <property fmtid="{D5CDD505-2E9C-101B-9397-08002B2CF9AE}" pid="18" name="FSC#SKEDITIONSLOVLEX@103.510:citaciapredpis">
    <vt:lpwstr/>
  </property>
  <property fmtid="{D5CDD505-2E9C-101B-9397-08002B2CF9AE}" pid="19" name="FSC#SKEDITIONSLOVLEX@103.510:spiscislouv">
    <vt:lpwstr/>
  </property>
  <property fmtid="{D5CDD505-2E9C-101B-9397-08002B2CF9AE}" pid="20" name="FSC#SKEDITIONSLOVLEX@103.510:datumschvalpredpis">
    <vt:lpwstr/>
  </property>
  <property fmtid="{D5CDD505-2E9C-101B-9397-08002B2CF9AE}" pid="21" name="FSC#SKEDITIONSLOVLEX@103.510:platneod">
    <vt:lpwstr/>
  </property>
  <property fmtid="{D5CDD505-2E9C-101B-9397-08002B2CF9AE}" pid="22" name="FSC#SKEDITIONSLOVLEX@103.510:platnedo">
    <vt:lpwstr/>
  </property>
  <property fmtid="{D5CDD505-2E9C-101B-9397-08002B2CF9AE}" pid="23" name="FSC#SKEDITIONSLOVLEX@103.510:ucinnostod">
    <vt:lpwstr/>
  </property>
  <property fmtid="{D5CDD505-2E9C-101B-9397-08002B2CF9AE}" pid="24" name="FSC#SKEDITIONSLOVLEX@103.510:ucinnostdo">
    <vt:lpwstr/>
  </property>
  <property fmtid="{D5CDD505-2E9C-101B-9397-08002B2CF9AE}" pid="25" name="FSC#SKEDITIONSLOVLEX@103.510:datumplatnosti">
    <vt:lpwstr/>
  </property>
  <property fmtid="{D5CDD505-2E9C-101B-9397-08002B2CF9AE}" pid="26" name="FSC#SKEDITIONSLOVLEX@103.510:cislolp">
    <vt:lpwstr>LP/2022/602</vt:lpwstr>
  </property>
  <property fmtid="{D5CDD505-2E9C-101B-9397-08002B2CF9AE}" pid="27" name="FSC#SKEDITIONSLOVLEX@103.510:typsprievdok">
    <vt:lpwstr>Predkladacia správa</vt:lpwstr>
  </property>
  <property fmtid="{D5CDD505-2E9C-101B-9397-08002B2CF9AE}" pid="28" name="FSC#SKEDITIONSLOVLEX@103.510:cislopartlac">
    <vt:lpwstr/>
  </property>
  <property fmtid="{D5CDD505-2E9C-101B-9397-08002B2CF9AE}" pid="29" name="FSC#SKEDITIONSLOVLEX@103.510:AttrStrListDocPropUcelPredmetZmluvy">
    <vt:lpwstr/>
  </property>
  <property fmtid="{D5CDD505-2E9C-101B-9397-08002B2CF9AE}" pid="30" name="FSC#SKEDITIONSLOVLEX@103.510:AttrStrListDocPropUpravaPravFOPRO">
    <vt:lpwstr/>
  </property>
  <property fmtid="{D5CDD505-2E9C-101B-9397-08002B2CF9AE}" pid="31" name="FSC#SKEDITIONSLOVLEX@103.510:AttrStrListDocPropUpravaPredmetuZmluvy">
    <vt:lpwstr/>
  </property>
  <property fmtid="{D5CDD505-2E9C-101B-9397-08002B2CF9AE}" pid="32" name="FSC#SKEDITIONSLOVLEX@103.510:AttrStrListDocPropKategoriaZmluvy74">
    <vt:lpwstr/>
  </property>
  <property fmtid="{D5CDD505-2E9C-101B-9397-08002B2CF9AE}" pid="33" name="FSC#SKEDITIONSLOVLEX@103.510:AttrStrListDocPropKategoriaZmluvy75">
    <vt:lpwstr/>
  </property>
  <property fmtid="{D5CDD505-2E9C-101B-9397-08002B2CF9AE}" pid="34" name="FSC#SKEDITIONSLOVLEX@103.510:AttrStrListDocPropDopadyPrijatiaZmluvy">
    <vt:lpwstr/>
  </property>
  <property fmtid="{D5CDD505-2E9C-101B-9397-08002B2CF9AE}" pid="35" name="FSC#SKEDITIONSLOVLEX@103.510:AttrStrListDocPropProblematikaPPa">
    <vt:lpwstr/>
  </property>
  <property fmtid="{D5CDD505-2E9C-101B-9397-08002B2CF9AE}" pid="36" name="FSC#SKEDITIONSLOVLEX@103.510:AttrStrListDocPropPrimarnePravoEU">
    <vt:lpwstr/>
  </property>
  <property fmtid="{D5CDD505-2E9C-101B-9397-08002B2CF9AE}" pid="37" name="FSC#SKEDITIONSLOVLEX@103.510:AttrStrListDocPropSekundarneLegPravoPO">
    <vt:lpwstr/>
  </property>
  <property fmtid="{D5CDD505-2E9C-101B-9397-08002B2CF9AE}" pid="38" name="FSC#SKEDITIONSLOVLEX@103.510:AttrStrListDocPropSekundarneNelegPravoPO">
    <vt:lpwstr/>
  </property>
  <property fmtid="{D5CDD505-2E9C-101B-9397-08002B2CF9AE}" pid="39" name="FSC#SKEDITIONSLOVLEX@103.510:AttrStrListDocPropSekundarneLegPravoDO">
    <vt:lpwstr/>
  </property>
  <property fmtid="{D5CDD505-2E9C-101B-9397-08002B2CF9AE}" pid="40" name="FSC#SKEDITIONSLOVLEX@103.510:AttrStrListDocPropProblematikaPPb">
    <vt:lpwstr/>
  </property>
  <property fmtid="{D5CDD505-2E9C-101B-9397-08002B2CF9AE}" pid="41" name="FSC#SKEDITIONSLOVLEX@103.510:AttrStrListDocPropNazovPredpisuEU">
    <vt:lpwstr/>
  </property>
  <property fmtid="{D5CDD505-2E9C-101B-9397-08002B2CF9AE}" pid="42" name="FSC#SKEDITIONSLOVLEX@103.510:AttrStrListDocPropLehotaPrebratieSmernice">
    <vt:lpwstr/>
  </property>
  <property fmtid="{D5CDD505-2E9C-101B-9397-08002B2CF9AE}" pid="43" name="FSC#SKEDITIONSLOVLEX@103.510:AttrStrListDocPropLehotaNaPredlozenie">
    <vt:lpwstr/>
  </property>
  <property fmtid="{D5CDD505-2E9C-101B-9397-08002B2CF9AE}" pid="44" name="FSC#SKEDITIONSLOVLEX@103.510:AttrStrListDocPropInfoZaciatokKonania">
    <vt:lpwstr/>
  </property>
  <property fmtid="{D5CDD505-2E9C-101B-9397-08002B2CF9AE}" pid="45" name="FSC#SKEDITIONSLOVLEX@103.510:AttrStrListDocPropInfoUzPreberanePP">
    <vt:lpwstr/>
  </property>
  <property fmtid="{D5CDD505-2E9C-101B-9397-08002B2CF9AE}" pid="46" name="FSC#SKEDITIONSLOVLEX@103.510:AttrStrListDocPropStupenZlucitelnostiPP">
    <vt:lpwstr/>
  </property>
  <property fmtid="{D5CDD505-2E9C-101B-9397-08002B2CF9AE}" pid="47" name="FSC#SKEDITIONSLOVLEX@103.510:AttrStrListDocPropGestorSpolupRezorty">
    <vt:lpwstr/>
  </property>
  <property fmtid="{D5CDD505-2E9C-101B-9397-08002B2CF9AE}" pid="48" name="FSC#SKEDITIONSLOVLEX@103.510:AttrDateDocPropZaciatokPKK">
    <vt:lpwstr/>
  </property>
  <property fmtid="{D5CDD505-2E9C-101B-9397-08002B2CF9AE}" pid="49" name="FSC#SKEDITIONSLOVLEX@103.510:AttrDateDocPropUkonceniePKK">
    <vt:lpwstr/>
  </property>
  <property fmtid="{D5CDD505-2E9C-101B-9397-08002B2CF9AE}" pid="50" name="FSC#SKEDITIONSLOVLEX@103.510:AttrStrDocPropVplyvRozpocetVS">
    <vt:lpwstr/>
  </property>
  <property fmtid="{D5CDD505-2E9C-101B-9397-08002B2CF9AE}" pid="51" name="FSC#SKEDITIONSLOVLEX@103.510:AttrStrDocPropVplyvPodnikatelskeProstr">
    <vt:lpwstr/>
  </property>
  <property fmtid="{D5CDD505-2E9C-101B-9397-08002B2CF9AE}" pid="52" name="FSC#SKEDITIONSLOVLEX@103.510:AttrStrDocPropVplyvSocialny">
    <vt:lpwstr/>
  </property>
  <property fmtid="{D5CDD505-2E9C-101B-9397-08002B2CF9AE}" pid="53" name="FSC#SKEDITIONSLOVLEX@103.510:AttrStrDocPropVplyvNaZivotProstr">
    <vt:lpwstr/>
  </property>
  <property fmtid="{D5CDD505-2E9C-101B-9397-08002B2CF9AE}" pid="54" name="FSC#SKEDITIONSLOVLEX@103.510:AttrStrDocPropVplyvNaInformatizaciu">
    <vt:lpwstr/>
  </property>
  <property fmtid="{D5CDD505-2E9C-101B-9397-08002B2CF9AE}" pid="55" name="FSC#SKEDITIONSLOVLEX@103.510:AttrStrListDocPropPoznamkaVplyv">
    <vt:lpwstr/>
  </property>
  <property fmtid="{D5CDD505-2E9C-101B-9397-08002B2CF9AE}" pid="56" name="FSC#SKEDITIONSLOVLEX@103.510:AttrStrListDocPropAltRiesenia">
    <vt:lpwstr/>
  </property>
  <property fmtid="{D5CDD505-2E9C-101B-9397-08002B2CF9AE}" pid="57" name="FSC#SKEDITIONSLOVLEX@103.510:AttrStrListDocPropStanoviskoGest">
    <vt:lpwstr/>
  </property>
  <property fmtid="{D5CDD505-2E9C-101B-9397-08002B2CF9AE}" pid="58" name="FSC#SKEDITIONSLOVLEX@103.510:AttrStrListDocPropTextKomunike">
    <vt:lpwstr/>
  </property>
  <property fmtid="{D5CDD505-2E9C-101B-9397-08002B2CF9AE}" pid="59" name="FSC#SKEDITIONSLOVLEX@103.510:AttrStrListDocPropUznesenieCastA">
    <vt:lpwstr/>
  </property>
  <property fmtid="{D5CDD505-2E9C-101B-9397-08002B2CF9AE}" pid="60" name="FSC#SKEDITIONSLOVLEX@103.510:AttrStrListDocPropUznesenieZodpovednyA1">
    <vt:lpwstr/>
  </property>
  <property fmtid="{D5CDD505-2E9C-101B-9397-08002B2CF9AE}" pid="61" name="FSC#SKEDITIONSLOVLEX@103.510:AttrStrListDocPropUznesenieTextA1">
    <vt:lpwstr/>
  </property>
  <property fmtid="{D5CDD505-2E9C-101B-9397-08002B2CF9AE}" pid="62" name="FSC#SKEDITIONSLOVLEX@103.510:AttrStrListDocPropUznesenieTerminA1">
    <vt:lpwstr/>
  </property>
  <property fmtid="{D5CDD505-2E9C-101B-9397-08002B2CF9AE}" pid="63" name="FSC#SKEDITIONSLOVLEX@103.510:AttrStrListDocPropUznesenieBODA1">
    <vt:lpwstr/>
  </property>
  <property fmtid="{D5CDD505-2E9C-101B-9397-08002B2CF9AE}" pid="64" name="FSC#SKEDITIONSLOVLEX@103.510:AttrStrListDocPropUznesenieZodpovednyA2">
    <vt:lpwstr/>
  </property>
  <property fmtid="{D5CDD505-2E9C-101B-9397-08002B2CF9AE}" pid="65" name="FSC#SKEDITIONSLOVLEX@103.510:AttrStrListDocPropUznesenieTextA2">
    <vt:lpwstr/>
  </property>
  <property fmtid="{D5CDD505-2E9C-101B-9397-08002B2CF9AE}" pid="66" name="FSC#SKEDITIONSLOVLEX@103.510:AttrStrListDocPropUznesenieTerminA2">
    <vt:lpwstr/>
  </property>
  <property fmtid="{D5CDD505-2E9C-101B-9397-08002B2CF9AE}" pid="67" name="FSC#SKEDITIONSLOVLEX@103.510:AttrStrListDocPropUznesenieBODA3">
    <vt:lpwstr/>
  </property>
  <property fmtid="{D5CDD505-2E9C-101B-9397-08002B2CF9AE}" pid="68" name="FSC#SKEDITIONSLOVLEX@103.510:AttrStrListDocPropUznesenieZodpovednyA3">
    <vt:lpwstr/>
  </property>
  <property fmtid="{D5CDD505-2E9C-101B-9397-08002B2CF9AE}" pid="69" name="FSC#SKEDITIONSLOVLEX@103.510:AttrStrListDocPropUznesenieTextA3">
    <vt:lpwstr/>
  </property>
  <property fmtid="{D5CDD505-2E9C-101B-9397-08002B2CF9AE}" pid="70" name="FSC#SKEDITIONSLOVLEX@103.510:AttrStrListDocPropUznesenieTerminA3">
    <vt:lpwstr/>
  </property>
  <property fmtid="{D5CDD505-2E9C-101B-9397-08002B2CF9AE}" pid="71" name="FSC#SKEDITIONSLOVLEX@103.510:AttrStrListDocPropUznesenieBODA4">
    <vt:lpwstr/>
  </property>
  <property fmtid="{D5CDD505-2E9C-101B-9397-08002B2CF9AE}" pid="72" name="FSC#SKEDITIONSLOVLEX@103.510:AttrStrListDocPropUznesenieZodpovednyA4">
    <vt:lpwstr/>
  </property>
  <property fmtid="{D5CDD505-2E9C-101B-9397-08002B2CF9AE}" pid="73" name="FSC#SKEDITIONSLOVLEX@103.510:AttrStrListDocPropUznesenieTextA4">
    <vt:lpwstr/>
  </property>
  <property fmtid="{D5CDD505-2E9C-101B-9397-08002B2CF9AE}" pid="74" name="FSC#SKEDITIONSLOVLEX@103.510:AttrStrListDocPropUznesenieTerminA4">
    <vt:lpwstr/>
  </property>
  <property fmtid="{D5CDD505-2E9C-101B-9397-08002B2CF9AE}" pid="75" name="FSC#SKEDITIONSLOVLEX@103.510:AttrStrListDocPropUznesenieCastB">
    <vt:lpwstr/>
  </property>
  <property fmtid="{D5CDD505-2E9C-101B-9397-08002B2CF9AE}" pid="76" name="FSC#SKEDITIONSLOVLEX@103.510:AttrStrListDocPropUznesenieBODB1">
    <vt:lpwstr/>
  </property>
  <property fmtid="{D5CDD505-2E9C-101B-9397-08002B2CF9AE}" pid="77" name="FSC#SKEDITIONSLOVLEX@103.510:AttrStrListDocPropUznesenieZodpovednyB1">
    <vt:lpwstr/>
  </property>
  <property fmtid="{D5CDD505-2E9C-101B-9397-08002B2CF9AE}" pid="78" name="FSC#SKEDITIONSLOVLEX@103.510:AttrStrListDocPropUznesenieTextB1">
    <vt:lpwstr/>
  </property>
  <property fmtid="{D5CDD505-2E9C-101B-9397-08002B2CF9AE}" pid="79" name="FSC#SKEDITIONSLOVLEX@103.510:AttrStrListDocPropUznesenieTerminB1">
    <vt:lpwstr/>
  </property>
  <property fmtid="{D5CDD505-2E9C-101B-9397-08002B2CF9AE}" pid="80" name="FSC#SKEDITIONSLOVLEX@103.510:AttrStrListDocPropUznesenieBODB2">
    <vt:lpwstr/>
  </property>
  <property fmtid="{D5CDD505-2E9C-101B-9397-08002B2CF9AE}" pid="81" name="FSC#SKEDITIONSLOVLEX@103.510:AttrStrListDocPropUznesenieZodpovednyB2">
    <vt:lpwstr/>
  </property>
  <property fmtid="{D5CDD505-2E9C-101B-9397-08002B2CF9AE}" pid="82" name="FSC#SKEDITIONSLOVLEX@103.510:AttrStrListDocPropUznesenieTextB2">
    <vt:lpwstr/>
  </property>
  <property fmtid="{D5CDD505-2E9C-101B-9397-08002B2CF9AE}" pid="83" name="FSC#SKEDITIONSLOVLEX@103.510:AttrStrListDocPropUznesenieTerminB2">
    <vt:lpwstr/>
  </property>
  <property fmtid="{D5CDD505-2E9C-101B-9397-08002B2CF9AE}" pid="84" name="FSC#SKEDITIONSLOVLEX@103.510:AttrStrListDocPropUznesenieBODB3">
    <vt:lpwstr/>
  </property>
  <property fmtid="{D5CDD505-2E9C-101B-9397-08002B2CF9AE}" pid="85" name="FSC#SKEDITIONSLOVLEX@103.510:AttrStrListDocPropUznesenieZodpovednyB3">
    <vt:lpwstr/>
  </property>
  <property fmtid="{D5CDD505-2E9C-101B-9397-08002B2CF9AE}" pid="86" name="FSC#SKEDITIONSLOVLEX@103.510:AttrStrListDocPropUznesenieTextB3">
    <vt:lpwstr/>
  </property>
  <property fmtid="{D5CDD505-2E9C-101B-9397-08002B2CF9AE}" pid="87" name="FSC#SKEDITIONSLOVLEX@103.510:AttrStrListDocPropUznesenieTerminB3">
    <vt:lpwstr/>
  </property>
  <property fmtid="{D5CDD505-2E9C-101B-9397-08002B2CF9AE}" pid="88" name="FSC#SKEDITIONSLOVLEX@103.510:AttrStrListDocPropUznesenieBODB4">
    <vt:lpwstr/>
  </property>
  <property fmtid="{D5CDD505-2E9C-101B-9397-08002B2CF9AE}" pid="89" name="FSC#SKEDITIONSLOVLEX@103.510:AttrStrListDocPropUznesenieZodpovednyB4">
    <vt:lpwstr/>
  </property>
  <property fmtid="{D5CDD505-2E9C-101B-9397-08002B2CF9AE}" pid="90" name="FSC#SKEDITIONSLOVLEX@103.510:AttrStrListDocPropUznesenieTextB4">
    <vt:lpwstr/>
  </property>
  <property fmtid="{D5CDD505-2E9C-101B-9397-08002B2CF9AE}" pid="91" name="FSC#SKEDITIONSLOVLEX@103.510:AttrStrListDocPropUznesenieTerminB4">
    <vt:lpwstr/>
  </property>
  <property fmtid="{D5CDD505-2E9C-101B-9397-08002B2CF9AE}" pid="92" name="FSC#SKEDITIONSLOVLEX@103.510:AttrStrListDocPropUznesenieCastC">
    <vt:lpwstr/>
  </property>
  <property fmtid="{D5CDD505-2E9C-101B-9397-08002B2CF9AE}" pid="93" name="FSC#SKEDITIONSLOVLEX@103.510:AttrStrListDocPropUznesenieBODC1">
    <vt:lpwstr/>
  </property>
  <property fmtid="{D5CDD505-2E9C-101B-9397-08002B2CF9AE}" pid="94" name="FSC#SKEDITIONSLOVLEX@103.510:AttrStrListDocPropUznesenieZodpovednyC1">
    <vt:lpwstr/>
  </property>
  <property fmtid="{D5CDD505-2E9C-101B-9397-08002B2CF9AE}" pid="95" name="FSC#SKEDITIONSLOVLEX@103.510:AttrStrListDocPropUznesenieTextC1">
    <vt:lpwstr/>
  </property>
  <property fmtid="{D5CDD505-2E9C-101B-9397-08002B2CF9AE}" pid="96" name="FSC#SKEDITIONSLOVLEX@103.510:AttrStrListDocPropUznesenieTerminC1">
    <vt:lpwstr/>
  </property>
  <property fmtid="{D5CDD505-2E9C-101B-9397-08002B2CF9AE}" pid="97" name="FSC#SKEDITIONSLOVLEX@103.510:AttrStrListDocPropUznesenieBODC2">
    <vt:lpwstr/>
  </property>
  <property fmtid="{D5CDD505-2E9C-101B-9397-08002B2CF9AE}" pid="98" name="FSC#SKEDITIONSLOVLEX@103.510:AttrStrListDocPropUznesenieZodpovednyC2">
    <vt:lpwstr/>
  </property>
  <property fmtid="{D5CDD505-2E9C-101B-9397-08002B2CF9AE}" pid="99" name="FSC#SKEDITIONSLOVLEX@103.510:AttrStrListDocPropUznesenieTextC2">
    <vt:lpwstr/>
  </property>
  <property fmtid="{D5CDD505-2E9C-101B-9397-08002B2CF9AE}" pid="100" name="FSC#SKEDITIONSLOVLEX@103.510:AttrStrListDocPropUznesenieTerminC2">
    <vt:lpwstr/>
  </property>
  <property fmtid="{D5CDD505-2E9C-101B-9397-08002B2CF9AE}" pid="101" name="FSC#SKEDITIONSLOVLEX@103.510:AttrStrListDocPropUznesenieBODC3">
    <vt:lpwstr/>
  </property>
  <property fmtid="{D5CDD505-2E9C-101B-9397-08002B2CF9AE}" pid="102" name="FSC#SKEDITIONSLOVLEX@103.510:AttrStrListDocPropUznesenieZodpovednyC3">
    <vt:lpwstr/>
  </property>
  <property fmtid="{D5CDD505-2E9C-101B-9397-08002B2CF9AE}" pid="103" name="FSC#SKEDITIONSLOVLEX@103.510:AttrStrListDocPropUznesenieTextC3">
    <vt:lpwstr/>
  </property>
  <property fmtid="{D5CDD505-2E9C-101B-9397-08002B2CF9AE}" pid="104" name="FSC#SKEDITIONSLOVLEX@103.510:AttrStrListDocPropUznesenieTerminC3">
    <vt:lpwstr/>
  </property>
  <property fmtid="{D5CDD505-2E9C-101B-9397-08002B2CF9AE}" pid="105" name="FSC#SKEDITIONSLOVLEX@103.510:AttrStrListDocPropUznesenieBODC4">
    <vt:lpwstr/>
  </property>
  <property fmtid="{D5CDD505-2E9C-101B-9397-08002B2CF9AE}" pid="106" name="FSC#SKEDITIONSLOVLEX@103.510:AttrStrListDocPropUznesenieZodpovednyC4">
    <vt:lpwstr/>
  </property>
  <property fmtid="{D5CDD505-2E9C-101B-9397-08002B2CF9AE}" pid="107" name="FSC#SKEDITIONSLOVLEX@103.510:AttrStrListDocPropUznesenieTextC4">
    <vt:lpwstr/>
  </property>
  <property fmtid="{D5CDD505-2E9C-101B-9397-08002B2CF9AE}" pid="108" name="FSC#SKEDITIONSLOVLEX@103.510:AttrStrListDocPropUznesenieTerminC4">
    <vt:lpwstr/>
  </property>
  <property fmtid="{D5CDD505-2E9C-101B-9397-08002B2CF9AE}" pid="109" name="FSC#SKEDITIONSLOVLEX@103.510:AttrStrListDocPropUznesenieCastD">
    <vt:lpwstr/>
  </property>
  <property fmtid="{D5CDD505-2E9C-101B-9397-08002B2CF9AE}" pid="110" name="FSC#SKEDITIONSLOVLEX@103.510:AttrStrListDocPropUznesenieBODD1">
    <vt:lpwstr/>
  </property>
  <property fmtid="{D5CDD505-2E9C-101B-9397-08002B2CF9AE}" pid="111" name="FSC#SKEDITIONSLOVLEX@103.510:AttrStrListDocPropUznesenieZodpovednyD1">
    <vt:lpwstr/>
  </property>
  <property fmtid="{D5CDD505-2E9C-101B-9397-08002B2CF9AE}" pid="112" name="FSC#SKEDITIONSLOVLEX@103.510:AttrStrListDocPropUznesenieTextD1">
    <vt:lpwstr/>
  </property>
  <property fmtid="{D5CDD505-2E9C-101B-9397-08002B2CF9AE}" pid="113" name="FSC#SKEDITIONSLOVLEX@103.510:AttrStrListDocPropUznesenieTerminD1">
    <vt:lpwstr/>
  </property>
  <property fmtid="{D5CDD505-2E9C-101B-9397-08002B2CF9AE}" pid="114" name="FSC#SKEDITIONSLOVLEX@103.510:AttrStrListDocPropUznesenieBODD2">
    <vt:lpwstr/>
  </property>
  <property fmtid="{D5CDD505-2E9C-101B-9397-08002B2CF9AE}" pid="115" name="FSC#SKEDITIONSLOVLEX@103.510:AttrStrListDocPropUznesenieZodpovednyD2">
    <vt:lpwstr/>
  </property>
  <property fmtid="{D5CDD505-2E9C-101B-9397-08002B2CF9AE}" pid="116" name="FSC#SKEDITIONSLOVLEX@103.510:AttrStrListDocPropUznesenieTextD2">
    <vt:lpwstr/>
  </property>
  <property fmtid="{D5CDD505-2E9C-101B-9397-08002B2CF9AE}" pid="117" name="FSC#SKEDITIONSLOVLEX@103.510:AttrStrListDocPropUznesenieTerminD2">
    <vt:lpwstr/>
  </property>
  <property fmtid="{D5CDD505-2E9C-101B-9397-08002B2CF9AE}" pid="118" name="FSC#SKEDITIONSLOVLEX@103.510:AttrStrListDocPropUznesenieBODD3">
    <vt:lpwstr/>
  </property>
  <property fmtid="{D5CDD505-2E9C-101B-9397-08002B2CF9AE}" pid="119" name="FSC#SKEDITIONSLOVLEX@103.510:AttrStrListDocPropUznesenieZodpovednyD3">
    <vt:lpwstr/>
  </property>
  <property fmtid="{D5CDD505-2E9C-101B-9397-08002B2CF9AE}" pid="120" name="FSC#SKEDITIONSLOVLEX@103.510:AttrStrListDocPropUznesenieTextD3">
    <vt:lpwstr/>
  </property>
  <property fmtid="{D5CDD505-2E9C-101B-9397-08002B2CF9AE}" pid="121" name="FSC#SKEDITIONSLOVLEX@103.510:AttrStrListDocPropUznesenieTerminD3">
    <vt:lpwstr/>
  </property>
  <property fmtid="{D5CDD505-2E9C-101B-9397-08002B2CF9AE}" pid="122" name="FSC#SKEDITIONSLOVLEX@103.510:AttrStrListDocPropUznesenieBODD4">
    <vt:lpwstr/>
  </property>
  <property fmtid="{D5CDD505-2E9C-101B-9397-08002B2CF9AE}" pid="123" name="FSC#SKEDITIONSLOVLEX@103.510:AttrStrListDocPropUznesenieZodpovednyD4">
    <vt:lpwstr/>
  </property>
  <property fmtid="{D5CDD505-2E9C-101B-9397-08002B2CF9AE}" pid="124" name="FSC#SKEDITIONSLOVLEX@103.510:AttrStrListDocPropUznesenieTextD4">
    <vt:lpwstr/>
  </property>
  <property fmtid="{D5CDD505-2E9C-101B-9397-08002B2CF9AE}" pid="125" name="FSC#SKEDITIONSLOVLEX@103.510:AttrStrListDocPropUznesenieTerminD4">
    <vt:lpwstr/>
  </property>
  <property fmtid="{D5CDD505-2E9C-101B-9397-08002B2CF9AE}" pid="126" name="FSC#SKEDITIONSLOVLEX@103.510:AttrStrListDocPropUznesenieVykonaju">
    <vt:lpwstr/>
  </property>
  <property fmtid="{D5CDD505-2E9C-101B-9397-08002B2CF9AE}" pid="127" name="FSC#SKEDITIONSLOVLEX@103.510:AttrStrListDocPropUznesenieNaVedomie">
    <vt:lpwstr/>
  </property>
  <property fmtid="{D5CDD505-2E9C-101B-9397-08002B2CF9AE}" pid="128" name="FSC#SKEDITIONSLOVLEX@103.510:AttrStrListDocPropTextVseobPrilohy">
    <vt:lpwstr/>
  </property>
  <property fmtid="{D5CDD505-2E9C-101B-9397-08002B2CF9AE}" pid="129" name="FSC#SKEDITIONSLOVLEX@103.510:AttrStrListDocPropTextPredklSpravy">
    <vt:lpwstr/>
  </property>
  <property fmtid="{D5CDD505-2E9C-101B-9397-08002B2CF9AE}" pid="130" name="FSC#COOSYSTEM@1.1:Container">
    <vt:lpwstr>COO.2145.1000.3.5218527</vt:lpwstr>
  </property>
  <property fmtid="{D5CDD505-2E9C-101B-9397-08002B2CF9AE}" pid="131" name="FSC#FSCFOLIO@1.1001:docpropproject">
    <vt:lpwstr/>
  </property>
  <property fmtid="{D5CDD505-2E9C-101B-9397-08002B2CF9AE}" pid="132" name="FSC#SKEDITIONSLOVLEX@103.510:dalsipredkladatel">
    <vt:lpwstr/>
  </property>
  <property fmtid="{D5CDD505-2E9C-101B-9397-08002B2CF9AE}" pid="133" name="FSC#SKEDITIONSLOVLEX@103.510:spravaucastverej">
    <vt:lpwstr/>
  </property>
  <property fmtid="{D5CDD505-2E9C-101B-9397-08002B2CF9AE}" pid="134" name="FSC#SKEDITIONSLOVLEX@103.510:cisloparlamenttlac">
    <vt:lpwstr/>
  </property>
  <property fmtid="{D5CDD505-2E9C-101B-9397-08002B2CF9AE}" pid="135" name="FSC#SKEDITIONSLOVLEX@103.510:nazovpredpis1">
    <vt:lpwstr>004 Z. z. o ochrane nefajčiarov a o zmene a doplnení niektorých zákonov v znení neskorších predpisov (tlač 1177)</vt:lpwstr>
  </property>
  <property fmtid="{D5CDD505-2E9C-101B-9397-08002B2CF9AE}" pid="136" name="FSC#SKEDITIONSLOVLEX@103.510:nazovpredpis2">
    <vt:lpwstr/>
  </property>
  <property fmtid="{D5CDD505-2E9C-101B-9397-08002B2CF9AE}" pid="137" name="FSC#SKEDITIONSLOVLEX@103.510:nazovpredpis3">
    <vt:lpwstr/>
  </property>
  <property fmtid="{D5CDD505-2E9C-101B-9397-08002B2CF9AE}" pid="138" name="FSC#SKEDITIONSLOVLEX@103.510:plnynazovpredpis1">
    <vt:lpwstr>004 Z. z. o ochrane nefajčiarov a o zmene a doplnení niektorých zákonov v znení neskorších predpisov (tlač 1177)</vt:lpwstr>
  </property>
  <property fmtid="{D5CDD505-2E9C-101B-9397-08002B2CF9AE}" pid="139" name="FSC#SKEDITIONSLOVLEX@103.510:plnynazovpredpis2">
    <vt:lpwstr/>
  </property>
  <property fmtid="{D5CDD505-2E9C-101B-9397-08002B2CF9AE}" pid="140" name="FSC#SKEDITIONSLOVLEX@103.510:plnynazovpredpis3">
    <vt:lpwstr/>
  </property>
  <property fmtid="{D5CDD505-2E9C-101B-9397-08002B2CF9AE}" pid="141" name="FSC#SKEDITIONSLOVLEX@103.510:funkciaPred">
    <vt:lpwstr/>
  </property>
  <property fmtid="{D5CDD505-2E9C-101B-9397-08002B2CF9AE}" pid="142" name="FSC#SKEDITIONSLOVLEX@103.510:funkciaPredAkuzativ">
    <vt:lpwstr/>
  </property>
  <property fmtid="{D5CDD505-2E9C-101B-9397-08002B2CF9AE}" pid="143" name="FSC#SKEDITIONSLOVLEX@103.510:funkciaPredDativ">
    <vt:lpwstr/>
  </property>
  <property fmtid="{D5CDD505-2E9C-101B-9397-08002B2CF9AE}" pid="144" name="FSC#SKEDITIONSLOVLEX@103.510:funkciaZodpPred">
    <vt:lpwstr>minister</vt:lpwstr>
  </property>
  <property fmtid="{D5CDD505-2E9C-101B-9397-08002B2CF9AE}" pid="145" name="FSC#SKEDITIONSLOVLEX@103.510:funkciaZodpPredAkuzativ">
    <vt:lpwstr>ministra</vt:lpwstr>
  </property>
  <property fmtid="{D5CDD505-2E9C-101B-9397-08002B2CF9AE}" pid="146" name="FSC#SKEDITIONSLOVLEX@103.510:funkciaZodpPredDativ">
    <vt:lpwstr>ministrovi</vt:lpwstr>
  </property>
  <property fmtid="{D5CDD505-2E9C-101B-9397-08002B2CF9AE}" pid="147" name="FSC#SKEDITIONSLOVLEX@103.510:funkciaDalsiPred">
    <vt:lpwstr/>
  </property>
  <property fmtid="{D5CDD505-2E9C-101B-9397-08002B2CF9AE}" pid="148" name="FSC#SKEDITIONSLOVLEX@103.510:funkciaDalsiPredAkuzativ">
    <vt:lpwstr/>
  </property>
  <property fmtid="{D5CDD505-2E9C-101B-9397-08002B2CF9AE}" pid="149" name="FSC#SKEDITIONSLOVLEX@103.510:funkciaDalsiPredDativ">
    <vt:lpwstr/>
  </property>
  <property fmtid="{D5CDD505-2E9C-101B-9397-08002B2CF9AE}" pid="150" name="FSC#SKEDITIONSLOVLEX@103.510:predkladateliaObalSD">
    <vt:lpwstr>Vladimír Lengvarský_x000d_
minister</vt:lpwstr>
  </property>
  <property fmtid="{D5CDD505-2E9C-101B-9397-08002B2CF9AE}" pid="151" name="FSC#SKEDITIONSLOVLEX@103.510:aktualnyrok">
    <vt:lpwstr>2023</vt:lpwstr>
  </property>
  <property fmtid="{D5CDD505-2E9C-101B-9397-08002B2CF9AE}" pid="152" name="FSC#SKEDITIONSLOVLEX@103.510:vytvorenedna">
    <vt:lpwstr>7. 10. 2022</vt:lpwstr>
  </property>
  <property fmtid="{D5CDD505-2E9C-101B-9397-08002B2CF9AE}" pid="153" name="FSC#SKMZ@103.510:mz_zaznam_jeden_adresat">
    <vt:lpwstr/>
  </property>
  <property fmtid="{D5CDD505-2E9C-101B-9397-08002B2CF9AE}" pid="154" name="FSC#SKMZ@103.510:mz_zaznam_hlavny_adresat">
    <vt:lpwstr/>
  </property>
  <property fmtid="{D5CDD505-2E9C-101B-9397-08002B2CF9AE}" pid="155" name="FSC#SKMZ@103.510:mz_zaznam_vnut_adresati_01">
    <vt:lpwstr/>
  </property>
  <property fmtid="{D5CDD505-2E9C-101B-9397-08002B2CF9AE}" pid="156" name="FSC#SKMZ@103.510:mz_zaznam_vnut_adresati_02">
    <vt:lpwstr/>
  </property>
  <property fmtid="{D5CDD505-2E9C-101B-9397-08002B2CF9AE}" pid="157" name="FSC#SKMZ@103.510:mz_zaznam_vnut_adresati_03">
    <vt:lpwstr/>
  </property>
  <property fmtid="{D5CDD505-2E9C-101B-9397-08002B2CF9AE}" pid="158" name="FSC#SKMZ@103.510:mz_zaznam_vnut_adresati_04">
    <vt:lpwstr/>
  </property>
  <property fmtid="{D5CDD505-2E9C-101B-9397-08002B2CF9AE}" pid="159" name="FSC#SKMZ@103.510:mz_zaznam_vnut_adresati_05">
    <vt:lpwstr/>
  </property>
  <property fmtid="{D5CDD505-2E9C-101B-9397-08002B2CF9AE}" pid="160" name="FSC#SKMZ@103.510:mz_zaznam_vnut_adresati_06">
    <vt:lpwstr/>
  </property>
  <property fmtid="{D5CDD505-2E9C-101B-9397-08002B2CF9AE}" pid="161" name="FSC#SKMZ@103.510:mz_zaznam_vnut_adresati_07">
    <vt:lpwstr/>
  </property>
  <property fmtid="{D5CDD505-2E9C-101B-9397-08002B2CF9AE}" pid="162" name="FSC#SKMZ@103.510:mz_zaznam_vnut_adresati_08">
    <vt:lpwstr/>
  </property>
  <property fmtid="{D5CDD505-2E9C-101B-9397-08002B2CF9AE}" pid="163" name="FSC#SKMZ@103.510:mz_zaznam_vnut_adresati_09">
    <vt:lpwstr/>
  </property>
  <property fmtid="{D5CDD505-2E9C-101B-9397-08002B2CF9AE}" pid="164" name="FSC#SKMZ@103.510:mz_zaznam_vnut_adresati_10">
    <vt:lpwstr/>
  </property>
  <property fmtid="{D5CDD505-2E9C-101B-9397-08002B2CF9AE}" pid="165" name="FSC#SKMZ@103.510:mz_zaznam_vnut_adresati_11">
    <vt:lpwstr/>
  </property>
  <property fmtid="{D5CDD505-2E9C-101B-9397-08002B2CF9AE}" pid="166" name="FSC#SKMZ@103.510:mz_zaznam_vnut_adresati_12">
    <vt:lpwstr/>
  </property>
  <property fmtid="{D5CDD505-2E9C-101B-9397-08002B2CF9AE}" pid="167" name="FSC#SKMZ@103.510:mz_zaznam_vnut_adresati_13">
    <vt:lpwstr/>
  </property>
  <property fmtid="{D5CDD505-2E9C-101B-9397-08002B2CF9AE}" pid="168" name="FSC#SKMZ@103.510:mz_zaznam_vnut_adresati_14">
    <vt:lpwstr/>
  </property>
  <property fmtid="{D5CDD505-2E9C-101B-9397-08002B2CF9AE}" pid="169" name="FSC#SKMZ@103.510:mz_zaznam_vnut_adresati_15">
    <vt:lpwstr/>
  </property>
  <property fmtid="{D5CDD505-2E9C-101B-9397-08002B2CF9AE}" pid="170" name="FSC#SKMZ@103.510:mz_zaznam_vnut_adresati_16">
    <vt:lpwstr/>
  </property>
  <property fmtid="{D5CDD505-2E9C-101B-9397-08002B2CF9AE}" pid="171" name="FSC#SKMZ@103.510:mz_zaznam_vnut_adresati_17">
    <vt:lpwstr/>
  </property>
  <property fmtid="{D5CDD505-2E9C-101B-9397-08002B2CF9AE}" pid="172" name="FSC#SKMZ@103.510:mz_zaznam_vnut_adresati_18">
    <vt:lpwstr/>
  </property>
  <property fmtid="{D5CDD505-2E9C-101B-9397-08002B2CF9AE}" pid="173" name="FSC#SKMZ@103.510:mz_zaznam_vnut_adresati_19">
    <vt:lpwstr/>
  </property>
  <property fmtid="{D5CDD505-2E9C-101B-9397-08002B2CF9AE}" pid="174" name="FSC#SKMZ@103.510:mz_zaznam_vnut_adresati_20">
    <vt:lpwstr/>
  </property>
  <property fmtid="{D5CDD505-2E9C-101B-9397-08002B2CF9AE}" pid="175" name="FSC#SKMZ@103.510:mz_zaznam_vnut_adresati_21">
    <vt:lpwstr/>
  </property>
  <property fmtid="{D5CDD505-2E9C-101B-9397-08002B2CF9AE}" pid="176" name="FSC#SKMZ@103.510:mz_zaznam_vnut_adresati_22">
    <vt:lpwstr/>
  </property>
  <property fmtid="{D5CDD505-2E9C-101B-9397-08002B2CF9AE}" pid="177" name="FSC#SKMZ@103.510:mz_zaznam_vnut_adresati_23">
    <vt:lpwstr/>
  </property>
  <property fmtid="{D5CDD505-2E9C-101B-9397-08002B2CF9AE}" pid="178" name="FSC#SKMZ@103.510:mz_zaznam_vnut_adresati_24">
    <vt:lpwstr/>
  </property>
  <property fmtid="{D5CDD505-2E9C-101B-9397-08002B2CF9AE}" pid="179" name="FSC#SKMZ@103.510:mz_zaznam_vnut_adresati_25">
    <vt:lpwstr/>
  </property>
  <property fmtid="{D5CDD505-2E9C-101B-9397-08002B2CF9AE}" pid="180" name="FSC#SKMZ@103.510:mz_zaznam_vnut_adresati_26">
    <vt:lpwstr/>
  </property>
  <property fmtid="{D5CDD505-2E9C-101B-9397-08002B2CF9AE}" pid="181" name="FSC#SKMZ@103.510:mz_zaznam_vnut_adresati_27">
    <vt:lpwstr/>
  </property>
  <property fmtid="{D5CDD505-2E9C-101B-9397-08002B2CF9AE}" pid="182" name="FSC#SKMZ@103.510:mz_zaznam_vnut_adresati_28">
    <vt:lpwstr/>
  </property>
  <property fmtid="{D5CDD505-2E9C-101B-9397-08002B2CF9AE}" pid="183" name="FSC#SKMZ@103.510:mz_zaznam_vnut_adresati_29">
    <vt:lpwstr/>
  </property>
  <property fmtid="{D5CDD505-2E9C-101B-9397-08002B2CF9AE}" pid="184" name="FSC#SKMZ@103.510:mz_zaznam_vnut_adresati_30">
    <vt:lpwstr/>
  </property>
  <property fmtid="{D5CDD505-2E9C-101B-9397-08002B2CF9AE}" pid="185" name="FSC#SKMZ@103.510:mz_zaznam_vnut_adresati_31">
    <vt:lpwstr/>
  </property>
  <property fmtid="{D5CDD505-2E9C-101B-9397-08002B2CF9AE}" pid="186" name="FSC#SKMZ@103.510:mz_zaznam_vnut_adresati_32">
    <vt:lpwstr/>
  </property>
  <property fmtid="{D5CDD505-2E9C-101B-9397-08002B2CF9AE}" pid="187" name="FSC#SKMZ@103.510:mz_zaznam_vnut_adresati_33">
    <vt:lpwstr/>
  </property>
  <property fmtid="{D5CDD505-2E9C-101B-9397-08002B2CF9AE}" pid="188" name="FSC#SKMZ@103.510:mz_zaznam_vnut_adresati_34">
    <vt:lpwstr/>
  </property>
  <property fmtid="{D5CDD505-2E9C-101B-9397-08002B2CF9AE}" pid="189" name="FSC#SKMZ@103.510:mz_zaznam_vnut_adresati_35">
    <vt:lpwstr/>
  </property>
  <property fmtid="{D5CDD505-2E9C-101B-9397-08002B2CF9AE}" pid="190" name="FSC#SKMZ@103.510:mz_zaznam_vnut_adresati_36">
    <vt:lpwstr/>
  </property>
  <property fmtid="{D5CDD505-2E9C-101B-9397-08002B2CF9AE}" pid="191" name="FSC#SKMZ@103.510:mz_zaznam_vnut_adresati_37">
    <vt:lpwstr/>
  </property>
  <property fmtid="{D5CDD505-2E9C-101B-9397-08002B2CF9AE}" pid="192" name="FSC#SKMZ@103.510:mz_zaznam_vnut_adresati_38">
    <vt:lpwstr/>
  </property>
  <property fmtid="{D5CDD505-2E9C-101B-9397-08002B2CF9AE}" pid="193" name="FSC#SKMZ@103.510:mz_zaznam_vnut_adresati_39">
    <vt:lpwstr/>
  </property>
  <property fmtid="{D5CDD505-2E9C-101B-9397-08002B2CF9AE}" pid="194" name="FSC#SKMZ@103.510:mz_zaznam_vnut_adresati_40">
    <vt:lpwstr/>
  </property>
  <property fmtid="{D5CDD505-2E9C-101B-9397-08002B2CF9AE}" pid="195" name="FSC#SKMZ@103.510:mz_zaznam_vnut_adresati_41">
    <vt:lpwstr/>
  </property>
  <property fmtid="{D5CDD505-2E9C-101B-9397-08002B2CF9AE}" pid="196" name="FSC#SKMZ@103.510:mz_zaznam_vnut_adresati_42">
    <vt:lpwstr/>
  </property>
  <property fmtid="{D5CDD505-2E9C-101B-9397-08002B2CF9AE}" pid="197" name="FSC#SKMZ@103.510:mz_zaznam_vnut_adresati_43">
    <vt:lpwstr/>
  </property>
  <property fmtid="{D5CDD505-2E9C-101B-9397-08002B2CF9AE}" pid="198" name="FSC#SKMZ@103.510:mz_zaznam_vnut_adresati_44">
    <vt:lpwstr/>
  </property>
  <property fmtid="{D5CDD505-2E9C-101B-9397-08002B2CF9AE}" pid="199" name="FSC#SKMZ@103.510:mz_zaznam_vnut_adresati_45">
    <vt:lpwstr/>
  </property>
  <property fmtid="{D5CDD505-2E9C-101B-9397-08002B2CF9AE}" pid="200" name="FSC#SKMZ@103.510:mz_zaznam_vnut_adresati_46">
    <vt:lpwstr/>
  </property>
  <property fmtid="{D5CDD505-2E9C-101B-9397-08002B2CF9AE}" pid="201" name="FSC#SKMZ@103.510:mz_zaznam_vnut_adresati_47">
    <vt:lpwstr/>
  </property>
  <property fmtid="{D5CDD505-2E9C-101B-9397-08002B2CF9AE}" pid="202" name="FSC#SKMZ@103.510:mz_zaznam_vnut_adresati_48">
    <vt:lpwstr/>
  </property>
  <property fmtid="{D5CDD505-2E9C-101B-9397-08002B2CF9AE}" pid="203" name="FSC#SKMZ@103.510:mz_zaznam_vnut_adresati_49">
    <vt:lpwstr/>
  </property>
  <property fmtid="{D5CDD505-2E9C-101B-9397-08002B2CF9AE}" pid="204" name="FSC#SKMZ@103.510:mz_zaznam_vnut_adresati_50">
    <vt:lpwstr/>
  </property>
  <property fmtid="{D5CDD505-2E9C-101B-9397-08002B2CF9AE}" pid="205" name="FSC#SKMZ@103.510:mz_zaznam_vnut_adresati_51">
    <vt:lpwstr/>
  </property>
  <property fmtid="{D5CDD505-2E9C-101B-9397-08002B2CF9AE}" pid="206" name="FSC#SKMZ@103.510:mz_EnumStupenKlasifikacie">
    <vt:lpwstr/>
  </property>
  <property fmtid="{D5CDD505-2E9C-101B-9397-08002B2CF9AE}" pid="207" name="FSC#SKMZ@103.510:mz_OpravneneOsoby">
    <vt:lpwstr/>
  </property>
  <property fmtid="{D5CDD505-2E9C-101B-9397-08002B2CF9AE}" pid="208" name="FSC#SKMZ@103.510:mz_OpravneneOsoby_en">
    <vt:lpwstr/>
  </property>
  <property fmtid="{D5CDD505-2E9C-101B-9397-08002B2CF9AE}" pid="209" name="FSC#SKMZ@103.510:mz_Vlastnik">
    <vt:lpwstr/>
  </property>
  <property fmtid="{D5CDD505-2E9C-101B-9397-08002B2CF9AE}" pid="210" name="FSC#SKMZ@103.510:mz_Vlastnik_en">
    <vt:lpwstr/>
  </property>
  <property fmtid="{D5CDD505-2E9C-101B-9397-08002B2CF9AE}" pid="211" name="FSC#SKMZ@103.510:mz_SpracEmail">
    <vt:lpwstr/>
  </property>
  <property fmtid="{D5CDD505-2E9C-101B-9397-08002B2CF9AE}" pid="212" name="FSC#SKMZ@103.510:mz_skratkaou">
    <vt:lpwstr>OL</vt:lpwstr>
  </property>
  <property fmtid="{D5CDD505-2E9C-101B-9397-08002B2CF9AE}" pid="213" name="FSC#SKMZ@103.510:mz_zaznam_adresat_mail">
    <vt:lpwstr/>
  </property>
  <property fmtid="{D5CDD505-2E9C-101B-9397-08002B2CF9AE}" pid="214" name="FSC#SKMZ@103.510:mz_zaznam_adresat_mail_1">
    <vt:lpwstr/>
  </property>
  <property fmtid="{D5CDD505-2E9C-101B-9397-08002B2CF9AE}" pid="215" name="FSC#SKMZ@103.510:mz_zaznam_adresat_mail_2">
    <vt:lpwstr/>
  </property>
  <property fmtid="{D5CDD505-2E9C-101B-9397-08002B2CF9AE}" pid="216" name="FSC#SKMZ@103.510:mz_zaznam_adresat_mail_3">
    <vt:lpwstr/>
  </property>
  <property fmtid="{D5CDD505-2E9C-101B-9397-08002B2CF9AE}" pid="217" name="FSC#SKMZ@103.510:mz_zaznam_adresat_mail_4">
    <vt:lpwstr/>
  </property>
  <property fmtid="{D5CDD505-2E9C-101B-9397-08002B2CF9AE}" pid="218" name="FSC#SKMZ@103.510:mz_zaznam_adresat_mail_5">
    <vt:lpwstr/>
  </property>
  <property fmtid="{D5CDD505-2E9C-101B-9397-08002B2CF9AE}" pid="219" name="FSC#SKMZ@103.510:mz_zaznam_adresat_mail_6">
    <vt:lpwstr/>
  </property>
  <property fmtid="{D5CDD505-2E9C-101B-9397-08002B2CF9AE}" pid="220" name="FSC#SKMZ@103.510:mz_zaznam_adresat_mail_7">
    <vt:lpwstr/>
  </property>
  <property fmtid="{D5CDD505-2E9C-101B-9397-08002B2CF9AE}" pid="221" name="FSC#SKMZ@103.510:mz_zaznam_adresat_mail_8">
    <vt:lpwstr/>
  </property>
  <property fmtid="{D5CDD505-2E9C-101B-9397-08002B2CF9AE}" pid="222" name="FSC#SKMZ@103.510:mz_zaznam_adresat_mail_9">
    <vt:lpwstr/>
  </property>
  <property fmtid="{D5CDD505-2E9C-101B-9397-08002B2CF9AE}" pid="223" name="FSC#SKMZ@103.510:mz_zaznam_adresat_mail_10">
    <vt:lpwstr/>
  </property>
  <property fmtid="{D5CDD505-2E9C-101B-9397-08002B2CF9AE}" pid="224" name="FSC#SKMZ@103.510:mz_zaznam_adresat_mail_11">
    <vt:lpwstr/>
  </property>
  <property fmtid="{D5CDD505-2E9C-101B-9397-08002B2CF9AE}" pid="225" name="FSC#SKMZ@103.510:mz_zaznam_adresat_mail_12">
    <vt:lpwstr/>
  </property>
  <property fmtid="{D5CDD505-2E9C-101B-9397-08002B2CF9AE}" pid="226" name="FSC#SKMZ@103.510:mz_zaznam_adresat_mail_13">
    <vt:lpwstr/>
  </property>
  <property fmtid="{D5CDD505-2E9C-101B-9397-08002B2CF9AE}" pid="227" name="FSC#SKMZ@103.510:mz_zaznam_adresat_mail_14">
    <vt:lpwstr/>
  </property>
  <property fmtid="{D5CDD505-2E9C-101B-9397-08002B2CF9AE}" pid="228" name="FSC#SKMZ@103.510:mz_zaznam_adresat_mail_15">
    <vt:lpwstr/>
  </property>
  <property fmtid="{D5CDD505-2E9C-101B-9397-08002B2CF9AE}" pid="229" name="FSC#SKMZ@103.510:a_veduciOd">
    <vt:lpwstr/>
  </property>
  <property fmtid="{D5CDD505-2E9C-101B-9397-08002B2CF9AE}" pid="230" name="FSC#SKEDITIONREG@103.510:a_acceptor">
    <vt:lpwstr/>
  </property>
  <property fmtid="{D5CDD505-2E9C-101B-9397-08002B2CF9AE}" pid="231" name="FSC#SKEDITIONREG@103.510:a_clearedat">
    <vt:lpwstr/>
  </property>
  <property fmtid="{D5CDD505-2E9C-101B-9397-08002B2CF9AE}" pid="232" name="FSC#SKEDITIONREG@103.510:a_clearedby">
    <vt:lpwstr/>
  </property>
  <property fmtid="{D5CDD505-2E9C-101B-9397-08002B2CF9AE}" pid="233" name="FSC#SKEDITIONREG@103.510:a_comm">
    <vt:lpwstr/>
  </property>
  <property fmtid="{D5CDD505-2E9C-101B-9397-08002B2CF9AE}" pid="234" name="FSC#SKEDITIONREG@103.510:a_decisionattachments">
    <vt:lpwstr/>
  </property>
  <property fmtid="{D5CDD505-2E9C-101B-9397-08002B2CF9AE}" pid="235" name="FSC#SKEDITIONREG@103.510:a_deliveredat">
    <vt:lpwstr/>
  </property>
  <property fmtid="{D5CDD505-2E9C-101B-9397-08002B2CF9AE}" pid="236" name="FSC#SKEDITIONREG@103.510:a_delivery">
    <vt:lpwstr/>
  </property>
  <property fmtid="{D5CDD505-2E9C-101B-9397-08002B2CF9AE}" pid="237" name="FSC#SKEDITIONREG@103.510:a_extension">
    <vt:lpwstr/>
  </property>
  <property fmtid="{D5CDD505-2E9C-101B-9397-08002B2CF9AE}" pid="238" name="FSC#SKEDITIONREG@103.510:a_filenumber">
    <vt:lpwstr/>
  </property>
  <property fmtid="{D5CDD505-2E9C-101B-9397-08002B2CF9AE}" pid="239" name="FSC#SKEDITIONREG@103.510:a_fileresponsible">
    <vt:lpwstr/>
  </property>
  <property fmtid="{D5CDD505-2E9C-101B-9397-08002B2CF9AE}" pid="240" name="FSC#SKEDITIONREG@103.510:a_fileresporg">
    <vt:lpwstr/>
  </property>
  <property fmtid="{D5CDD505-2E9C-101B-9397-08002B2CF9AE}" pid="241" name="FSC#SKEDITIONREG@103.510:a_fileresporg_email_OU">
    <vt:lpwstr/>
  </property>
  <property fmtid="{D5CDD505-2E9C-101B-9397-08002B2CF9AE}" pid="242" name="FSC#SKEDITIONREG@103.510:a_fileresporg_emailaddress">
    <vt:lpwstr/>
  </property>
  <property fmtid="{D5CDD505-2E9C-101B-9397-08002B2CF9AE}" pid="243" name="FSC#SKEDITIONREG@103.510:a_fileresporg_fax">
    <vt:lpwstr/>
  </property>
  <property fmtid="{D5CDD505-2E9C-101B-9397-08002B2CF9AE}" pid="244" name="FSC#SKEDITIONREG@103.510:a_fileresporg_fax_OU">
    <vt:lpwstr/>
  </property>
  <property fmtid="{D5CDD505-2E9C-101B-9397-08002B2CF9AE}" pid="245" name="FSC#SKEDITIONREG@103.510:a_fileresporg_function">
    <vt:lpwstr/>
  </property>
  <property fmtid="{D5CDD505-2E9C-101B-9397-08002B2CF9AE}" pid="246" name="FSC#SKEDITIONREG@103.510:a_fileresporg_function_OU">
    <vt:lpwstr/>
  </property>
  <property fmtid="{D5CDD505-2E9C-101B-9397-08002B2CF9AE}" pid="247" name="FSC#SKEDITIONREG@103.510:a_fileresporg_head">
    <vt:lpwstr/>
  </property>
  <property fmtid="{D5CDD505-2E9C-101B-9397-08002B2CF9AE}" pid="248" name="FSC#SKEDITIONREG@103.510:a_fileresporg_head_OU">
    <vt:lpwstr/>
  </property>
  <property fmtid="{D5CDD505-2E9C-101B-9397-08002B2CF9AE}" pid="249" name="FSC#SKEDITIONREG@103.510:a_fileresporg_OU">
    <vt:lpwstr/>
  </property>
  <property fmtid="{D5CDD505-2E9C-101B-9397-08002B2CF9AE}" pid="250" name="FSC#SKEDITIONREG@103.510:a_fileresporg_phone">
    <vt:lpwstr/>
  </property>
  <property fmtid="{D5CDD505-2E9C-101B-9397-08002B2CF9AE}" pid="251" name="FSC#SKEDITIONREG@103.510:a_fileresporg_phone_OU">
    <vt:lpwstr/>
  </property>
  <property fmtid="{D5CDD505-2E9C-101B-9397-08002B2CF9AE}" pid="252" name="FSC#SKEDITIONREG@103.510:a_incattachments">
    <vt:lpwstr/>
  </property>
  <property fmtid="{D5CDD505-2E9C-101B-9397-08002B2CF9AE}" pid="253" name="FSC#SKEDITIONREG@103.510:a_incnr">
    <vt:lpwstr/>
  </property>
  <property fmtid="{D5CDD505-2E9C-101B-9397-08002B2CF9AE}" pid="254" name="FSC#SKEDITIONREG@103.510:a_objcreatedstr">
    <vt:lpwstr/>
  </property>
  <property fmtid="{D5CDD505-2E9C-101B-9397-08002B2CF9AE}" pid="255" name="FSC#SKEDITIONREG@103.510:a_ordernumber">
    <vt:lpwstr/>
  </property>
  <property fmtid="{D5CDD505-2E9C-101B-9397-08002B2CF9AE}" pid="256" name="FSC#SKEDITIONREG@103.510:a_oursign">
    <vt:lpwstr/>
  </property>
  <property fmtid="{D5CDD505-2E9C-101B-9397-08002B2CF9AE}" pid="257" name="FSC#SKEDITIONREG@103.510:a_sendersign">
    <vt:lpwstr/>
  </property>
  <property fmtid="{D5CDD505-2E9C-101B-9397-08002B2CF9AE}" pid="258" name="FSC#SKEDITIONREG@103.510:a_shortou">
    <vt:lpwstr/>
  </property>
  <property fmtid="{D5CDD505-2E9C-101B-9397-08002B2CF9AE}" pid="259" name="FSC#SKEDITIONREG@103.510:a_testsalutation">
    <vt:lpwstr/>
  </property>
  <property fmtid="{D5CDD505-2E9C-101B-9397-08002B2CF9AE}" pid="260" name="FSC#SKEDITIONREG@103.510:a_validfrom">
    <vt:lpwstr/>
  </property>
  <property fmtid="{D5CDD505-2E9C-101B-9397-08002B2CF9AE}" pid="261" name="FSC#SKEDITIONREG@103.510:as_activity">
    <vt:lpwstr/>
  </property>
  <property fmtid="{D5CDD505-2E9C-101B-9397-08002B2CF9AE}" pid="262" name="FSC#SKEDITIONREG@103.510:as_docdate">
    <vt:lpwstr/>
  </property>
  <property fmtid="{D5CDD505-2E9C-101B-9397-08002B2CF9AE}" pid="263" name="FSC#SKEDITIONREG@103.510:as_establishdate">
    <vt:lpwstr/>
  </property>
  <property fmtid="{D5CDD505-2E9C-101B-9397-08002B2CF9AE}" pid="264" name="FSC#SKEDITIONREG@103.510:as_fileresphead">
    <vt:lpwstr/>
  </property>
  <property fmtid="{D5CDD505-2E9C-101B-9397-08002B2CF9AE}" pid="265" name="FSC#SKEDITIONREG@103.510:as_filerespheadfnct">
    <vt:lpwstr/>
  </property>
  <property fmtid="{D5CDD505-2E9C-101B-9397-08002B2CF9AE}" pid="266" name="FSC#SKEDITIONREG@103.510:as_fileresponsible">
    <vt:lpwstr/>
  </property>
  <property fmtid="{D5CDD505-2E9C-101B-9397-08002B2CF9AE}" pid="267" name="FSC#SKEDITIONREG@103.510:as_filesubj">
    <vt:lpwstr/>
  </property>
  <property fmtid="{D5CDD505-2E9C-101B-9397-08002B2CF9AE}" pid="268" name="FSC#SKEDITIONREG@103.510:as_objname">
    <vt:lpwstr/>
  </property>
  <property fmtid="{D5CDD505-2E9C-101B-9397-08002B2CF9AE}" pid="269" name="FSC#SKEDITIONREG@103.510:as_ou">
    <vt:lpwstr/>
  </property>
  <property fmtid="{D5CDD505-2E9C-101B-9397-08002B2CF9AE}" pid="270" name="FSC#SKEDITIONREG@103.510:as_owner">
    <vt:lpwstr>Mgr. Barbora Ďurejová</vt:lpwstr>
  </property>
  <property fmtid="{D5CDD505-2E9C-101B-9397-08002B2CF9AE}" pid="271" name="FSC#SKEDITIONREG@103.510:as_phonelink">
    <vt:lpwstr/>
  </property>
  <property fmtid="{D5CDD505-2E9C-101B-9397-08002B2CF9AE}" pid="272" name="FSC#SKEDITIONREG@103.510:oz_externAdr">
    <vt:lpwstr/>
  </property>
  <property fmtid="{D5CDD505-2E9C-101B-9397-08002B2CF9AE}" pid="273" name="FSC#SKEDITIONREG@103.510:a_depositperiod">
    <vt:lpwstr/>
  </property>
  <property fmtid="{D5CDD505-2E9C-101B-9397-08002B2CF9AE}" pid="274" name="FSC#SKEDITIONREG@103.510:a_disposestate">
    <vt:lpwstr/>
  </property>
  <property fmtid="{D5CDD505-2E9C-101B-9397-08002B2CF9AE}" pid="275" name="FSC#SKEDITIONREG@103.510:a_fileresponsiblefnct">
    <vt:lpwstr/>
  </property>
  <property fmtid="{D5CDD505-2E9C-101B-9397-08002B2CF9AE}" pid="276" name="FSC#SKEDITIONREG@103.510:a_fileresporg_position">
    <vt:lpwstr/>
  </property>
  <property fmtid="{D5CDD505-2E9C-101B-9397-08002B2CF9AE}" pid="277" name="FSC#SKEDITIONREG@103.510:a_fileresporg_position_OU">
    <vt:lpwstr/>
  </property>
  <property fmtid="{D5CDD505-2E9C-101B-9397-08002B2CF9AE}" pid="278" name="FSC#SKEDITIONREG@103.510:a_osobnecislosprac">
    <vt:lpwstr/>
  </property>
  <property fmtid="{D5CDD505-2E9C-101B-9397-08002B2CF9AE}" pid="279" name="FSC#SKEDITIONREG@103.510:a_registrysign">
    <vt:lpwstr/>
  </property>
  <property fmtid="{D5CDD505-2E9C-101B-9397-08002B2CF9AE}" pid="280" name="FSC#SKEDITIONREG@103.510:a_subfileatt">
    <vt:lpwstr/>
  </property>
  <property fmtid="{D5CDD505-2E9C-101B-9397-08002B2CF9AE}" pid="281" name="FSC#SKEDITIONREG@103.510:as_filesubjall">
    <vt:lpwstr/>
  </property>
  <property fmtid="{D5CDD505-2E9C-101B-9397-08002B2CF9AE}" pid="282" name="FSC#SKEDITIONREG@103.510:CreatedAt">
    <vt:lpwstr>29. 7. 2022, 10:53</vt:lpwstr>
  </property>
  <property fmtid="{D5CDD505-2E9C-101B-9397-08002B2CF9AE}" pid="283" name="FSC#SKEDITIONREG@103.510:curruserrolegroup">
    <vt:lpwstr>Odbor legislatívny</vt:lpwstr>
  </property>
  <property fmtid="{D5CDD505-2E9C-101B-9397-08002B2CF9AE}" pid="284" name="FSC#SKEDITIONREG@103.510:currusersubst">
    <vt:lpwstr>Mgr. Barbora Ďurejová</vt:lpwstr>
  </property>
  <property fmtid="{D5CDD505-2E9C-101B-9397-08002B2CF9AE}" pid="285" name="FSC#SKEDITIONREG@103.510:emailsprac">
    <vt:lpwstr/>
  </property>
  <property fmtid="{D5CDD505-2E9C-101B-9397-08002B2CF9AE}" pid="286" name="FSC#SKEDITIONREG@103.510:ms_VyskladaniePoznamok">
    <vt:lpwstr/>
  </property>
  <property fmtid="{D5CDD505-2E9C-101B-9397-08002B2CF9AE}" pid="287" name="FSC#SKEDITIONREG@103.510:oumlname_fnct">
    <vt:lpwstr/>
  </property>
  <property fmtid="{D5CDD505-2E9C-101B-9397-08002B2CF9AE}" pid="288" name="FSC#SKEDITIONREG@103.510:sk_org_city">
    <vt:lpwstr>Bratislava 37</vt:lpwstr>
  </property>
  <property fmtid="{D5CDD505-2E9C-101B-9397-08002B2CF9AE}" pid="289" name="FSC#SKEDITIONREG@103.510:sk_org_dic">
    <vt:lpwstr/>
  </property>
  <property fmtid="{D5CDD505-2E9C-101B-9397-08002B2CF9AE}" pid="290" name="FSC#SKEDITIONREG@103.510:sk_org_email">
    <vt:lpwstr/>
  </property>
  <property fmtid="{D5CDD505-2E9C-101B-9397-08002B2CF9AE}" pid="291" name="FSC#SKEDITIONREG@103.510:sk_org_fax">
    <vt:lpwstr/>
  </property>
  <property fmtid="{D5CDD505-2E9C-101B-9397-08002B2CF9AE}" pid="292" name="FSC#SKEDITIONREG@103.510:sk_org_fullname">
    <vt:lpwstr>Ministerstvo zdravotníctva Slovenskej republiky</vt:lpwstr>
  </property>
  <property fmtid="{D5CDD505-2E9C-101B-9397-08002B2CF9AE}" pid="293" name="FSC#SKEDITIONREG@103.510:sk_org_ico">
    <vt:lpwstr>00165565</vt:lpwstr>
  </property>
  <property fmtid="{D5CDD505-2E9C-101B-9397-08002B2CF9AE}" pid="294" name="FSC#SKEDITIONREG@103.510:sk_org_phone">
    <vt:lpwstr/>
  </property>
  <property fmtid="{D5CDD505-2E9C-101B-9397-08002B2CF9AE}" pid="295" name="FSC#SKEDITIONREG@103.510:sk_org_shortname">
    <vt:lpwstr/>
  </property>
  <property fmtid="{D5CDD505-2E9C-101B-9397-08002B2CF9AE}" pid="296" name="FSC#SKEDITIONREG@103.510:sk_org_state">
    <vt:lpwstr/>
  </property>
  <property fmtid="{D5CDD505-2E9C-101B-9397-08002B2CF9AE}" pid="297" name="FSC#SKEDITIONREG@103.510:sk_org_street">
    <vt:lpwstr>Limbova 2</vt:lpwstr>
  </property>
  <property fmtid="{D5CDD505-2E9C-101B-9397-08002B2CF9AE}" pid="298" name="FSC#SKEDITIONREG@103.510:sk_org_zip">
    <vt:lpwstr>837 52</vt:lpwstr>
  </property>
  <property fmtid="{D5CDD505-2E9C-101B-9397-08002B2CF9AE}" pid="299" name="FSC#SKEDITIONREG@103.510:viz_clearedat">
    <vt:lpwstr/>
  </property>
  <property fmtid="{D5CDD505-2E9C-101B-9397-08002B2CF9AE}" pid="300" name="FSC#SKEDITIONREG@103.510:viz_clearedby">
    <vt:lpwstr/>
  </property>
  <property fmtid="{D5CDD505-2E9C-101B-9397-08002B2CF9AE}" pid="301" name="FSC#SKEDITIONREG@103.510:viz_comm">
    <vt:lpwstr/>
  </property>
  <property fmtid="{D5CDD505-2E9C-101B-9397-08002B2CF9AE}" pid="302" name="FSC#SKEDITIONREG@103.510:viz_decisionattachments">
    <vt:lpwstr/>
  </property>
  <property fmtid="{D5CDD505-2E9C-101B-9397-08002B2CF9AE}" pid="303" name="FSC#SKEDITIONREG@103.510:viz_deliveredat">
    <vt:lpwstr/>
  </property>
  <property fmtid="{D5CDD505-2E9C-101B-9397-08002B2CF9AE}" pid="304" name="FSC#SKEDITIONREG@103.510:viz_delivery">
    <vt:lpwstr/>
  </property>
  <property fmtid="{D5CDD505-2E9C-101B-9397-08002B2CF9AE}" pid="305" name="FSC#SKEDITIONREG@103.510:viz_extension">
    <vt:lpwstr/>
  </property>
  <property fmtid="{D5CDD505-2E9C-101B-9397-08002B2CF9AE}" pid="306" name="FSC#SKEDITIONREG@103.510:viz_filenumber">
    <vt:lpwstr/>
  </property>
  <property fmtid="{D5CDD505-2E9C-101B-9397-08002B2CF9AE}" pid="307" name="FSC#SKEDITIONREG@103.510:viz_fileresponsible">
    <vt:lpwstr/>
  </property>
  <property fmtid="{D5CDD505-2E9C-101B-9397-08002B2CF9AE}" pid="308" name="FSC#SKEDITIONREG@103.510:viz_fileresporg">
    <vt:lpwstr/>
  </property>
  <property fmtid="{D5CDD505-2E9C-101B-9397-08002B2CF9AE}" pid="309" name="FSC#SKEDITIONREG@103.510:viz_fileresporg_email_OU">
    <vt:lpwstr/>
  </property>
  <property fmtid="{D5CDD505-2E9C-101B-9397-08002B2CF9AE}" pid="310" name="FSC#SKEDITIONREG@103.510:viz_fileresporg_emailaddress">
    <vt:lpwstr/>
  </property>
  <property fmtid="{D5CDD505-2E9C-101B-9397-08002B2CF9AE}" pid="311" name="FSC#SKEDITIONREG@103.510:viz_fileresporg_fax">
    <vt:lpwstr/>
  </property>
  <property fmtid="{D5CDD505-2E9C-101B-9397-08002B2CF9AE}" pid="312" name="FSC#SKEDITIONREG@103.510:viz_fileresporg_fax_OU">
    <vt:lpwstr/>
  </property>
  <property fmtid="{D5CDD505-2E9C-101B-9397-08002B2CF9AE}" pid="313" name="FSC#SKEDITIONREG@103.510:viz_fileresporg_function">
    <vt:lpwstr/>
  </property>
  <property fmtid="{D5CDD505-2E9C-101B-9397-08002B2CF9AE}" pid="314" name="FSC#SKEDITIONREG@103.510:viz_fileresporg_function_OU">
    <vt:lpwstr/>
  </property>
  <property fmtid="{D5CDD505-2E9C-101B-9397-08002B2CF9AE}" pid="315" name="FSC#SKEDITIONREG@103.510:viz_fileresporg_head">
    <vt:lpwstr/>
  </property>
  <property fmtid="{D5CDD505-2E9C-101B-9397-08002B2CF9AE}" pid="316" name="FSC#SKEDITIONREG@103.510:viz_fileresporg_head_OU">
    <vt:lpwstr/>
  </property>
  <property fmtid="{D5CDD505-2E9C-101B-9397-08002B2CF9AE}" pid="317" name="FSC#SKEDITIONREG@103.510:viz_fileresporg_longname">
    <vt:lpwstr/>
  </property>
  <property fmtid="{D5CDD505-2E9C-101B-9397-08002B2CF9AE}" pid="318" name="FSC#SKEDITIONREG@103.510:viz_fileresporg_mesto">
    <vt:lpwstr/>
  </property>
  <property fmtid="{D5CDD505-2E9C-101B-9397-08002B2CF9AE}" pid="319" name="FSC#SKEDITIONREG@103.510:viz_fileresporg_odbor">
    <vt:lpwstr/>
  </property>
  <property fmtid="{D5CDD505-2E9C-101B-9397-08002B2CF9AE}" pid="320" name="FSC#SKEDITIONREG@103.510:viz_fileresporg_odbor_function">
    <vt:lpwstr/>
  </property>
  <property fmtid="{D5CDD505-2E9C-101B-9397-08002B2CF9AE}" pid="321" name="FSC#SKEDITIONREG@103.510:viz_fileresporg_odbor_head">
    <vt:lpwstr/>
  </property>
  <property fmtid="{D5CDD505-2E9C-101B-9397-08002B2CF9AE}" pid="322" name="FSC#SKEDITIONREG@103.510:viz_fileresporg_OU">
    <vt:lpwstr/>
  </property>
  <property fmtid="{D5CDD505-2E9C-101B-9397-08002B2CF9AE}" pid="323" name="FSC#SKEDITIONREG@103.510:viz_fileresporg_phone">
    <vt:lpwstr/>
  </property>
  <property fmtid="{D5CDD505-2E9C-101B-9397-08002B2CF9AE}" pid="324" name="FSC#SKEDITIONREG@103.510:viz_fileresporg_phone_OU">
    <vt:lpwstr/>
  </property>
  <property fmtid="{D5CDD505-2E9C-101B-9397-08002B2CF9AE}" pid="325" name="FSC#SKEDITIONREG@103.510:viz_fileresporg_position">
    <vt:lpwstr/>
  </property>
  <property fmtid="{D5CDD505-2E9C-101B-9397-08002B2CF9AE}" pid="326" name="FSC#SKEDITIONREG@103.510:viz_fileresporg_position_OU">
    <vt:lpwstr/>
  </property>
  <property fmtid="{D5CDD505-2E9C-101B-9397-08002B2CF9AE}" pid="327" name="FSC#SKEDITIONREG@103.510:viz_fileresporg_psc">
    <vt:lpwstr/>
  </property>
  <property fmtid="{D5CDD505-2E9C-101B-9397-08002B2CF9AE}" pid="328" name="FSC#SKEDITIONREG@103.510:viz_fileresporg_sekcia">
    <vt:lpwstr/>
  </property>
  <property fmtid="{D5CDD505-2E9C-101B-9397-08002B2CF9AE}" pid="329" name="FSC#SKEDITIONREG@103.510:viz_fileresporg_sekcia_function">
    <vt:lpwstr/>
  </property>
  <property fmtid="{D5CDD505-2E9C-101B-9397-08002B2CF9AE}" pid="330" name="FSC#SKEDITIONREG@103.510:viz_fileresporg_sekcia_head">
    <vt:lpwstr/>
  </property>
  <property fmtid="{D5CDD505-2E9C-101B-9397-08002B2CF9AE}" pid="331" name="FSC#SKEDITIONREG@103.510:viz_fileresporg_stat">
    <vt:lpwstr/>
  </property>
  <property fmtid="{D5CDD505-2E9C-101B-9397-08002B2CF9AE}" pid="332" name="FSC#SKEDITIONREG@103.510:viz_fileresporg_ulica">
    <vt:lpwstr/>
  </property>
  <property fmtid="{D5CDD505-2E9C-101B-9397-08002B2CF9AE}" pid="333" name="FSC#SKEDITIONREG@103.510:viz_fileresporgknazov">
    <vt:lpwstr/>
  </property>
  <property fmtid="{D5CDD505-2E9C-101B-9397-08002B2CF9AE}" pid="334" name="FSC#SKEDITIONREG@103.510:viz_filesubj">
    <vt:lpwstr/>
  </property>
  <property fmtid="{D5CDD505-2E9C-101B-9397-08002B2CF9AE}" pid="335" name="FSC#SKEDITIONREG@103.510:viz_incattachments">
    <vt:lpwstr/>
  </property>
  <property fmtid="{D5CDD505-2E9C-101B-9397-08002B2CF9AE}" pid="336" name="FSC#SKEDITIONREG@103.510:viz_incnr">
    <vt:lpwstr/>
  </property>
  <property fmtid="{D5CDD505-2E9C-101B-9397-08002B2CF9AE}" pid="337" name="FSC#SKEDITIONREG@103.510:viz_intletterrecivers">
    <vt:lpwstr/>
  </property>
  <property fmtid="{D5CDD505-2E9C-101B-9397-08002B2CF9AE}" pid="338" name="FSC#SKEDITIONREG@103.510:viz_objcreatedstr">
    <vt:lpwstr/>
  </property>
  <property fmtid="{D5CDD505-2E9C-101B-9397-08002B2CF9AE}" pid="339" name="FSC#SKEDITIONREG@103.510:viz_ordernumber">
    <vt:lpwstr/>
  </property>
  <property fmtid="{D5CDD505-2E9C-101B-9397-08002B2CF9AE}" pid="340" name="FSC#SKEDITIONREG@103.510:viz_oursign">
    <vt:lpwstr/>
  </property>
  <property fmtid="{D5CDD505-2E9C-101B-9397-08002B2CF9AE}" pid="341" name="FSC#SKEDITIONREG@103.510:viz_responseto_createdby">
    <vt:lpwstr/>
  </property>
  <property fmtid="{D5CDD505-2E9C-101B-9397-08002B2CF9AE}" pid="342" name="FSC#SKEDITIONREG@103.510:viz_sendersign">
    <vt:lpwstr/>
  </property>
  <property fmtid="{D5CDD505-2E9C-101B-9397-08002B2CF9AE}" pid="343" name="FSC#SKEDITIONREG@103.510:viz_shortfileresporg">
    <vt:lpwstr/>
  </property>
  <property fmtid="{D5CDD505-2E9C-101B-9397-08002B2CF9AE}" pid="344" name="FSC#SKEDITIONREG@103.510:viz_tel_number">
    <vt:lpwstr/>
  </property>
  <property fmtid="{D5CDD505-2E9C-101B-9397-08002B2CF9AE}" pid="345" name="FSC#SKEDITIONREG@103.510:viz_tel_number2">
    <vt:lpwstr/>
  </property>
  <property fmtid="{D5CDD505-2E9C-101B-9397-08002B2CF9AE}" pid="346" name="FSC#SKEDITIONREG@103.510:viz_testsalutation">
    <vt:lpwstr/>
  </property>
  <property fmtid="{D5CDD505-2E9C-101B-9397-08002B2CF9AE}" pid="347" name="FSC#SKEDITIONREG@103.510:viz_validfrom">
    <vt:lpwstr/>
  </property>
  <property fmtid="{D5CDD505-2E9C-101B-9397-08002B2CF9AE}" pid="348" name="FSC#SKEDITIONREG@103.510:zaznam_jeden_adresat">
    <vt:lpwstr/>
  </property>
  <property fmtid="{D5CDD505-2E9C-101B-9397-08002B2CF9AE}" pid="349" name="FSC#SKEDITIONREG@103.510:zaznam_vnut_adresati_1">
    <vt:lpwstr/>
  </property>
  <property fmtid="{D5CDD505-2E9C-101B-9397-08002B2CF9AE}" pid="350" name="FSC#SKEDITIONREG@103.510:zaznam_vnut_adresati_2">
    <vt:lpwstr/>
  </property>
  <property fmtid="{D5CDD505-2E9C-101B-9397-08002B2CF9AE}" pid="351" name="FSC#SKEDITIONREG@103.510:zaznam_vnut_adresati_3">
    <vt:lpwstr/>
  </property>
  <property fmtid="{D5CDD505-2E9C-101B-9397-08002B2CF9AE}" pid="352" name="FSC#SKEDITIONREG@103.510:zaznam_vnut_adresati_4">
    <vt:lpwstr/>
  </property>
  <property fmtid="{D5CDD505-2E9C-101B-9397-08002B2CF9AE}" pid="353" name="FSC#SKEDITIONREG@103.510:zaznam_vnut_adresati_5">
    <vt:lpwstr/>
  </property>
  <property fmtid="{D5CDD505-2E9C-101B-9397-08002B2CF9AE}" pid="354" name="FSC#SKEDITIONREG@103.510:zaznam_vnut_adresati_6">
    <vt:lpwstr/>
  </property>
  <property fmtid="{D5CDD505-2E9C-101B-9397-08002B2CF9AE}" pid="355" name="FSC#SKEDITIONREG@103.510:zaznam_vnut_adresati_7">
    <vt:lpwstr/>
  </property>
  <property fmtid="{D5CDD505-2E9C-101B-9397-08002B2CF9AE}" pid="356" name="FSC#SKEDITIONREG@103.510:zaznam_vnut_adresati_8">
    <vt:lpwstr/>
  </property>
  <property fmtid="{D5CDD505-2E9C-101B-9397-08002B2CF9AE}" pid="357" name="FSC#SKEDITIONREG@103.510:zaznam_vnut_adresati_9">
    <vt:lpwstr/>
  </property>
  <property fmtid="{D5CDD505-2E9C-101B-9397-08002B2CF9AE}" pid="358" name="FSC#SKEDITIONREG@103.510:zaznam_vnut_adresati_10">
    <vt:lpwstr/>
  </property>
  <property fmtid="{D5CDD505-2E9C-101B-9397-08002B2CF9AE}" pid="359" name="FSC#SKEDITIONREG@103.510:zaznam_vnut_adresati_11">
    <vt:lpwstr/>
  </property>
  <property fmtid="{D5CDD505-2E9C-101B-9397-08002B2CF9AE}" pid="360" name="FSC#SKEDITIONREG@103.510:zaznam_vnut_adresati_12">
    <vt:lpwstr/>
  </property>
  <property fmtid="{D5CDD505-2E9C-101B-9397-08002B2CF9AE}" pid="361" name="FSC#SKEDITIONREG@103.510:zaznam_vnut_adresati_13">
    <vt:lpwstr/>
  </property>
  <property fmtid="{D5CDD505-2E9C-101B-9397-08002B2CF9AE}" pid="362" name="FSC#SKEDITIONREG@103.510:zaznam_vnut_adresati_14">
    <vt:lpwstr/>
  </property>
  <property fmtid="{D5CDD505-2E9C-101B-9397-08002B2CF9AE}" pid="363" name="FSC#SKEDITIONREG@103.510:zaznam_vnut_adresati_15">
    <vt:lpwstr/>
  </property>
  <property fmtid="{D5CDD505-2E9C-101B-9397-08002B2CF9AE}" pid="364" name="FSC#SKEDITIONREG@103.510:zaznam_vnut_adresati_16">
    <vt:lpwstr/>
  </property>
  <property fmtid="{D5CDD505-2E9C-101B-9397-08002B2CF9AE}" pid="365" name="FSC#SKEDITIONREG@103.510:zaznam_vnut_adresati_17">
    <vt:lpwstr/>
  </property>
  <property fmtid="{D5CDD505-2E9C-101B-9397-08002B2CF9AE}" pid="366" name="FSC#SKEDITIONREG@103.510:zaznam_vnut_adresati_18">
    <vt:lpwstr/>
  </property>
  <property fmtid="{D5CDD505-2E9C-101B-9397-08002B2CF9AE}" pid="367" name="FSC#SKEDITIONREG@103.510:zaznam_vnut_adresati_19">
    <vt:lpwstr/>
  </property>
  <property fmtid="{D5CDD505-2E9C-101B-9397-08002B2CF9AE}" pid="368" name="FSC#SKEDITIONREG@103.510:zaznam_vnut_adresati_20">
    <vt:lpwstr/>
  </property>
  <property fmtid="{D5CDD505-2E9C-101B-9397-08002B2CF9AE}" pid="369" name="FSC#SKEDITIONREG@103.510:zaznam_vnut_adresati_21">
    <vt:lpwstr/>
  </property>
  <property fmtid="{D5CDD505-2E9C-101B-9397-08002B2CF9AE}" pid="370" name="FSC#SKEDITIONREG@103.510:zaznam_vnut_adresati_22">
    <vt:lpwstr/>
  </property>
  <property fmtid="{D5CDD505-2E9C-101B-9397-08002B2CF9AE}" pid="371" name="FSC#SKEDITIONREG@103.510:zaznam_vnut_adresati_23">
    <vt:lpwstr/>
  </property>
  <property fmtid="{D5CDD505-2E9C-101B-9397-08002B2CF9AE}" pid="372" name="FSC#SKEDITIONREG@103.510:zaznam_vnut_adresati_24">
    <vt:lpwstr/>
  </property>
  <property fmtid="{D5CDD505-2E9C-101B-9397-08002B2CF9AE}" pid="373" name="FSC#SKEDITIONREG@103.510:zaznam_vnut_adresati_25">
    <vt:lpwstr/>
  </property>
  <property fmtid="{D5CDD505-2E9C-101B-9397-08002B2CF9AE}" pid="374" name="FSC#SKEDITIONREG@103.510:zaznam_vnut_adresati_26">
    <vt:lpwstr/>
  </property>
  <property fmtid="{D5CDD505-2E9C-101B-9397-08002B2CF9AE}" pid="375" name="FSC#SKEDITIONREG@103.510:zaznam_vnut_adresati_27">
    <vt:lpwstr/>
  </property>
  <property fmtid="{D5CDD505-2E9C-101B-9397-08002B2CF9AE}" pid="376" name="FSC#SKEDITIONREG@103.510:zaznam_vnut_adresati_28">
    <vt:lpwstr/>
  </property>
  <property fmtid="{D5CDD505-2E9C-101B-9397-08002B2CF9AE}" pid="377" name="FSC#SKEDITIONREG@103.510:zaznam_vnut_adresati_29">
    <vt:lpwstr/>
  </property>
  <property fmtid="{D5CDD505-2E9C-101B-9397-08002B2CF9AE}" pid="378" name="FSC#SKEDITIONREG@103.510:zaznam_vnut_adresati_30">
    <vt:lpwstr/>
  </property>
  <property fmtid="{D5CDD505-2E9C-101B-9397-08002B2CF9AE}" pid="379" name="FSC#SKEDITIONREG@103.510:zaznam_vnut_adresati_31">
    <vt:lpwstr/>
  </property>
  <property fmtid="{D5CDD505-2E9C-101B-9397-08002B2CF9AE}" pid="380" name="FSC#SKEDITIONREG@103.510:zaznam_vnut_adresati_32">
    <vt:lpwstr/>
  </property>
  <property fmtid="{D5CDD505-2E9C-101B-9397-08002B2CF9AE}" pid="381" name="FSC#SKEDITIONREG@103.510:zaznam_vnut_adresati_33">
    <vt:lpwstr/>
  </property>
  <property fmtid="{D5CDD505-2E9C-101B-9397-08002B2CF9AE}" pid="382" name="FSC#SKEDITIONREG@103.510:zaznam_vnut_adresati_34">
    <vt:lpwstr/>
  </property>
  <property fmtid="{D5CDD505-2E9C-101B-9397-08002B2CF9AE}" pid="383" name="FSC#SKEDITIONREG@103.510:zaznam_vnut_adresati_35">
    <vt:lpwstr/>
  </property>
  <property fmtid="{D5CDD505-2E9C-101B-9397-08002B2CF9AE}" pid="384" name="FSC#SKEDITIONREG@103.510:zaznam_vnut_adresati_36">
    <vt:lpwstr/>
  </property>
  <property fmtid="{D5CDD505-2E9C-101B-9397-08002B2CF9AE}" pid="385" name="FSC#SKEDITIONREG@103.510:zaznam_vnut_adresati_37">
    <vt:lpwstr/>
  </property>
  <property fmtid="{D5CDD505-2E9C-101B-9397-08002B2CF9AE}" pid="386" name="FSC#SKEDITIONREG@103.510:zaznam_vnut_adresati_38">
    <vt:lpwstr/>
  </property>
  <property fmtid="{D5CDD505-2E9C-101B-9397-08002B2CF9AE}" pid="387" name="FSC#SKEDITIONREG@103.510:zaznam_vnut_adresati_39">
    <vt:lpwstr/>
  </property>
  <property fmtid="{D5CDD505-2E9C-101B-9397-08002B2CF9AE}" pid="388" name="FSC#SKEDITIONREG@103.510:zaznam_vnut_adresati_40">
    <vt:lpwstr/>
  </property>
  <property fmtid="{D5CDD505-2E9C-101B-9397-08002B2CF9AE}" pid="389" name="FSC#SKEDITIONREG@103.510:zaznam_vnut_adresati_41">
    <vt:lpwstr/>
  </property>
  <property fmtid="{D5CDD505-2E9C-101B-9397-08002B2CF9AE}" pid="390" name="FSC#SKEDITIONREG@103.510:zaznam_vnut_adresati_42">
    <vt:lpwstr/>
  </property>
  <property fmtid="{D5CDD505-2E9C-101B-9397-08002B2CF9AE}" pid="391" name="FSC#SKEDITIONREG@103.510:zaznam_vnut_adresati_43">
    <vt:lpwstr/>
  </property>
  <property fmtid="{D5CDD505-2E9C-101B-9397-08002B2CF9AE}" pid="392" name="FSC#SKEDITIONREG@103.510:zaznam_vnut_adresati_44">
    <vt:lpwstr/>
  </property>
  <property fmtid="{D5CDD505-2E9C-101B-9397-08002B2CF9AE}" pid="393" name="FSC#SKEDITIONREG@103.510:zaznam_vnut_adresati_45">
    <vt:lpwstr/>
  </property>
  <property fmtid="{D5CDD505-2E9C-101B-9397-08002B2CF9AE}" pid="394" name="FSC#SKEDITIONREG@103.510:zaznam_vnut_adresati_46">
    <vt:lpwstr/>
  </property>
  <property fmtid="{D5CDD505-2E9C-101B-9397-08002B2CF9AE}" pid="395" name="FSC#SKEDITIONREG@103.510:zaznam_vnut_adresati_47">
    <vt:lpwstr/>
  </property>
  <property fmtid="{D5CDD505-2E9C-101B-9397-08002B2CF9AE}" pid="396" name="FSC#SKEDITIONREG@103.510:zaznam_vnut_adresati_48">
    <vt:lpwstr/>
  </property>
  <property fmtid="{D5CDD505-2E9C-101B-9397-08002B2CF9AE}" pid="397" name="FSC#SKEDITIONREG@103.510:zaznam_vnut_adresati_49">
    <vt:lpwstr/>
  </property>
  <property fmtid="{D5CDD505-2E9C-101B-9397-08002B2CF9AE}" pid="398" name="FSC#SKEDITIONREG@103.510:zaznam_vnut_adresati_50">
    <vt:lpwstr/>
  </property>
  <property fmtid="{D5CDD505-2E9C-101B-9397-08002B2CF9AE}" pid="399" name="FSC#SKEDITIONREG@103.510:zaznam_vnut_adresati_51">
    <vt:lpwstr/>
  </property>
  <property fmtid="{D5CDD505-2E9C-101B-9397-08002B2CF9AE}" pid="400" name="FSC#SKEDITIONREG@103.510:zaznam_vnut_adresati_52">
    <vt:lpwstr/>
  </property>
  <property fmtid="{D5CDD505-2E9C-101B-9397-08002B2CF9AE}" pid="401" name="FSC#SKEDITIONREG@103.510:zaznam_vnut_adresati_53">
    <vt:lpwstr/>
  </property>
  <property fmtid="{D5CDD505-2E9C-101B-9397-08002B2CF9AE}" pid="402" name="FSC#SKEDITIONREG@103.510:zaznam_vnut_adresati_54">
    <vt:lpwstr/>
  </property>
  <property fmtid="{D5CDD505-2E9C-101B-9397-08002B2CF9AE}" pid="403" name="FSC#SKEDITIONREG@103.510:zaznam_vnut_adresati_55">
    <vt:lpwstr/>
  </property>
  <property fmtid="{D5CDD505-2E9C-101B-9397-08002B2CF9AE}" pid="404" name="FSC#SKEDITIONREG@103.510:zaznam_vnut_adresati_56">
    <vt:lpwstr/>
  </property>
  <property fmtid="{D5CDD505-2E9C-101B-9397-08002B2CF9AE}" pid="405" name="FSC#SKEDITIONREG@103.510:zaznam_vnut_adresati_57">
    <vt:lpwstr/>
  </property>
  <property fmtid="{D5CDD505-2E9C-101B-9397-08002B2CF9AE}" pid="406" name="FSC#SKEDITIONREG@103.510:zaznam_vnut_adresati_58">
    <vt:lpwstr/>
  </property>
  <property fmtid="{D5CDD505-2E9C-101B-9397-08002B2CF9AE}" pid="407" name="FSC#SKEDITIONREG@103.510:zaznam_vnut_adresati_59">
    <vt:lpwstr/>
  </property>
  <property fmtid="{D5CDD505-2E9C-101B-9397-08002B2CF9AE}" pid="408" name="FSC#SKEDITIONREG@103.510:zaznam_vnut_adresati_60">
    <vt:lpwstr/>
  </property>
  <property fmtid="{D5CDD505-2E9C-101B-9397-08002B2CF9AE}" pid="409" name="FSC#SKEDITIONREG@103.510:zaznam_vnut_adresati_61">
    <vt:lpwstr/>
  </property>
  <property fmtid="{D5CDD505-2E9C-101B-9397-08002B2CF9AE}" pid="410" name="FSC#SKEDITIONREG@103.510:zaznam_vnut_adresati_62">
    <vt:lpwstr/>
  </property>
  <property fmtid="{D5CDD505-2E9C-101B-9397-08002B2CF9AE}" pid="411" name="FSC#SKEDITIONREG@103.510:zaznam_vnut_adresati_63">
    <vt:lpwstr/>
  </property>
  <property fmtid="{D5CDD505-2E9C-101B-9397-08002B2CF9AE}" pid="412" name="FSC#SKEDITIONREG@103.510:zaznam_vnut_adresati_64">
    <vt:lpwstr/>
  </property>
  <property fmtid="{D5CDD505-2E9C-101B-9397-08002B2CF9AE}" pid="413" name="FSC#SKEDITIONREG@103.510:zaznam_vnut_adresati_65">
    <vt:lpwstr/>
  </property>
  <property fmtid="{D5CDD505-2E9C-101B-9397-08002B2CF9AE}" pid="414" name="FSC#SKEDITIONREG@103.510:zaznam_vnut_adresati_66">
    <vt:lpwstr/>
  </property>
  <property fmtid="{D5CDD505-2E9C-101B-9397-08002B2CF9AE}" pid="415" name="FSC#SKEDITIONREG@103.510:zaznam_vnut_adresati_67">
    <vt:lpwstr/>
  </property>
  <property fmtid="{D5CDD505-2E9C-101B-9397-08002B2CF9AE}" pid="416" name="FSC#SKEDITIONREG@103.510:zaznam_vnut_adresati_68">
    <vt:lpwstr/>
  </property>
  <property fmtid="{D5CDD505-2E9C-101B-9397-08002B2CF9AE}" pid="417" name="FSC#SKEDITIONREG@103.510:zaznam_vnut_adresati_69">
    <vt:lpwstr/>
  </property>
  <property fmtid="{D5CDD505-2E9C-101B-9397-08002B2CF9AE}" pid="418" name="FSC#SKEDITIONREG@103.510:zaznam_vnut_adresati_70">
    <vt:lpwstr/>
  </property>
  <property fmtid="{D5CDD505-2E9C-101B-9397-08002B2CF9AE}" pid="419" name="FSC#SKEDITIONREG@103.510:zaznam_vonk_adresati_1">
    <vt:lpwstr/>
  </property>
  <property fmtid="{D5CDD505-2E9C-101B-9397-08002B2CF9AE}" pid="420" name="FSC#SKEDITIONREG@103.510:zaznam_vonk_adresati_2">
    <vt:lpwstr/>
  </property>
  <property fmtid="{D5CDD505-2E9C-101B-9397-08002B2CF9AE}" pid="421" name="FSC#SKEDITIONREG@103.510:zaznam_vonk_adresati_3">
    <vt:lpwstr/>
  </property>
  <property fmtid="{D5CDD505-2E9C-101B-9397-08002B2CF9AE}" pid="422" name="FSC#SKEDITIONREG@103.510:zaznam_vonk_adresati_4">
    <vt:lpwstr/>
  </property>
  <property fmtid="{D5CDD505-2E9C-101B-9397-08002B2CF9AE}" pid="423" name="FSC#SKEDITIONREG@103.510:zaznam_vonk_adresati_5">
    <vt:lpwstr/>
  </property>
  <property fmtid="{D5CDD505-2E9C-101B-9397-08002B2CF9AE}" pid="424" name="FSC#SKEDITIONREG@103.510:zaznam_vonk_adresati_6">
    <vt:lpwstr/>
  </property>
  <property fmtid="{D5CDD505-2E9C-101B-9397-08002B2CF9AE}" pid="425" name="FSC#SKEDITIONREG@103.510:zaznam_vonk_adresati_7">
    <vt:lpwstr/>
  </property>
  <property fmtid="{D5CDD505-2E9C-101B-9397-08002B2CF9AE}" pid="426" name="FSC#SKEDITIONREG@103.510:zaznam_vonk_adresati_8">
    <vt:lpwstr/>
  </property>
  <property fmtid="{D5CDD505-2E9C-101B-9397-08002B2CF9AE}" pid="427" name="FSC#SKEDITIONREG@103.510:zaznam_vonk_adresati_9">
    <vt:lpwstr/>
  </property>
  <property fmtid="{D5CDD505-2E9C-101B-9397-08002B2CF9AE}" pid="428" name="FSC#SKEDITIONREG@103.510:zaznam_vonk_adresati_10">
    <vt:lpwstr/>
  </property>
  <property fmtid="{D5CDD505-2E9C-101B-9397-08002B2CF9AE}" pid="429" name="FSC#SKEDITIONREG@103.510:zaznam_vonk_adresati_11">
    <vt:lpwstr/>
  </property>
  <property fmtid="{D5CDD505-2E9C-101B-9397-08002B2CF9AE}" pid="430" name="FSC#SKEDITIONREG@103.510:zaznam_vonk_adresati_12">
    <vt:lpwstr/>
  </property>
  <property fmtid="{D5CDD505-2E9C-101B-9397-08002B2CF9AE}" pid="431" name="FSC#SKEDITIONREG@103.510:zaznam_vonk_adresati_13">
    <vt:lpwstr/>
  </property>
  <property fmtid="{D5CDD505-2E9C-101B-9397-08002B2CF9AE}" pid="432" name="FSC#SKEDITIONREG@103.510:zaznam_vonk_adresati_14">
    <vt:lpwstr/>
  </property>
  <property fmtid="{D5CDD505-2E9C-101B-9397-08002B2CF9AE}" pid="433" name="FSC#SKEDITIONREG@103.510:zaznam_vonk_adresati_15">
    <vt:lpwstr/>
  </property>
  <property fmtid="{D5CDD505-2E9C-101B-9397-08002B2CF9AE}" pid="434" name="FSC#SKEDITIONREG@103.510:zaznam_vonk_adresati_16">
    <vt:lpwstr/>
  </property>
  <property fmtid="{D5CDD505-2E9C-101B-9397-08002B2CF9AE}" pid="435" name="FSC#SKEDITIONREG@103.510:zaznam_vonk_adresati_17">
    <vt:lpwstr/>
  </property>
  <property fmtid="{D5CDD505-2E9C-101B-9397-08002B2CF9AE}" pid="436" name="FSC#SKEDITIONREG@103.510:zaznam_vonk_adresati_18">
    <vt:lpwstr/>
  </property>
  <property fmtid="{D5CDD505-2E9C-101B-9397-08002B2CF9AE}" pid="437" name="FSC#SKEDITIONREG@103.510:zaznam_vonk_adresati_19">
    <vt:lpwstr/>
  </property>
  <property fmtid="{D5CDD505-2E9C-101B-9397-08002B2CF9AE}" pid="438" name="FSC#SKEDITIONREG@103.510:zaznam_vonk_adresati_20">
    <vt:lpwstr/>
  </property>
  <property fmtid="{D5CDD505-2E9C-101B-9397-08002B2CF9AE}" pid="439" name="FSC#SKEDITIONREG@103.510:zaznam_vonk_adresati_21">
    <vt:lpwstr/>
  </property>
  <property fmtid="{D5CDD505-2E9C-101B-9397-08002B2CF9AE}" pid="440" name="FSC#SKEDITIONREG@103.510:zaznam_vonk_adresati_22">
    <vt:lpwstr/>
  </property>
  <property fmtid="{D5CDD505-2E9C-101B-9397-08002B2CF9AE}" pid="441" name="FSC#SKEDITIONREG@103.510:zaznam_vonk_adresati_23">
    <vt:lpwstr/>
  </property>
  <property fmtid="{D5CDD505-2E9C-101B-9397-08002B2CF9AE}" pid="442" name="FSC#SKEDITIONREG@103.510:zaznam_vonk_adresati_24">
    <vt:lpwstr/>
  </property>
  <property fmtid="{D5CDD505-2E9C-101B-9397-08002B2CF9AE}" pid="443" name="FSC#SKEDITIONREG@103.510:zaznam_vonk_adresati_25">
    <vt:lpwstr/>
  </property>
  <property fmtid="{D5CDD505-2E9C-101B-9397-08002B2CF9AE}" pid="444" name="FSC#SKEDITIONREG@103.510:zaznam_vonk_adresati_26">
    <vt:lpwstr/>
  </property>
  <property fmtid="{D5CDD505-2E9C-101B-9397-08002B2CF9AE}" pid="445" name="FSC#SKEDITIONREG@103.510:zaznam_vonk_adresati_27">
    <vt:lpwstr/>
  </property>
  <property fmtid="{D5CDD505-2E9C-101B-9397-08002B2CF9AE}" pid="446" name="FSC#SKEDITIONREG@103.510:zaznam_vonk_adresati_28">
    <vt:lpwstr/>
  </property>
  <property fmtid="{D5CDD505-2E9C-101B-9397-08002B2CF9AE}" pid="447" name="FSC#SKEDITIONREG@103.510:zaznam_vonk_adresati_29">
    <vt:lpwstr/>
  </property>
  <property fmtid="{D5CDD505-2E9C-101B-9397-08002B2CF9AE}" pid="448" name="FSC#SKEDITIONREG@103.510:zaznam_vonk_adresati_30">
    <vt:lpwstr/>
  </property>
  <property fmtid="{D5CDD505-2E9C-101B-9397-08002B2CF9AE}" pid="449" name="FSC#SKEDITIONREG@103.510:zaznam_vonk_adresati_31">
    <vt:lpwstr/>
  </property>
  <property fmtid="{D5CDD505-2E9C-101B-9397-08002B2CF9AE}" pid="450" name="FSC#SKEDITIONREG@103.510:zaznam_vonk_adresati_32">
    <vt:lpwstr/>
  </property>
  <property fmtid="{D5CDD505-2E9C-101B-9397-08002B2CF9AE}" pid="451" name="FSC#SKEDITIONREG@103.510:zaznam_vonk_adresati_33">
    <vt:lpwstr/>
  </property>
  <property fmtid="{D5CDD505-2E9C-101B-9397-08002B2CF9AE}" pid="452" name="FSC#SKEDITIONREG@103.510:zaznam_vonk_adresati_34">
    <vt:lpwstr/>
  </property>
  <property fmtid="{D5CDD505-2E9C-101B-9397-08002B2CF9AE}" pid="453" name="FSC#SKEDITIONREG@103.510:zaznam_vonk_adresati_35">
    <vt:lpwstr/>
  </property>
  <property fmtid="{D5CDD505-2E9C-101B-9397-08002B2CF9AE}" pid="454" name="FSC#SKEDITIONREG@103.510:Stazovatel">
    <vt:lpwstr/>
  </property>
  <property fmtid="{D5CDD505-2E9C-101B-9397-08002B2CF9AE}" pid="455" name="FSC#SKEDITIONREG@103.510:ProtiKomu">
    <vt:lpwstr/>
  </property>
  <property fmtid="{D5CDD505-2E9C-101B-9397-08002B2CF9AE}" pid="456" name="FSC#SKEDITIONREG@103.510:EvCisloStaz">
    <vt:lpwstr/>
  </property>
  <property fmtid="{D5CDD505-2E9C-101B-9397-08002B2CF9AE}" pid="457" name="FSC#SKEDITIONREG@103.510:jod_AttrDateSkutocnyDatumVydania">
    <vt:lpwstr/>
  </property>
  <property fmtid="{D5CDD505-2E9C-101B-9397-08002B2CF9AE}" pid="458" name="FSC#SKEDITIONREG@103.510:jod_AttrNumCisloZmeny">
    <vt:lpwstr/>
  </property>
  <property fmtid="{D5CDD505-2E9C-101B-9397-08002B2CF9AE}" pid="459" name="FSC#SKEDITIONREG@103.510:jod_AttrStrRegCisloZaznamu">
    <vt:lpwstr/>
  </property>
  <property fmtid="{D5CDD505-2E9C-101B-9397-08002B2CF9AE}" pid="460" name="FSC#SKEDITIONREG@103.510:jod_cislodoc">
    <vt:lpwstr/>
  </property>
  <property fmtid="{D5CDD505-2E9C-101B-9397-08002B2CF9AE}" pid="461" name="FSC#SKEDITIONREG@103.510:jod_druh">
    <vt:lpwstr/>
  </property>
  <property fmtid="{D5CDD505-2E9C-101B-9397-08002B2CF9AE}" pid="462" name="FSC#SKEDITIONREG@103.510:jod_lu">
    <vt:lpwstr/>
  </property>
  <property fmtid="{D5CDD505-2E9C-101B-9397-08002B2CF9AE}" pid="463" name="FSC#SKEDITIONREG@103.510:jod_nazov">
    <vt:lpwstr/>
  </property>
  <property fmtid="{D5CDD505-2E9C-101B-9397-08002B2CF9AE}" pid="464" name="FSC#SKEDITIONREG@103.510:jod_typ">
    <vt:lpwstr/>
  </property>
  <property fmtid="{D5CDD505-2E9C-101B-9397-08002B2CF9AE}" pid="465" name="FSC#SKEDITIONREG@103.510:jod_zh">
    <vt:lpwstr/>
  </property>
  <property fmtid="{D5CDD505-2E9C-101B-9397-08002B2CF9AE}" pid="466" name="FSC#SKEDITIONREG@103.510:jod_sAttrDatePlatnostDo">
    <vt:lpwstr/>
  </property>
  <property fmtid="{D5CDD505-2E9C-101B-9397-08002B2CF9AE}" pid="467" name="FSC#SKEDITIONREG@103.510:jod_sAttrDatePlatnostOd">
    <vt:lpwstr/>
  </property>
  <property fmtid="{D5CDD505-2E9C-101B-9397-08002B2CF9AE}" pid="468" name="FSC#SKEDITIONREG@103.510:jod_sAttrDateUcinnostDoc">
    <vt:lpwstr/>
  </property>
  <property fmtid="{D5CDD505-2E9C-101B-9397-08002B2CF9AE}" pid="469" name="FSC#SKEDITIONREG@103.510:a_telephone">
    <vt:lpwstr/>
  </property>
  <property fmtid="{D5CDD505-2E9C-101B-9397-08002B2CF9AE}" pid="470" name="FSC#SKEDITIONREG@103.510:a_email">
    <vt:lpwstr/>
  </property>
  <property fmtid="{D5CDD505-2E9C-101B-9397-08002B2CF9AE}" pid="471" name="FSC#SKEDITIONREG@103.510:a_nazovOU">
    <vt:lpwstr/>
  </property>
  <property fmtid="{D5CDD505-2E9C-101B-9397-08002B2CF9AE}" pid="472" name="FSC#SKEDITIONREG@103.510:a_veduciOU">
    <vt:lpwstr/>
  </property>
  <property fmtid="{D5CDD505-2E9C-101B-9397-08002B2CF9AE}" pid="473" name="FSC#SKEDITIONREG@103.510:a_nadradeneOU">
    <vt:lpwstr/>
  </property>
  <property fmtid="{D5CDD505-2E9C-101B-9397-08002B2CF9AE}" pid="474" name="FSC#SKEDITIONREG@103.510:a_veduciOd">
    <vt:lpwstr/>
  </property>
  <property fmtid="{D5CDD505-2E9C-101B-9397-08002B2CF9AE}" pid="475" name="FSC#SKEDITIONREG@103.510:a_komu">
    <vt:lpwstr/>
  </property>
  <property fmtid="{D5CDD505-2E9C-101B-9397-08002B2CF9AE}" pid="476" name="FSC#SKEDITIONREG@103.510:a_nasecislo">
    <vt:lpwstr/>
  </property>
  <property fmtid="{D5CDD505-2E9C-101B-9397-08002B2CF9AE}" pid="477" name="FSC#SKEDITIONREG@103.510:a_riaditelOdboru">
    <vt:lpwstr/>
  </property>
  <property fmtid="{D5CDD505-2E9C-101B-9397-08002B2CF9AE}" pid="478" name="FSC#SKEDITIONREG@103.510:zaz_fileresporg_addrstreet">
    <vt:lpwstr/>
  </property>
  <property fmtid="{D5CDD505-2E9C-101B-9397-08002B2CF9AE}" pid="479" name="FSC#SKEDITIONREG@103.510:zaz_fileresporg_addrzipcode">
    <vt:lpwstr/>
  </property>
  <property fmtid="{D5CDD505-2E9C-101B-9397-08002B2CF9AE}" pid="480" name="FSC#SKEDITIONREG@103.510:zaz_fileresporg_addrcity">
    <vt:lpwstr/>
  </property>
  <property fmtid="{D5CDD505-2E9C-101B-9397-08002B2CF9AE}" pid="481" name="FSC#COOELAK@1.1001:Subject">
    <vt:lpwstr/>
  </property>
  <property fmtid="{D5CDD505-2E9C-101B-9397-08002B2CF9AE}" pid="482" name="FSC#COOELAK@1.1001:FileReference">
    <vt:lpwstr/>
  </property>
  <property fmtid="{D5CDD505-2E9C-101B-9397-08002B2CF9AE}" pid="483" name="FSC#COOELAK@1.1001:FileRefYear">
    <vt:lpwstr/>
  </property>
  <property fmtid="{D5CDD505-2E9C-101B-9397-08002B2CF9AE}" pid="484" name="FSC#COOELAK@1.1001:FileRefOrdinal">
    <vt:lpwstr/>
  </property>
  <property fmtid="{D5CDD505-2E9C-101B-9397-08002B2CF9AE}" pid="485" name="FSC#COOELAK@1.1001:FileRefOU">
    <vt:lpwstr/>
  </property>
  <property fmtid="{D5CDD505-2E9C-101B-9397-08002B2CF9AE}" pid="486" name="FSC#COOELAK@1.1001:Organization">
    <vt:lpwstr/>
  </property>
  <property fmtid="{D5CDD505-2E9C-101B-9397-08002B2CF9AE}" pid="487" name="FSC#COOELAK@1.1001:Owner">
    <vt:lpwstr>Ďurejová, Barbora, Mgr.</vt:lpwstr>
  </property>
  <property fmtid="{D5CDD505-2E9C-101B-9397-08002B2CF9AE}" pid="488" name="FSC#COOELAK@1.1001:OwnerExtension">
    <vt:lpwstr/>
  </property>
  <property fmtid="{D5CDD505-2E9C-101B-9397-08002B2CF9AE}" pid="489" name="FSC#COOELAK@1.1001:OwnerFaxExtension">
    <vt:lpwstr/>
  </property>
  <property fmtid="{D5CDD505-2E9C-101B-9397-08002B2CF9AE}" pid="490" name="FSC#COOELAK@1.1001:DispatchedBy">
    <vt:lpwstr/>
  </property>
  <property fmtid="{D5CDD505-2E9C-101B-9397-08002B2CF9AE}" pid="491" name="FSC#COOELAK@1.1001:DispatchedAt">
    <vt:lpwstr/>
  </property>
  <property fmtid="{D5CDD505-2E9C-101B-9397-08002B2CF9AE}" pid="492" name="FSC#COOELAK@1.1001:ApprovedBy">
    <vt:lpwstr/>
  </property>
  <property fmtid="{D5CDD505-2E9C-101B-9397-08002B2CF9AE}" pid="493" name="FSC#COOELAK@1.1001:ApprovedAt">
    <vt:lpwstr/>
  </property>
  <property fmtid="{D5CDD505-2E9C-101B-9397-08002B2CF9AE}" pid="494" name="FSC#COOELAK@1.1001:Department">
    <vt:lpwstr>OL (Odbor legislatívny)</vt:lpwstr>
  </property>
  <property fmtid="{D5CDD505-2E9C-101B-9397-08002B2CF9AE}" pid="495" name="FSC#COOELAK@1.1001:CreatedAt">
    <vt:lpwstr>29.07.2022</vt:lpwstr>
  </property>
  <property fmtid="{D5CDD505-2E9C-101B-9397-08002B2CF9AE}" pid="496" name="FSC#COOELAK@1.1001:OU">
    <vt:lpwstr>OL (Odbor legislatívny)</vt:lpwstr>
  </property>
  <property fmtid="{D5CDD505-2E9C-101B-9397-08002B2CF9AE}" pid="497" name="FSC#COOELAK@1.1001:Priority">
    <vt:lpwstr> ()</vt:lpwstr>
  </property>
  <property fmtid="{D5CDD505-2E9C-101B-9397-08002B2CF9AE}" pid="498" name="FSC#COOELAK@1.1001:ObjBarCode">
    <vt:lpwstr>*COO.2289.100.3.560063*</vt:lpwstr>
  </property>
  <property fmtid="{D5CDD505-2E9C-101B-9397-08002B2CF9AE}" pid="499" name="FSC#COOELAK@1.1001:RefBarCode">
    <vt:lpwstr/>
  </property>
  <property fmtid="{D5CDD505-2E9C-101B-9397-08002B2CF9AE}" pid="500" name="FSC#COOELAK@1.1001:FileRefBarCode">
    <vt:lpwstr>**</vt:lpwstr>
  </property>
  <property fmtid="{D5CDD505-2E9C-101B-9397-08002B2CF9AE}" pid="501" name="FSC#COOELAK@1.1001:ExternalRef">
    <vt:lpwstr/>
  </property>
  <property fmtid="{D5CDD505-2E9C-101B-9397-08002B2CF9AE}" pid="502" name="FSC#COOELAK@1.1001:IncomingNumber">
    <vt:lpwstr/>
  </property>
  <property fmtid="{D5CDD505-2E9C-101B-9397-08002B2CF9AE}" pid="503" name="FSC#COOELAK@1.1001:IncomingSubject">
    <vt:lpwstr/>
  </property>
  <property fmtid="{D5CDD505-2E9C-101B-9397-08002B2CF9AE}" pid="504" name="FSC#COOELAK@1.1001:ProcessResponsible">
    <vt:lpwstr/>
  </property>
  <property fmtid="{D5CDD505-2E9C-101B-9397-08002B2CF9AE}" pid="505" name="FSC#COOELAK@1.1001:ProcessResponsiblePhone">
    <vt:lpwstr/>
  </property>
  <property fmtid="{D5CDD505-2E9C-101B-9397-08002B2CF9AE}" pid="506" name="FSC#COOELAK@1.1001:ProcessResponsibleMail">
    <vt:lpwstr/>
  </property>
  <property fmtid="{D5CDD505-2E9C-101B-9397-08002B2CF9AE}" pid="507" name="FSC#COOELAK@1.1001:ProcessResponsibleFax">
    <vt:lpwstr/>
  </property>
  <property fmtid="{D5CDD505-2E9C-101B-9397-08002B2CF9AE}" pid="508" name="FSC#COOELAK@1.1001:ApproverFirstName">
    <vt:lpwstr/>
  </property>
  <property fmtid="{D5CDD505-2E9C-101B-9397-08002B2CF9AE}" pid="509" name="FSC#COOELAK@1.1001:ApproverSurName">
    <vt:lpwstr/>
  </property>
  <property fmtid="{D5CDD505-2E9C-101B-9397-08002B2CF9AE}" pid="510" name="FSC#COOELAK@1.1001:ApproverTitle">
    <vt:lpwstr/>
  </property>
  <property fmtid="{D5CDD505-2E9C-101B-9397-08002B2CF9AE}" pid="511" name="FSC#COOELAK@1.1001:ExternalDate">
    <vt:lpwstr/>
  </property>
  <property fmtid="{D5CDD505-2E9C-101B-9397-08002B2CF9AE}" pid="512" name="FSC#COOELAK@1.1001:SettlementApprovedAt">
    <vt:lpwstr/>
  </property>
  <property fmtid="{D5CDD505-2E9C-101B-9397-08002B2CF9AE}" pid="513" name="FSC#COOELAK@1.1001:BaseNumber">
    <vt:lpwstr/>
  </property>
  <property fmtid="{D5CDD505-2E9C-101B-9397-08002B2CF9AE}" pid="514" name="FSC#COOELAK@1.1001:CurrentUserRolePos">
    <vt:lpwstr>referent 2</vt:lpwstr>
  </property>
  <property fmtid="{D5CDD505-2E9C-101B-9397-08002B2CF9AE}" pid="515" name="FSC#COOELAK@1.1001:CurrentUserEmail">
    <vt:lpwstr>barbora.durejova@health.gov.sk</vt:lpwstr>
  </property>
  <property fmtid="{D5CDD505-2E9C-101B-9397-08002B2CF9AE}" pid="516" name="FSC#ELAKGOV@1.1001:PersonalSubjGender">
    <vt:lpwstr/>
  </property>
  <property fmtid="{D5CDD505-2E9C-101B-9397-08002B2CF9AE}" pid="517" name="FSC#ELAKGOV@1.1001:PersonalSubjFirstName">
    <vt:lpwstr/>
  </property>
  <property fmtid="{D5CDD505-2E9C-101B-9397-08002B2CF9AE}" pid="518" name="FSC#ELAKGOV@1.1001:PersonalSubjSurName">
    <vt:lpwstr/>
  </property>
  <property fmtid="{D5CDD505-2E9C-101B-9397-08002B2CF9AE}" pid="519" name="FSC#ELAKGOV@1.1001:PersonalSubjSalutation">
    <vt:lpwstr/>
  </property>
  <property fmtid="{D5CDD505-2E9C-101B-9397-08002B2CF9AE}" pid="520" name="FSC#ELAKGOV@1.1001:PersonalSubjAddress">
    <vt:lpwstr/>
  </property>
  <property fmtid="{D5CDD505-2E9C-101B-9397-08002B2CF9AE}" pid="521" name="FSC#ATSTATECFG@1.1001:Office">
    <vt:lpwstr/>
  </property>
  <property fmtid="{D5CDD505-2E9C-101B-9397-08002B2CF9AE}" pid="522" name="FSC#ATSTATECFG@1.1001:Agent">
    <vt:lpwstr/>
  </property>
  <property fmtid="{D5CDD505-2E9C-101B-9397-08002B2CF9AE}" pid="523" name="FSC#ATSTATECFG@1.1001:AgentPhone">
    <vt:lpwstr/>
  </property>
  <property fmtid="{D5CDD505-2E9C-101B-9397-08002B2CF9AE}" pid="524" name="FSC#ATSTATECFG@1.1001:DepartmentFax">
    <vt:lpwstr/>
  </property>
  <property fmtid="{D5CDD505-2E9C-101B-9397-08002B2CF9AE}" pid="525" name="FSC#ATSTATECFG@1.1001:DepartmentEmail">
    <vt:lpwstr/>
  </property>
  <property fmtid="{D5CDD505-2E9C-101B-9397-08002B2CF9AE}" pid="526" name="FSC#ATSTATECFG@1.1001:SubfileDate">
    <vt:lpwstr/>
  </property>
  <property fmtid="{D5CDD505-2E9C-101B-9397-08002B2CF9AE}" pid="527" name="FSC#ATSTATECFG@1.1001:SubfileSubject">
    <vt:lpwstr/>
  </property>
  <property fmtid="{D5CDD505-2E9C-101B-9397-08002B2CF9AE}" pid="528" name="FSC#ATSTATECFG@1.1001:DepartmentZipCode">
    <vt:lpwstr/>
  </property>
  <property fmtid="{D5CDD505-2E9C-101B-9397-08002B2CF9AE}" pid="529" name="FSC#ATSTATECFG@1.1001:DepartmentCountry">
    <vt:lpwstr/>
  </property>
  <property fmtid="{D5CDD505-2E9C-101B-9397-08002B2CF9AE}" pid="530" name="FSC#ATSTATECFG@1.1001:DepartmentCity">
    <vt:lpwstr/>
  </property>
  <property fmtid="{D5CDD505-2E9C-101B-9397-08002B2CF9AE}" pid="531" name="FSC#ATSTATECFG@1.1001:DepartmentStreet">
    <vt:lpwstr/>
  </property>
  <property fmtid="{D5CDD505-2E9C-101B-9397-08002B2CF9AE}" pid="532" name="FSC#ATSTATECFG@1.1001:DepartmentDVR">
    <vt:lpwstr/>
  </property>
  <property fmtid="{D5CDD505-2E9C-101B-9397-08002B2CF9AE}" pid="533" name="FSC#ATSTATECFG@1.1001:DepartmentUID">
    <vt:lpwstr/>
  </property>
  <property fmtid="{D5CDD505-2E9C-101B-9397-08002B2CF9AE}" pid="534" name="FSC#ATSTATECFG@1.1001:SubfileReference">
    <vt:lpwstr/>
  </property>
  <property fmtid="{D5CDD505-2E9C-101B-9397-08002B2CF9AE}" pid="535" name="FSC#ATSTATECFG@1.1001:Clause">
    <vt:lpwstr/>
  </property>
  <property fmtid="{D5CDD505-2E9C-101B-9397-08002B2CF9AE}" pid="536" name="FSC#ATSTATECFG@1.1001:ApprovedSignature">
    <vt:lpwstr/>
  </property>
  <property fmtid="{D5CDD505-2E9C-101B-9397-08002B2CF9AE}" pid="537" name="FSC#ATSTATECFG@1.1001:BankAccount">
    <vt:lpwstr/>
  </property>
  <property fmtid="{D5CDD505-2E9C-101B-9397-08002B2CF9AE}" pid="538" name="FSC#ATSTATECFG@1.1001:BankAccountOwner">
    <vt:lpwstr/>
  </property>
  <property fmtid="{D5CDD505-2E9C-101B-9397-08002B2CF9AE}" pid="539" name="FSC#ATSTATECFG@1.1001:BankInstitute">
    <vt:lpwstr/>
  </property>
  <property fmtid="{D5CDD505-2E9C-101B-9397-08002B2CF9AE}" pid="540" name="FSC#ATSTATECFG@1.1001:BankAccountID">
    <vt:lpwstr/>
  </property>
  <property fmtid="{D5CDD505-2E9C-101B-9397-08002B2CF9AE}" pid="541" name="FSC#ATSTATECFG@1.1001:BankAccountIBAN">
    <vt:lpwstr/>
  </property>
  <property fmtid="{D5CDD505-2E9C-101B-9397-08002B2CF9AE}" pid="542" name="FSC#ATSTATECFG@1.1001:BankAccountBIC">
    <vt:lpwstr/>
  </property>
  <property fmtid="{D5CDD505-2E9C-101B-9397-08002B2CF9AE}" pid="543" name="FSC#ATSTATECFG@1.1001:BankName">
    <vt:lpwstr/>
  </property>
  <property fmtid="{D5CDD505-2E9C-101B-9397-08002B2CF9AE}" pid="544" name="FSC#COOELAK@1.1001:ObjectAddressees">
    <vt:lpwstr/>
  </property>
  <property fmtid="{D5CDD505-2E9C-101B-9397-08002B2CF9AE}" pid="545" name="FSC#SKCONV@103.510:docname">
    <vt:lpwstr/>
  </property>
</Properties>
</file>