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6CF" w:rsidRDefault="004A53E4">
      <w:pPr>
        <w:spacing w:before="161" w:after="161"/>
        <w:ind w:left="120"/>
        <w:jc w:val="center"/>
      </w:pPr>
      <w:bookmarkStart w:id="0" w:name="predpis-header-column"/>
      <w:bookmarkStart w:id="1" w:name="column-1"/>
      <w:bookmarkStart w:id="2" w:name="main-content"/>
      <w:bookmarkStart w:id="3" w:name="content"/>
      <w:bookmarkStart w:id="4" w:name="wrapper"/>
      <w:proofErr w:type="gramStart"/>
      <w:r>
        <w:rPr>
          <w:rFonts w:ascii="Times New Roman" w:hAnsi="Times New Roman"/>
          <w:b/>
          <w:color w:val="000000"/>
          <w:sz w:val="44"/>
        </w:rPr>
        <w:t>132/2018</w:t>
      </w:r>
      <w:proofErr w:type="gramEnd"/>
      <w:r>
        <w:rPr>
          <w:rFonts w:ascii="Times New Roman" w:hAnsi="Times New Roman"/>
          <w:b/>
          <w:color w:val="000000"/>
          <w:sz w:val="44"/>
        </w:rPr>
        <w:t xml:space="preserve"> Z. z.</w:t>
      </w:r>
    </w:p>
    <w:p w:rsidR="000F66CF" w:rsidRDefault="004A53E4">
      <w:pPr>
        <w:spacing w:before="269" w:after="269"/>
        <w:ind w:left="120"/>
        <w:jc w:val="center"/>
      </w:pPr>
      <w:r>
        <w:rPr>
          <w:rFonts w:ascii="Times New Roman" w:hAnsi="Times New Roman"/>
          <w:b/>
          <w:color w:val="000000"/>
        </w:rPr>
        <w:t xml:space="preserve">Časová verzia predpisu účinná </w:t>
      </w:r>
      <w:proofErr w:type="gramStart"/>
      <w:r>
        <w:rPr>
          <w:rFonts w:ascii="Times New Roman" w:hAnsi="Times New Roman"/>
          <w:b/>
          <w:color w:val="000000"/>
        </w:rPr>
        <w:t>od</w:t>
      </w:r>
      <w:proofErr w:type="gramEnd"/>
      <w:r>
        <w:rPr>
          <w:rFonts w:ascii="Times New Roman" w:hAnsi="Times New Roman"/>
          <w:b/>
          <w:color w:val="000000"/>
        </w:rPr>
        <w:t xml:space="preserve"> 01.09.2020 </w:t>
      </w:r>
    </w:p>
    <w:p w:rsidR="000F66CF" w:rsidRDefault="004A53E4">
      <w:pPr>
        <w:spacing w:before="269" w:after="269"/>
        <w:ind w:left="120"/>
        <w:jc w:val="center"/>
      </w:pPr>
      <w:r>
        <w:rPr>
          <w:rFonts w:ascii="Times New Roman" w:hAnsi="Times New Roman"/>
          <w:color w:val="000000"/>
        </w:rPr>
        <w:t xml:space="preserve"> Obsah zobrazeného právneho predpisu má informatívny charakter, právne záväzný obsah </w:t>
      </w:r>
      <w:proofErr w:type="gramStart"/>
      <w:r>
        <w:rPr>
          <w:rFonts w:ascii="Times New Roman" w:hAnsi="Times New Roman"/>
          <w:color w:val="000000"/>
        </w:rPr>
        <w:t>sa</w:t>
      </w:r>
      <w:proofErr w:type="gramEnd"/>
      <w:r>
        <w:rPr>
          <w:rFonts w:ascii="Times New Roman" w:hAnsi="Times New Roman"/>
          <w:color w:val="000000"/>
        </w:rPr>
        <w:t xml:space="preserve"> nachádza v </w:t>
      </w:r>
      <w:hyperlink r:id="rId5">
        <w:r>
          <w:rPr>
            <w:rFonts w:ascii="Times New Roman" w:hAnsi="Times New Roman"/>
            <w:color w:val="0000FF"/>
            <w:u w:val="single"/>
          </w:rPr>
          <w:t>pdf verzii</w:t>
        </w:r>
      </w:hyperlink>
      <w:r>
        <w:rPr>
          <w:rFonts w:ascii="Times New Roman" w:hAnsi="Times New Roman"/>
          <w:color w:val="000000"/>
        </w:rPr>
        <w:t xml:space="preserve"> právneho predpisu.</w:t>
      </w:r>
    </w:p>
    <w:p w:rsidR="000F66CF" w:rsidRDefault="000F66CF">
      <w:pPr>
        <w:spacing w:after="0"/>
        <w:ind w:left="120"/>
      </w:pPr>
      <w:bookmarkStart w:id="5" w:name="toolbar-column"/>
      <w:bookmarkEnd w:id="0"/>
    </w:p>
    <w:bookmarkEnd w:id="5"/>
    <w:p w:rsidR="000F66CF" w:rsidRDefault="000F66CF">
      <w:pPr>
        <w:spacing w:after="0"/>
        <w:ind w:left="120"/>
      </w:pPr>
    </w:p>
    <w:p w:rsidR="000F66CF" w:rsidRDefault="004A53E4">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132 </w:t>
      </w:r>
    </w:p>
    <w:bookmarkEnd w:id="6"/>
    <w:p w:rsidR="000F66CF" w:rsidRDefault="000F66CF">
      <w:pPr>
        <w:spacing w:after="0"/>
        <w:ind w:left="120"/>
      </w:pPr>
    </w:p>
    <w:p w:rsidR="000F66CF" w:rsidRDefault="004A53E4">
      <w:pPr>
        <w:spacing w:after="0" w:line="264" w:lineRule="auto"/>
        <w:ind w:left="120"/>
        <w:jc w:val="center"/>
      </w:pPr>
      <w:bookmarkStart w:id="7" w:name="predpis.typ"/>
      <w:r>
        <w:rPr>
          <w:rFonts w:ascii="Times New Roman" w:hAnsi="Times New Roman"/>
          <w:b/>
          <w:color w:val="000000"/>
        </w:rPr>
        <w:t xml:space="preserve"> VYHLÁŠKA </w:t>
      </w:r>
    </w:p>
    <w:bookmarkEnd w:id="7"/>
    <w:p w:rsidR="000F66CF" w:rsidRDefault="000F66CF">
      <w:pPr>
        <w:spacing w:after="0"/>
        <w:ind w:left="120"/>
      </w:pPr>
    </w:p>
    <w:p w:rsidR="000F66CF" w:rsidRDefault="004A53E4">
      <w:pPr>
        <w:spacing w:after="0" w:line="264" w:lineRule="auto"/>
        <w:ind w:left="120"/>
        <w:jc w:val="center"/>
      </w:pPr>
      <w:bookmarkStart w:id="8" w:name="predpis.podnadpis"/>
      <w:r>
        <w:rPr>
          <w:rFonts w:ascii="Times New Roman" w:hAnsi="Times New Roman"/>
          <w:b/>
          <w:color w:val="000000"/>
        </w:rPr>
        <w:t xml:space="preserve"> Ministerstva dopravy a výstavby Slovenskej republiky </w:t>
      </w:r>
    </w:p>
    <w:bookmarkEnd w:id="8"/>
    <w:p w:rsidR="000F66CF" w:rsidRDefault="000F66CF">
      <w:pPr>
        <w:spacing w:after="0"/>
        <w:ind w:left="120"/>
      </w:pPr>
    </w:p>
    <w:p w:rsidR="000F66CF" w:rsidRDefault="004A53E4">
      <w:pPr>
        <w:spacing w:after="0" w:line="264" w:lineRule="auto"/>
        <w:ind w:left="120"/>
        <w:jc w:val="center"/>
      </w:pPr>
      <w:bookmarkStart w:id="9" w:name="predpis.datum"/>
      <w:r>
        <w:rPr>
          <w:rFonts w:ascii="Times New Roman" w:hAnsi="Times New Roman"/>
          <w:color w:val="494949"/>
          <w:sz w:val="21"/>
        </w:rPr>
        <w:t xml:space="preserve"> </w:t>
      </w:r>
      <w:proofErr w:type="gramStart"/>
      <w:r>
        <w:rPr>
          <w:rFonts w:ascii="Times New Roman" w:hAnsi="Times New Roman"/>
          <w:color w:val="494949"/>
          <w:sz w:val="21"/>
        </w:rPr>
        <w:t>z</w:t>
      </w:r>
      <w:proofErr w:type="gramEnd"/>
      <w:r>
        <w:rPr>
          <w:rFonts w:ascii="Times New Roman" w:hAnsi="Times New Roman"/>
          <w:color w:val="494949"/>
          <w:sz w:val="21"/>
        </w:rPr>
        <w:t xml:space="preserve"> 27. </w:t>
      </w:r>
      <w:proofErr w:type="gramStart"/>
      <w:r>
        <w:rPr>
          <w:rFonts w:ascii="Times New Roman" w:hAnsi="Times New Roman"/>
          <w:color w:val="494949"/>
          <w:sz w:val="21"/>
        </w:rPr>
        <w:t>apríla</w:t>
      </w:r>
      <w:proofErr w:type="gramEnd"/>
      <w:r>
        <w:rPr>
          <w:rFonts w:ascii="Times New Roman" w:hAnsi="Times New Roman"/>
          <w:color w:val="494949"/>
          <w:sz w:val="21"/>
        </w:rPr>
        <w:t xml:space="preserve"> 2018, </w:t>
      </w:r>
    </w:p>
    <w:bookmarkEnd w:id="9"/>
    <w:p w:rsidR="000F66CF" w:rsidRDefault="000F66CF">
      <w:pPr>
        <w:spacing w:after="0"/>
        <w:ind w:left="120"/>
      </w:pPr>
    </w:p>
    <w:p w:rsidR="000F66CF" w:rsidRDefault="004A53E4">
      <w:pPr>
        <w:spacing w:after="0" w:line="264" w:lineRule="auto"/>
        <w:ind w:left="120"/>
        <w:jc w:val="center"/>
      </w:pPr>
      <w:bookmarkStart w:id="10" w:name="predpis.nadpis"/>
      <w:r>
        <w:rPr>
          <w:rFonts w:ascii="Times New Roman" w:hAnsi="Times New Roman"/>
          <w:b/>
          <w:color w:val="000000"/>
        </w:rPr>
        <w:t xml:space="preserve"> </w:t>
      </w:r>
      <w:proofErr w:type="gramStart"/>
      <w:r>
        <w:rPr>
          <w:rFonts w:ascii="Times New Roman" w:hAnsi="Times New Roman"/>
          <w:b/>
          <w:color w:val="000000"/>
        </w:rPr>
        <w:t>ktorou</w:t>
      </w:r>
      <w:proofErr w:type="gramEnd"/>
      <w:r>
        <w:rPr>
          <w:rFonts w:ascii="Times New Roman" w:hAnsi="Times New Roman"/>
          <w:b/>
          <w:color w:val="000000"/>
        </w:rPr>
        <w:t xml:space="preserve"> sa ustanovujú podrobnosti o technických požiadavkách </w:t>
      </w:r>
    </w:p>
    <w:p w:rsidR="000F66CF" w:rsidRDefault="000F66CF">
      <w:pPr>
        <w:spacing w:after="0" w:line="264" w:lineRule="auto"/>
        <w:ind w:left="120"/>
        <w:jc w:val="center"/>
      </w:pPr>
    </w:p>
    <w:p w:rsidR="000F66CF" w:rsidRDefault="004A53E4">
      <w:pPr>
        <w:spacing w:after="0" w:line="264" w:lineRule="auto"/>
        <w:ind w:left="120"/>
        <w:jc w:val="center"/>
      </w:pPr>
      <w:proofErr w:type="gramStart"/>
      <w:r>
        <w:rPr>
          <w:rFonts w:ascii="Times New Roman" w:hAnsi="Times New Roman"/>
          <w:b/>
          <w:color w:val="000000"/>
        </w:rPr>
        <w:t>na</w:t>
      </w:r>
      <w:proofErr w:type="gramEnd"/>
      <w:r>
        <w:rPr>
          <w:rFonts w:ascii="Times New Roman" w:hAnsi="Times New Roman"/>
          <w:b/>
          <w:color w:val="000000"/>
        </w:rPr>
        <w:t xml:space="preserve"> niektoré vozidlá, systémy, komponenty a samostatné technické jednotky na účely schvaľovania </w:t>
      </w:r>
    </w:p>
    <w:bookmarkEnd w:id="10"/>
    <w:p w:rsidR="000F66CF" w:rsidRDefault="004A53E4">
      <w:pPr>
        <w:spacing w:after="0"/>
        <w:ind w:left="120"/>
      </w:pPr>
      <w:r>
        <w:rPr>
          <w:rFonts w:ascii="Times New Roman" w:hAnsi="Times New Roman"/>
          <w:color w:val="000000"/>
        </w:rPr>
        <w:t xml:space="preserve"> Ministerstvo dopravy a výstavby Slovenskej republiky podľa </w:t>
      </w:r>
      <w:hyperlink r:id="rId6" w:anchor="paragraf-136.odsek-3.pismeno-b">
        <w:r>
          <w:rPr>
            <w:rFonts w:ascii="Times New Roman" w:hAnsi="Times New Roman"/>
            <w:color w:val="0000FF"/>
            <w:u w:val="single"/>
          </w:rPr>
          <w:t xml:space="preserve">§ 136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3</w:t>
        </w:r>
        <w:proofErr w:type="gramEnd"/>
        <w:r>
          <w:rPr>
            <w:rFonts w:ascii="Times New Roman" w:hAnsi="Times New Roman"/>
            <w:color w:val="0000FF"/>
            <w:u w:val="single"/>
          </w:rPr>
          <w:t xml:space="preserve"> písm. b) </w:t>
        </w:r>
        <w:proofErr w:type="gramStart"/>
        <w:r>
          <w:rPr>
            <w:rFonts w:ascii="Times New Roman" w:hAnsi="Times New Roman"/>
            <w:color w:val="0000FF"/>
            <w:u w:val="single"/>
          </w:rPr>
          <w:t>zákona</w:t>
        </w:r>
        <w:proofErr w:type="gramEnd"/>
        <w:r>
          <w:rPr>
            <w:rFonts w:ascii="Times New Roman" w:hAnsi="Times New Roman"/>
            <w:color w:val="0000FF"/>
            <w:u w:val="single"/>
          </w:rPr>
          <w:t xml:space="preserve"> č. 106/2018</w:t>
        </w:r>
      </w:hyperlink>
      <w:bookmarkStart w:id="11" w:name="predpis.text"/>
      <w:r>
        <w:rPr>
          <w:rFonts w:ascii="Times New Roman" w:hAnsi="Times New Roman"/>
          <w:color w:val="000000"/>
        </w:rPr>
        <w:t xml:space="preserve"> Z. z. o prevádzke vozidiel v cestnej premávke a o zmene a doplnení niektorých zákonov (ďalej len „zákon“) ustanovuje: </w:t>
      </w:r>
      <w:bookmarkEnd w:id="11"/>
    </w:p>
    <w:p w:rsidR="000F66CF" w:rsidRDefault="004A53E4">
      <w:pPr>
        <w:spacing w:before="225" w:after="225" w:line="264" w:lineRule="auto"/>
        <w:ind w:left="195"/>
        <w:jc w:val="center"/>
      </w:pPr>
      <w:bookmarkStart w:id="12" w:name="paragraf-1.oznacenie"/>
      <w:bookmarkStart w:id="13" w:name="paragraf-1"/>
      <w:r>
        <w:rPr>
          <w:rFonts w:ascii="Times New Roman" w:hAnsi="Times New Roman"/>
          <w:b/>
          <w:color w:val="000000"/>
        </w:rPr>
        <w:t xml:space="preserve"> § 1 </w:t>
      </w:r>
    </w:p>
    <w:p w:rsidR="000F66CF" w:rsidRDefault="004A53E4">
      <w:pPr>
        <w:spacing w:before="225" w:after="225" w:line="264" w:lineRule="auto"/>
        <w:ind w:left="195"/>
        <w:jc w:val="center"/>
      </w:pPr>
      <w:bookmarkStart w:id="14" w:name="paragraf-1.nadpis"/>
      <w:bookmarkEnd w:id="12"/>
      <w:r>
        <w:rPr>
          <w:rFonts w:ascii="Times New Roman" w:hAnsi="Times New Roman"/>
          <w:b/>
          <w:color w:val="000000"/>
        </w:rPr>
        <w:t xml:space="preserve"> Predmet úpravy </w:t>
      </w:r>
    </w:p>
    <w:p w:rsidR="000F66CF" w:rsidRDefault="004A53E4">
      <w:pPr>
        <w:spacing w:after="0" w:line="264" w:lineRule="auto"/>
        <w:ind w:left="270"/>
      </w:pPr>
      <w:bookmarkStart w:id="15" w:name="paragraf-1.odsek-1"/>
      <w:bookmarkEnd w:id="14"/>
      <w:r>
        <w:rPr>
          <w:rFonts w:ascii="Times New Roman" w:hAnsi="Times New Roman"/>
          <w:color w:val="000000"/>
        </w:rPr>
        <w:t xml:space="preserve"> </w:t>
      </w:r>
      <w:bookmarkStart w:id="16" w:name="paragraf-1.odsek-1.oznacenie"/>
      <w:r>
        <w:rPr>
          <w:rFonts w:ascii="Times New Roman" w:hAnsi="Times New Roman"/>
          <w:color w:val="000000"/>
        </w:rPr>
        <w:t xml:space="preserve">(1) </w:t>
      </w:r>
      <w:bookmarkStart w:id="17" w:name="paragraf-1.odsek-1.text"/>
      <w:bookmarkEnd w:id="16"/>
      <w:r>
        <w:rPr>
          <w:rFonts w:ascii="Times New Roman" w:hAnsi="Times New Roman"/>
          <w:color w:val="000000"/>
        </w:rPr>
        <w:t xml:space="preserve">Táto vyhláška upravuje technické požiadavky </w:t>
      </w:r>
      <w:proofErr w:type="gramStart"/>
      <w:r>
        <w:rPr>
          <w:rFonts w:ascii="Times New Roman" w:hAnsi="Times New Roman"/>
          <w:color w:val="000000"/>
        </w:rPr>
        <w:t>na</w:t>
      </w:r>
      <w:proofErr w:type="gramEnd"/>
      <w:r>
        <w:rPr>
          <w:rFonts w:ascii="Times New Roman" w:hAnsi="Times New Roman"/>
          <w:color w:val="000000"/>
        </w:rPr>
        <w:t xml:space="preserve"> </w:t>
      </w:r>
      <w:bookmarkEnd w:id="17"/>
    </w:p>
    <w:p w:rsidR="000F66CF" w:rsidRDefault="004A53E4">
      <w:pPr>
        <w:spacing w:before="225" w:after="225" w:line="264" w:lineRule="auto"/>
        <w:ind w:left="345"/>
      </w:pPr>
      <w:bookmarkStart w:id="18" w:name="paragraf-1.odsek-1.pismeno-a"/>
      <w:r>
        <w:rPr>
          <w:rFonts w:ascii="Times New Roman" w:hAnsi="Times New Roman"/>
          <w:color w:val="000000"/>
        </w:rPr>
        <w:t xml:space="preserve"> </w:t>
      </w:r>
      <w:bookmarkStart w:id="19" w:name="paragraf-1.odsek-1.pismeno-a.oznacenie"/>
      <w:r>
        <w:rPr>
          <w:rFonts w:ascii="Times New Roman" w:hAnsi="Times New Roman"/>
          <w:color w:val="000000"/>
        </w:rPr>
        <w:t xml:space="preserve">a) </w:t>
      </w:r>
      <w:bookmarkStart w:id="20" w:name="paragraf-1.odsek-1.pismeno-a.text"/>
      <w:bookmarkEnd w:id="19"/>
      <w:proofErr w:type="gramStart"/>
      <w:r>
        <w:rPr>
          <w:rFonts w:ascii="Times New Roman" w:hAnsi="Times New Roman"/>
          <w:color w:val="000000"/>
        </w:rPr>
        <w:t>vnútroštátne</w:t>
      </w:r>
      <w:proofErr w:type="gramEnd"/>
      <w:r>
        <w:rPr>
          <w:rFonts w:ascii="Times New Roman" w:hAnsi="Times New Roman"/>
          <w:color w:val="000000"/>
        </w:rPr>
        <w:t xml:space="preserve"> typové schválenie niektorých vozidiel, systémov, komponentov a samostatných technických jednotiek, </w:t>
      </w:r>
      <w:bookmarkEnd w:id="20"/>
    </w:p>
    <w:p w:rsidR="000F66CF" w:rsidRDefault="004A53E4">
      <w:pPr>
        <w:spacing w:before="225" w:after="225" w:line="264" w:lineRule="auto"/>
        <w:ind w:left="345"/>
      </w:pPr>
      <w:bookmarkStart w:id="21" w:name="paragraf-1.odsek-1.pismeno-b"/>
      <w:bookmarkEnd w:id="18"/>
      <w:r>
        <w:rPr>
          <w:rFonts w:ascii="Times New Roman" w:hAnsi="Times New Roman"/>
          <w:color w:val="000000"/>
        </w:rPr>
        <w:t xml:space="preserve"> </w:t>
      </w:r>
      <w:bookmarkStart w:id="22" w:name="paragraf-1.odsek-1.pismeno-b.oznacenie"/>
      <w:r>
        <w:rPr>
          <w:rFonts w:ascii="Times New Roman" w:hAnsi="Times New Roman"/>
          <w:color w:val="000000"/>
        </w:rPr>
        <w:t xml:space="preserve">b) </w:t>
      </w:r>
      <w:bookmarkStart w:id="23" w:name="paragraf-1.odsek-1.pismeno-b.text"/>
      <w:bookmarkEnd w:id="22"/>
      <w:proofErr w:type="gramStart"/>
      <w:r>
        <w:rPr>
          <w:rFonts w:ascii="Times New Roman" w:hAnsi="Times New Roman"/>
          <w:color w:val="000000"/>
        </w:rPr>
        <w:t>jednotlivé</w:t>
      </w:r>
      <w:proofErr w:type="gramEnd"/>
      <w:r>
        <w:rPr>
          <w:rFonts w:ascii="Times New Roman" w:hAnsi="Times New Roman"/>
          <w:color w:val="000000"/>
        </w:rPr>
        <w:t xml:space="preserve"> schválenie vozidla, systému, komponentu a samostatnej technickej jednotky, </w:t>
      </w:r>
      <w:bookmarkEnd w:id="23"/>
    </w:p>
    <w:p w:rsidR="000F66CF" w:rsidRDefault="004A53E4">
      <w:pPr>
        <w:spacing w:before="225" w:after="225" w:line="264" w:lineRule="auto"/>
        <w:ind w:left="345"/>
      </w:pPr>
      <w:bookmarkStart w:id="24" w:name="paragraf-1.odsek-1.pismeno-c"/>
      <w:bookmarkEnd w:id="21"/>
      <w:r>
        <w:rPr>
          <w:rFonts w:ascii="Times New Roman" w:hAnsi="Times New Roman"/>
          <w:color w:val="000000"/>
        </w:rPr>
        <w:t xml:space="preserve"> </w:t>
      </w:r>
      <w:bookmarkStart w:id="25" w:name="paragraf-1.odsek-1.pismeno-c.oznacenie"/>
      <w:r>
        <w:rPr>
          <w:rFonts w:ascii="Times New Roman" w:hAnsi="Times New Roman"/>
          <w:color w:val="000000"/>
        </w:rPr>
        <w:t xml:space="preserve">c) </w:t>
      </w:r>
      <w:bookmarkStart w:id="26" w:name="paragraf-1.odsek-1.pismeno-c.text"/>
      <w:bookmarkEnd w:id="25"/>
      <w:proofErr w:type="gramStart"/>
      <w:r>
        <w:rPr>
          <w:rFonts w:ascii="Times New Roman" w:hAnsi="Times New Roman"/>
          <w:color w:val="000000"/>
        </w:rPr>
        <w:t>schválenie</w:t>
      </w:r>
      <w:proofErr w:type="gramEnd"/>
      <w:r>
        <w:rPr>
          <w:rFonts w:ascii="Times New Roman" w:hAnsi="Times New Roman"/>
          <w:color w:val="000000"/>
        </w:rPr>
        <w:t xml:space="preserve"> vozidla po prestavbe. </w:t>
      </w:r>
      <w:bookmarkEnd w:id="26"/>
    </w:p>
    <w:p w:rsidR="000F66CF" w:rsidRDefault="004A53E4">
      <w:pPr>
        <w:spacing w:before="225" w:after="225" w:line="264" w:lineRule="auto"/>
        <w:ind w:left="270"/>
      </w:pPr>
      <w:bookmarkStart w:id="27" w:name="paragraf-1.odsek-2"/>
      <w:bookmarkEnd w:id="15"/>
      <w:bookmarkEnd w:id="24"/>
      <w:r>
        <w:rPr>
          <w:rFonts w:ascii="Times New Roman" w:hAnsi="Times New Roman"/>
          <w:color w:val="000000"/>
        </w:rPr>
        <w:t xml:space="preserve"> </w:t>
      </w:r>
      <w:bookmarkStart w:id="28" w:name="paragraf-1.odsek-2.oznacenie"/>
      <w:r>
        <w:rPr>
          <w:rFonts w:ascii="Times New Roman" w:hAnsi="Times New Roman"/>
          <w:color w:val="000000"/>
        </w:rPr>
        <w:t xml:space="preserve">(2) </w:t>
      </w:r>
      <w:bookmarkStart w:id="29" w:name="paragraf-1.odsek-2.text"/>
      <w:bookmarkEnd w:id="28"/>
      <w:r>
        <w:rPr>
          <w:rFonts w:ascii="Times New Roman" w:hAnsi="Times New Roman"/>
          <w:color w:val="000000"/>
        </w:rPr>
        <w:t xml:space="preserve">Ustanovenia § 2 až 20 sa nevzťahujú na vozidlá, systémy, komponenty a samostatné technické jednotky, ktoré sú vyrobené a uvedené na trh v niektorom členskom štáte Európskej únie okrem Slovenskej republiky alebo v Turecku, alebo sú uvedené na trh v súlade s právom niektorého zo štátov Európskeho združenia voľného obchodu, ktoré sú súčasne zmluvnou stranou Dohody o Európskom hospodárskom priestore. </w:t>
      </w:r>
      <w:bookmarkEnd w:id="29"/>
    </w:p>
    <w:bookmarkEnd w:id="13"/>
    <w:bookmarkEnd w:id="27"/>
    <w:p w:rsidR="000F66CF" w:rsidRDefault="000F66CF">
      <w:pPr>
        <w:spacing w:after="0"/>
        <w:ind w:left="120"/>
      </w:pPr>
    </w:p>
    <w:p w:rsidR="000F66CF" w:rsidRDefault="004A53E4">
      <w:pPr>
        <w:spacing w:after="0" w:line="264" w:lineRule="auto"/>
        <w:ind w:left="195"/>
        <w:jc w:val="center"/>
      </w:pPr>
      <w:r>
        <w:rPr>
          <w:rFonts w:ascii="Times New Roman" w:hAnsi="Times New Roman"/>
          <w:b/>
          <w:color w:val="000000"/>
          <w:sz w:val="24"/>
        </w:rPr>
        <w:t xml:space="preserve"> Technické požiadavky </w:t>
      </w:r>
      <w:proofErr w:type="gramStart"/>
      <w:r>
        <w:rPr>
          <w:rFonts w:ascii="Times New Roman" w:hAnsi="Times New Roman"/>
          <w:b/>
          <w:color w:val="000000"/>
          <w:sz w:val="24"/>
        </w:rPr>
        <w:t>na</w:t>
      </w:r>
      <w:proofErr w:type="gramEnd"/>
      <w:r>
        <w:rPr>
          <w:rFonts w:ascii="Times New Roman" w:hAnsi="Times New Roman"/>
          <w:b/>
          <w:color w:val="000000"/>
          <w:sz w:val="24"/>
        </w:rPr>
        <w:t xml:space="preserve"> vnútroštátne typové schválenie </w:t>
      </w:r>
    </w:p>
    <w:p w:rsidR="000F66CF" w:rsidRDefault="000F66CF">
      <w:pPr>
        <w:spacing w:after="0" w:line="264" w:lineRule="auto"/>
        <w:ind w:left="195"/>
        <w:jc w:val="center"/>
      </w:pPr>
    </w:p>
    <w:p w:rsidR="000F66CF" w:rsidRDefault="004A53E4">
      <w:pPr>
        <w:spacing w:after="0" w:line="264" w:lineRule="auto"/>
        <w:ind w:left="195"/>
        <w:jc w:val="center"/>
      </w:pPr>
      <w:proofErr w:type="gramStart"/>
      <w:r>
        <w:rPr>
          <w:rFonts w:ascii="Times New Roman" w:hAnsi="Times New Roman"/>
          <w:b/>
          <w:color w:val="000000"/>
          <w:sz w:val="24"/>
        </w:rPr>
        <w:lastRenderedPageBreak/>
        <w:t>niektorých</w:t>
      </w:r>
      <w:proofErr w:type="gramEnd"/>
      <w:r>
        <w:rPr>
          <w:rFonts w:ascii="Times New Roman" w:hAnsi="Times New Roman"/>
          <w:b/>
          <w:color w:val="000000"/>
          <w:sz w:val="24"/>
        </w:rPr>
        <w:t xml:space="preserve"> vozidiel </w:t>
      </w:r>
    </w:p>
    <w:p w:rsidR="000F66CF" w:rsidRDefault="000F66CF">
      <w:pPr>
        <w:spacing w:after="0" w:line="264" w:lineRule="auto"/>
        <w:ind w:left="195"/>
        <w:jc w:val="center"/>
      </w:pPr>
    </w:p>
    <w:p w:rsidR="000F66CF" w:rsidRDefault="004A53E4">
      <w:pPr>
        <w:spacing w:after="0" w:line="264" w:lineRule="auto"/>
        <w:ind w:left="195"/>
        <w:jc w:val="center"/>
      </w:pPr>
      <w:r>
        <w:rPr>
          <w:rFonts w:ascii="Times New Roman" w:hAnsi="Times New Roman"/>
          <w:b/>
          <w:color w:val="000000"/>
          <w:sz w:val="24"/>
        </w:rPr>
        <w:t xml:space="preserve"> [</w:t>
      </w:r>
      <w:proofErr w:type="gramStart"/>
      <w:r>
        <w:rPr>
          <w:rFonts w:ascii="Times New Roman" w:hAnsi="Times New Roman"/>
          <w:b/>
          <w:color w:val="000000"/>
          <w:sz w:val="24"/>
        </w:rPr>
        <w:t>k</w:t>
      </w:r>
      <w:proofErr w:type="gramEnd"/>
      <w:r>
        <w:rPr>
          <w:rFonts w:ascii="Times New Roman" w:hAnsi="Times New Roman"/>
          <w:b/>
          <w:color w:val="000000"/>
          <w:sz w:val="24"/>
        </w:rPr>
        <w:t xml:space="preserve"> </w:t>
      </w:r>
      <w:hyperlink r:id="rId7" w:anchor="paragraf-10.odsek-1">
        <w:r>
          <w:rPr>
            <w:rFonts w:ascii="Times New Roman" w:hAnsi="Times New Roman"/>
            <w:b/>
            <w:color w:val="0000FF"/>
            <w:sz w:val="24"/>
            <w:u w:val="single"/>
          </w:rPr>
          <w:t>§ 10 ods. 1 zákona</w:t>
        </w:r>
      </w:hyperlink>
      <w:r>
        <w:rPr>
          <w:rFonts w:ascii="Times New Roman" w:hAnsi="Times New Roman"/>
          <w:b/>
          <w:color w:val="000000"/>
          <w:sz w:val="24"/>
        </w:rPr>
        <w:t xml:space="preserve">] </w:t>
      </w:r>
    </w:p>
    <w:p w:rsidR="000F66CF" w:rsidRDefault="004A53E4">
      <w:pPr>
        <w:spacing w:before="225" w:after="225" w:line="264" w:lineRule="auto"/>
        <w:ind w:left="270"/>
        <w:jc w:val="center"/>
      </w:pPr>
      <w:bookmarkStart w:id="30" w:name="paragraf-2.oznacenie"/>
      <w:bookmarkStart w:id="31" w:name="paragraf-2"/>
      <w:r>
        <w:rPr>
          <w:rFonts w:ascii="Times New Roman" w:hAnsi="Times New Roman"/>
          <w:b/>
          <w:color w:val="000000"/>
        </w:rPr>
        <w:t xml:space="preserve"> § 2 </w:t>
      </w:r>
    </w:p>
    <w:p w:rsidR="000F66CF" w:rsidRDefault="004A53E4">
      <w:pPr>
        <w:spacing w:before="225" w:after="225" w:line="264" w:lineRule="auto"/>
        <w:ind w:left="270"/>
        <w:jc w:val="center"/>
      </w:pPr>
      <w:bookmarkStart w:id="32" w:name="paragraf-2.nadpis"/>
      <w:bookmarkEnd w:id="30"/>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vozidlá kategórie L, M, N, O, T, C, R</w:t>
      </w:r>
      <w:ins w:id="33" w:author="Slávka Saganová" w:date="2026-06-19T15:56:00Z">
        <w:r w:rsidR="001737FF">
          <w:rPr>
            <w:rFonts w:ascii="Times New Roman" w:hAnsi="Times New Roman"/>
            <w:b/>
            <w:color w:val="000000"/>
          </w:rPr>
          <w:t>,</w:t>
        </w:r>
      </w:ins>
      <w:r>
        <w:rPr>
          <w:rFonts w:ascii="Times New Roman" w:hAnsi="Times New Roman"/>
          <w:b/>
          <w:color w:val="000000"/>
        </w:rPr>
        <w:t xml:space="preserve"> </w:t>
      </w:r>
      <w:del w:id="34" w:author="Slávka Saganová" w:date="2026-06-19T15:56:00Z">
        <w:r w:rsidDel="001737FF">
          <w:rPr>
            <w:rFonts w:ascii="Times New Roman" w:hAnsi="Times New Roman"/>
            <w:b/>
            <w:color w:val="000000"/>
          </w:rPr>
          <w:delText>a</w:delText>
        </w:r>
      </w:del>
      <w:r>
        <w:rPr>
          <w:rFonts w:ascii="Times New Roman" w:hAnsi="Times New Roman"/>
          <w:b/>
          <w:color w:val="000000"/>
        </w:rPr>
        <w:t xml:space="preserve"> S</w:t>
      </w:r>
      <w:ins w:id="35" w:author="Slávka Saganová" w:date="2026-06-19T15:56:00Z">
        <w:r w:rsidR="001737FF">
          <w:rPr>
            <w:rFonts w:ascii="Times New Roman" w:hAnsi="Times New Roman"/>
            <w:b/>
            <w:color w:val="000000"/>
          </w:rPr>
          <w:t xml:space="preserve"> a U</w:t>
        </w:r>
      </w:ins>
      <w:r>
        <w:rPr>
          <w:rFonts w:ascii="Times New Roman" w:hAnsi="Times New Roman"/>
          <w:b/>
          <w:color w:val="000000"/>
        </w:rPr>
        <w:t xml:space="preserve"> </w:t>
      </w:r>
    </w:p>
    <w:p w:rsidR="000F66CF" w:rsidRDefault="004A53E4" w:rsidP="00AC5692">
      <w:pPr>
        <w:spacing w:before="225" w:after="225" w:line="264" w:lineRule="auto"/>
        <w:ind w:left="345"/>
        <w:jc w:val="both"/>
      </w:pPr>
      <w:bookmarkStart w:id="36" w:name="paragraf-2.odsek-1"/>
      <w:bookmarkEnd w:id="32"/>
      <w:r>
        <w:rPr>
          <w:rFonts w:ascii="Times New Roman" w:hAnsi="Times New Roman"/>
          <w:color w:val="000000"/>
        </w:rPr>
        <w:t xml:space="preserve"> </w:t>
      </w:r>
      <w:bookmarkStart w:id="37" w:name="paragraf-2.odsek-1.oznacenie"/>
      <w:r>
        <w:rPr>
          <w:rFonts w:ascii="Times New Roman" w:hAnsi="Times New Roman"/>
          <w:color w:val="000000"/>
        </w:rPr>
        <w:t xml:space="preserve">(1) </w:t>
      </w:r>
      <w:bookmarkEnd w:id="37"/>
      <w:r>
        <w:rPr>
          <w:rFonts w:ascii="Times New Roman" w:hAnsi="Times New Roman"/>
          <w:color w:val="000000"/>
        </w:rPr>
        <w:t>Ak sa na niektoré vozidlá kategórie L, M, N, O, T, C, R</w:t>
      </w:r>
      <w:ins w:id="38" w:author="Slávka Saganová" w:date="2026-06-19T16:01:00Z">
        <w:r w:rsidR="001737FF">
          <w:rPr>
            <w:rFonts w:ascii="Times New Roman" w:hAnsi="Times New Roman"/>
            <w:color w:val="000000"/>
          </w:rPr>
          <w:t>,</w:t>
        </w:r>
      </w:ins>
      <w:r>
        <w:rPr>
          <w:rFonts w:ascii="Times New Roman" w:hAnsi="Times New Roman"/>
          <w:color w:val="000000"/>
        </w:rPr>
        <w:t xml:space="preserve"> </w:t>
      </w:r>
      <w:del w:id="39" w:author="Slávka Saganová" w:date="2026-06-19T16:01:00Z">
        <w:r w:rsidDel="001737FF">
          <w:rPr>
            <w:rFonts w:ascii="Times New Roman" w:hAnsi="Times New Roman"/>
            <w:color w:val="000000"/>
          </w:rPr>
          <w:delText xml:space="preserve">a </w:delText>
        </w:r>
      </w:del>
      <w:r>
        <w:rPr>
          <w:rFonts w:ascii="Times New Roman" w:hAnsi="Times New Roman"/>
          <w:color w:val="000000"/>
        </w:rPr>
        <w:t xml:space="preserve">S </w:t>
      </w:r>
      <w:ins w:id="40" w:author="Slávka Saganová" w:date="2026-06-19T16:01:00Z">
        <w:r w:rsidR="001737FF">
          <w:rPr>
            <w:rFonts w:ascii="Times New Roman" w:hAnsi="Times New Roman"/>
            <w:color w:val="000000"/>
          </w:rPr>
          <w:t xml:space="preserve">a U </w:t>
        </w:r>
      </w:ins>
      <w:r>
        <w:rPr>
          <w:rFonts w:ascii="Times New Roman" w:hAnsi="Times New Roman"/>
          <w:color w:val="000000"/>
        </w:rPr>
        <w:t>nevzťahujú osobitné predpisy</w:t>
      </w:r>
      <w:proofErr w:type="gramStart"/>
      <w:r>
        <w:rPr>
          <w:rFonts w:ascii="Times New Roman" w:hAnsi="Times New Roman"/>
          <w:color w:val="000000"/>
        </w:rPr>
        <w:t>,</w:t>
      </w:r>
      <w:proofErr w:type="gramEnd"/>
      <w:r w:rsidR="002D68C1">
        <w:fldChar w:fldCharType="begin"/>
      </w:r>
      <w:r w:rsidR="002D68C1">
        <w:instrText xml:space="preserve"> HYPERLINK \l "poznamky.poznamka-1" \h </w:instrText>
      </w:r>
      <w:r w:rsidR="002D68C1">
        <w:fldChar w:fldCharType="separate"/>
      </w:r>
      <w:r>
        <w:rPr>
          <w:rFonts w:ascii="Times New Roman" w:hAnsi="Times New Roman"/>
          <w:color w:val="000000"/>
          <w:sz w:val="18"/>
          <w:vertAlign w:val="superscript"/>
        </w:rPr>
        <w:t>1</w:t>
      </w:r>
      <w:r>
        <w:rPr>
          <w:rFonts w:ascii="Times New Roman" w:hAnsi="Times New Roman"/>
          <w:color w:val="0000FF"/>
          <w:u w:val="single"/>
        </w:rPr>
        <w:t>)</w:t>
      </w:r>
      <w:r w:rsidR="002D68C1">
        <w:rPr>
          <w:rFonts w:ascii="Times New Roman" w:hAnsi="Times New Roman"/>
          <w:color w:val="0000FF"/>
          <w:u w:val="single"/>
        </w:rPr>
        <w:fldChar w:fldCharType="end"/>
      </w:r>
      <w:bookmarkStart w:id="41" w:name="paragraf-2.odsek-1.text"/>
      <w:r>
        <w:rPr>
          <w:rFonts w:ascii="Times New Roman" w:hAnsi="Times New Roman"/>
          <w:color w:val="000000"/>
        </w:rPr>
        <w:t xml:space="preserve"> na vnútroštátne typové schválenie týchto kategórií vozidiel sa uplatnia technické požiadavky ustanovené na udelenie typového schválenia EÚ týchto kategórií vozidiel. </w:t>
      </w:r>
      <w:bookmarkEnd w:id="41"/>
      <w:ins w:id="42" w:author="Slávka Saganová" w:date="2026-06-19T16:08:00Z">
        <w:r w:rsidR="00AC5692">
          <w:rPr>
            <w:rFonts w:ascii="Times New Roman" w:hAnsi="Times New Roman"/>
            <w:sz w:val="24"/>
            <w:szCs w:val="24"/>
          </w:rPr>
          <w:t>Do prijatia technických požiadaviek pre vozidlá kategórie U</w:t>
        </w:r>
        <w:r w:rsidR="00AC5692" w:rsidRPr="0030407F">
          <w:rPr>
            <w:rFonts w:ascii="Times New Roman" w:hAnsi="Times New Roman"/>
            <w:sz w:val="24"/>
            <w:szCs w:val="24"/>
            <w:vertAlign w:val="superscript"/>
          </w:rPr>
          <w:t>1a</w:t>
        </w:r>
        <w:r w:rsidR="00AC5692">
          <w:rPr>
            <w:rFonts w:ascii="Times New Roman" w:hAnsi="Times New Roman"/>
            <w:sz w:val="24"/>
            <w:szCs w:val="24"/>
          </w:rPr>
          <w:t xml:space="preserve">) </w:t>
        </w:r>
        <w:proofErr w:type="gramStart"/>
        <w:r w:rsidR="00AC5692">
          <w:rPr>
            <w:rFonts w:ascii="Times New Roman" w:hAnsi="Times New Roman"/>
            <w:sz w:val="24"/>
            <w:szCs w:val="24"/>
          </w:rPr>
          <w:t>na</w:t>
        </w:r>
        <w:proofErr w:type="gramEnd"/>
        <w:r w:rsidR="00AC5692">
          <w:rPr>
            <w:rFonts w:ascii="Times New Roman" w:hAnsi="Times New Roman"/>
            <w:sz w:val="24"/>
            <w:szCs w:val="24"/>
          </w:rPr>
          <w:t xml:space="preserve"> účel udelenia typového schválenia EÚ, </w:t>
        </w:r>
      </w:ins>
      <w:ins w:id="43" w:author="Slávka Saganová" w:date="2026-06-19T16:09:00Z">
        <w:r w:rsidR="00AC5692" w:rsidRPr="0070037F">
          <w:rPr>
            <w:rFonts w:ascii="Times New Roman" w:hAnsi="Times New Roman"/>
            <w:sz w:val="24"/>
            <w:szCs w:val="24"/>
          </w:rPr>
          <w:t>musí</w:t>
        </w:r>
      </w:ins>
      <w:ins w:id="44" w:author="Slávka Saganová" w:date="2026-06-19T16:08:00Z">
        <w:r w:rsidR="00AC5692">
          <w:rPr>
            <w:rFonts w:ascii="Times New Roman" w:hAnsi="Times New Roman"/>
            <w:sz w:val="24"/>
            <w:szCs w:val="24"/>
          </w:rPr>
          <w:t xml:space="preserve"> vozidlo kategórie U na účel udelenia vnútroštátneho typového schválenia spĺňať technické </w:t>
        </w:r>
        <w:bookmarkStart w:id="45" w:name="_GoBack"/>
        <w:bookmarkEnd w:id="45"/>
        <w:r w:rsidR="00AC5692">
          <w:rPr>
            <w:rFonts w:ascii="Times New Roman" w:hAnsi="Times New Roman"/>
            <w:sz w:val="24"/>
            <w:szCs w:val="24"/>
          </w:rPr>
          <w:t>požiadavky platné pre vozidlo kategórie PS.</w:t>
        </w:r>
      </w:ins>
    </w:p>
    <w:p w:rsidR="000F66CF" w:rsidRDefault="004A53E4">
      <w:pPr>
        <w:spacing w:before="225" w:after="225" w:line="264" w:lineRule="auto"/>
        <w:ind w:left="345"/>
      </w:pPr>
      <w:bookmarkStart w:id="46" w:name="paragraf-2.odsek-2"/>
      <w:bookmarkEnd w:id="36"/>
      <w:r>
        <w:rPr>
          <w:rFonts w:ascii="Times New Roman" w:hAnsi="Times New Roman"/>
          <w:color w:val="000000"/>
        </w:rPr>
        <w:t xml:space="preserve"> </w:t>
      </w:r>
      <w:bookmarkStart w:id="47" w:name="paragraf-2.odsek-2.oznacenie"/>
      <w:r>
        <w:rPr>
          <w:rFonts w:ascii="Times New Roman" w:hAnsi="Times New Roman"/>
          <w:color w:val="000000"/>
        </w:rPr>
        <w:t xml:space="preserve">(2) </w:t>
      </w:r>
      <w:bookmarkEnd w:id="47"/>
      <w:r>
        <w:rPr>
          <w:rFonts w:ascii="Times New Roman" w:hAnsi="Times New Roman"/>
          <w:color w:val="000000"/>
        </w:rPr>
        <w:t>Typ vozidla pre vozidlá kategórie L, M, N, O, T, C, R</w:t>
      </w:r>
      <w:ins w:id="48" w:author="Slávka Saganová" w:date="2026-06-19T16:04:00Z">
        <w:r w:rsidR="001737FF">
          <w:rPr>
            <w:rFonts w:ascii="Times New Roman" w:hAnsi="Times New Roman"/>
            <w:color w:val="000000"/>
          </w:rPr>
          <w:t>,</w:t>
        </w:r>
      </w:ins>
      <w:r>
        <w:rPr>
          <w:rFonts w:ascii="Times New Roman" w:hAnsi="Times New Roman"/>
          <w:color w:val="000000"/>
        </w:rPr>
        <w:t xml:space="preserve"> </w:t>
      </w:r>
      <w:del w:id="49" w:author="Slávka Saganová" w:date="2026-06-19T16:04:00Z">
        <w:r w:rsidDel="001737FF">
          <w:rPr>
            <w:rFonts w:ascii="Times New Roman" w:hAnsi="Times New Roman"/>
            <w:color w:val="000000"/>
          </w:rPr>
          <w:delText>a</w:delText>
        </w:r>
      </w:del>
      <w:r>
        <w:rPr>
          <w:rFonts w:ascii="Times New Roman" w:hAnsi="Times New Roman"/>
          <w:color w:val="000000"/>
        </w:rPr>
        <w:t xml:space="preserve"> S</w:t>
      </w:r>
      <w:ins w:id="50" w:author="Slávka Saganová" w:date="2026-06-19T16:04:00Z">
        <w:r w:rsidR="001737FF">
          <w:rPr>
            <w:rFonts w:ascii="Times New Roman" w:hAnsi="Times New Roman"/>
            <w:color w:val="000000"/>
          </w:rPr>
          <w:t xml:space="preserve"> a U</w:t>
        </w:r>
      </w:ins>
      <w:r>
        <w:rPr>
          <w:rFonts w:ascii="Times New Roman" w:hAnsi="Times New Roman"/>
          <w:color w:val="000000"/>
        </w:rPr>
        <w:t xml:space="preserve"> upravujú osobitné predpisy.</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51" w:name="paragraf-2.odsek-2.text"/>
      <w:r>
        <w:rPr>
          <w:rFonts w:ascii="Times New Roman" w:hAnsi="Times New Roman"/>
          <w:color w:val="000000"/>
        </w:rPr>
        <w:t xml:space="preserve"> </w:t>
      </w:r>
      <w:bookmarkEnd w:id="51"/>
    </w:p>
    <w:p w:rsidR="000F66CF" w:rsidRDefault="004A53E4">
      <w:pPr>
        <w:spacing w:before="225" w:after="225" w:line="264" w:lineRule="auto"/>
        <w:ind w:left="345"/>
      </w:pPr>
      <w:bookmarkStart w:id="52" w:name="paragraf-2.odsek-3"/>
      <w:bookmarkEnd w:id="46"/>
      <w:r>
        <w:rPr>
          <w:rFonts w:ascii="Times New Roman" w:hAnsi="Times New Roman"/>
          <w:color w:val="000000"/>
        </w:rPr>
        <w:t xml:space="preserve"> </w:t>
      </w:r>
      <w:bookmarkStart w:id="53" w:name="paragraf-2.odsek-3.oznacenie"/>
      <w:r>
        <w:rPr>
          <w:rFonts w:ascii="Times New Roman" w:hAnsi="Times New Roman"/>
          <w:color w:val="000000"/>
        </w:rPr>
        <w:t xml:space="preserve">(3) </w:t>
      </w:r>
      <w:bookmarkStart w:id="54" w:name="paragraf-2.odsek-3.text"/>
      <w:bookmarkEnd w:id="53"/>
      <w:r>
        <w:rPr>
          <w:rFonts w:ascii="Times New Roman" w:hAnsi="Times New Roman"/>
          <w:color w:val="000000"/>
        </w:rPr>
        <w:t>Vozidlo kategórie L, M, N, O, T, C, R</w:t>
      </w:r>
      <w:ins w:id="55" w:author="Slávka Saganová" w:date="2026-06-19T16:04:00Z">
        <w:r w:rsidR="001737FF">
          <w:rPr>
            <w:rFonts w:ascii="Times New Roman" w:hAnsi="Times New Roman"/>
            <w:color w:val="000000"/>
          </w:rPr>
          <w:t>,</w:t>
        </w:r>
      </w:ins>
      <w:r>
        <w:rPr>
          <w:rFonts w:ascii="Times New Roman" w:hAnsi="Times New Roman"/>
          <w:color w:val="000000"/>
        </w:rPr>
        <w:t xml:space="preserve"> </w:t>
      </w:r>
      <w:del w:id="56" w:author="Slávka Saganová" w:date="2026-06-19T16:04:00Z">
        <w:r w:rsidDel="001737FF">
          <w:rPr>
            <w:rFonts w:ascii="Times New Roman" w:hAnsi="Times New Roman"/>
            <w:color w:val="000000"/>
          </w:rPr>
          <w:delText>a</w:delText>
        </w:r>
      </w:del>
      <w:r>
        <w:rPr>
          <w:rFonts w:ascii="Times New Roman" w:hAnsi="Times New Roman"/>
          <w:color w:val="000000"/>
        </w:rPr>
        <w:t xml:space="preserve"> S</w:t>
      </w:r>
      <w:ins w:id="57" w:author="Slávka Saganová" w:date="2026-06-19T16:04:00Z">
        <w:r w:rsidR="001737FF">
          <w:rPr>
            <w:rFonts w:ascii="Times New Roman" w:hAnsi="Times New Roman"/>
            <w:color w:val="000000"/>
          </w:rPr>
          <w:t xml:space="preserve"> a U</w:t>
        </w:r>
      </w:ins>
      <w:r>
        <w:rPr>
          <w:rFonts w:ascii="Times New Roman" w:hAnsi="Times New Roman"/>
          <w:color w:val="000000"/>
        </w:rPr>
        <w:t xml:space="preserve"> musí okrem technických požiadaviek ustanovených v odsekoch 1 a 2, spĺňať aj podmienky ustanovené </w:t>
      </w:r>
      <w:proofErr w:type="gramStart"/>
      <w:r>
        <w:rPr>
          <w:rFonts w:ascii="Times New Roman" w:hAnsi="Times New Roman"/>
          <w:color w:val="000000"/>
        </w:rPr>
        <w:t>na</w:t>
      </w:r>
      <w:proofErr w:type="gramEnd"/>
      <w:r>
        <w:rPr>
          <w:rFonts w:ascii="Times New Roman" w:hAnsi="Times New Roman"/>
          <w:color w:val="000000"/>
        </w:rPr>
        <w:t xml:space="preserve"> prevádzku vozidla v cestnej premávke. </w:t>
      </w:r>
      <w:bookmarkEnd w:id="54"/>
    </w:p>
    <w:p w:rsidR="000F66CF" w:rsidRDefault="004A53E4">
      <w:pPr>
        <w:spacing w:before="225" w:after="225" w:line="264" w:lineRule="auto"/>
        <w:ind w:left="345"/>
      </w:pPr>
      <w:bookmarkStart w:id="58" w:name="paragraf-2.odsek-4"/>
      <w:bookmarkEnd w:id="52"/>
      <w:r>
        <w:rPr>
          <w:rFonts w:ascii="Times New Roman" w:hAnsi="Times New Roman"/>
          <w:color w:val="000000"/>
        </w:rPr>
        <w:t xml:space="preserve"> </w:t>
      </w:r>
      <w:bookmarkStart w:id="59" w:name="paragraf-2.odsek-4.oznacenie"/>
      <w:r>
        <w:rPr>
          <w:rFonts w:ascii="Times New Roman" w:hAnsi="Times New Roman"/>
          <w:color w:val="000000"/>
        </w:rPr>
        <w:t xml:space="preserve">(4) </w:t>
      </w:r>
      <w:bookmarkStart w:id="60" w:name="paragraf-2.odsek-4.text"/>
      <w:bookmarkEnd w:id="59"/>
      <w:r>
        <w:rPr>
          <w:rFonts w:ascii="Times New Roman" w:hAnsi="Times New Roman"/>
          <w:color w:val="000000"/>
        </w:rPr>
        <w:t xml:space="preserve">Ak špeciálna funkcia vozidiel navrhnutých a vyrobených </w:t>
      </w:r>
      <w:proofErr w:type="gramStart"/>
      <w:r>
        <w:rPr>
          <w:rFonts w:ascii="Times New Roman" w:hAnsi="Times New Roman"/>
          <w:color w:val="000000"/>
        </w:rPr>
        <w:t>na</w:t>
      </w:r>
      <w:proofErr w:type="gramEnd"/>
      <w:r>
        <w:rPr>
          <w:rFonts w:ascii="Times New Roman" w:hAnsi="Times New Roman"/>
          <w:color w:val="000000"/>
        </w:rPr>
        <w:t xml:space="preserve"> použitie hasičskými službami alebo útvarmi zodpovednými za udržiavanie verejného poriadku nedovoľuje splnenie niektorých technických požiadaviek podľa odseku 1, môžu tieto vozidlá splniť tieto požiadavky primerane. Ide najmä o emisie znečisťujúcich látok, systém výstrahy pred vybočením z jazdného pruhu, vozidlové poplachové systémy, zdokonalený systém núdzového brzdenia. </w:t>
      </w:r>
      <w:bookmarkEnd w:id="60"/>
    </w:p>
    <w:bookmarkEnd w:id="31"/>
    <w:bookmarkEnd w:id="58"/>
    <w:p w:rsidR="000F66CF" w:rsidRDefault="000F66CF">
      <w:pPr>
        <w:spacing w:after="0"/>
        <w:ind w:left="120"/>
      </w:pPr>
    </w:p>
    <w:p w:rsidR="000F66CF" w:rsidRDefault="004A53E4">
      <w:pPr>
        <w:spacing w:before="300" w:after="0" w:line="264" w:lineRule="auto"/>
        <w:ind w:left="195"/>
        <w:jc w:val="center"/>
      </w:pPr>
      <w:r>
        <w:rPr>
          <w:rFonts w:ascii="Times New Roman" w:hAnsi="Times New Roman"/>
          <w:b/>
          <w:color w:val="000000"/>
          <w:sz w:val="24"/>
        </w:rPr>
        <w:t xml:space="preserve"> Technické požiadavky </w:t>
      </w:r>
      <w:proofErr w:type="gramStart"/>
      <w:r>
        <w:rPr>
          <w:rFonts w:ascii="Times New Roman" w:hAnsi="Times New Roman"/>
          <w:b/>
          <w:color w:val="000000"/>
          <w:sz w:val="24"/>
        </w:rPr>
        <w:t>na</w:t>
      </w:r>
      <w:proofErr w:type="gramEnd"/>
      <w:r>
        <w:rPr>
          <w:rFonts w:ascii="Times New Roman" w:hAnsi="Times New Roman"/>
          <w:b/>
          <w:color w:val="000000"/>
          <w:sz w:val="24"/>
        </w:rPr>
        <w:t xml:space="preserve"> vozidlá kategórie PS </w:t>
      </w:r>
    </w:p>
    <w:p w:rsidR="000F66CF" w:rsidRDefault="004A53E4">
      <w:pPr>
        <w:spacing w:before="225" w:after="225" w:line="264" w:lineRule="auto"/>
        <w:ind w:left="270"/>
        <w:jc w:val="center"/>
      </w:pPr>
      <w:bookmarkStart w:id="61" w:name="paragraf-3.oznacenie"/>
      <w:bookmarkStart w:id="62" w:name="paragraf-3"/>
      <w:r>
        <w:rPr>
          <w:rFonts w:ascii="Times New Roman" w:hAnsi="Times New Roman"/>
          <w:b/>
          <w:color w:val="000000"/>
        </w:rPr>
        <w:t xml:space="preserve"> § 3 </w:t>
      </w:r>
    </w:p>
    <w:p w:rsidR="000F66CF" w:rsidRDefault="004A53E4">
      <w:pPr>
        <w:spacing w:before="225" w:after="225" w:line="264" w:lineRule="auto"/>
        <w:ind w:left="270"/>
        <w:jc w:val="center"/>
      </w:pPr>
      <w:bookmarkStart w:id="63" w:name="paragraf-3.nadpis"/>
      <w:bookmarkEnd w:id="61"/>
      <w:r>
        <w:rPr>
          <w:rFonts w:ascii="Times New Roman" w:hAnsi="Times New Roman"/>
          <w:b/>
          <w:color w:val="000000"/>
        </w:rPr>
        <w:t xml:space="preserve"> Všeobecné technické požiadavky </w:t>
      </w:r>
    </w:p>
    <w:p w:rsidR="000F66CF" w:rsidRDefault="004A53E4">
      <w:pPr>
        <w:spacing w:after="0" w:line="264" w:lineRule="auto"/>
        <w:ind w:left="345"/>
      </w:pPr>
      <w:bookmarkStart w:id="64" w:name="paragraf-3.odsek-1"/>
      <w:bookmarkEnd w:id="63"/>
      <w:r>
        <w:rPr>
          <w:rFonts w:ascii="Times New Roman" w:hAnsi="Times New Roman"/>
          <w:color w:val="000000"/>
        </w:rPr>
        <w:t xml:space="preserve"> </w:t>
      </w:r>
      <w:bookmarkStart w:id="65" w:name="paragraf-3.odsek-1.oznacenie"/>
      <w:r>
        <w:rPr>
          <w:rFonts w:ascii="Times New Roman" w:hAnsi="Times New Roman"/>
          <w:color w:val="000000"/>
        </w:rPr>
        <w:t xml:space="preserve">(1) </w:t>
      </w:r>
      <w:bookmarkStart w:id="66" w:name="paragraf-3.odsek-1.text"/>
      <w:bookmarkEnd w:id="65"/>
      <w:r>
        <w:rPr>
          <w:rFonts w:ascii="Times New Roman" w:hAnsi="Times New Roman"/>
          <w:color w:val="000000"/>
        </w:rPr>
        <w:t xml:space="preserve">Typom vozidla kategórie PS je skupina vozidiel vrátane variantov a verzií tej istej kategórie, ktorá </w:t>
      </w:r>
      <w:proofErr w:type="gramStart"/>
      <w:r>
        <w:rPr>
          <w:rFonts w:ascii="Times New Roman" w:hAnsi="Times New Roman"/>
          <w:color w:val="000000"/>
        </w:rPr>
        <w:t>sa</w:t>
      </w:r>
      <w:proofErr w:type="gramEnd"/>
      <w:r>
        <w:rPr>
          <w:rFonts w:ascii="Times New Roman" w:hAnsi="Times New Roman"/>
          <w:color w:val="000000"/>
        </w:rPr>
        <w:t xml:space="preserve"> nelíši najmenej v týchto základných aspektoch: </w:t>
      </w:r>
      <w:bookmarkEnd w:id="66"/>
    </w:p>
    <w:p w:rsidR="000F66CF" w:rsidRDefault="004A53E4">
      <w:pPr>
        <w:spacing w:before="225" w:after="225" w:line="264" w:lineRule="auto"/>
        <w:ind w:left="420"/>
      </w:pPr>
      <w:bookmarkStart w:id="67" w:name="paragraf-3.odsek-1.pismeno-a"/>
      <w:r>
        <w:rPr>
          <w:rFonts w:ascii="Times New Roman" w:hAnsi="Times New Roman"/>
          <w:color w:val="000000"/>
        </w:rPr>
        <w:t xml:space="preserve"> </w:t>
      </w:r>
      <w:bookmarkStart w:id="68" w:name="paragraf-3.odsek-1.pismeno-a.oznacenie"/>
      <w:r>
        <w:rPr>
          <w:rFonts w:ascii="Times New Roman" w:hAnsi="Times New Roman"/>
          <w:color w:val="000000"/>
        </w:rPr>
        <w:t xml:space="preserve">a) </w:t>
      </w:r>
      <w:bookmarkStart w:id="69" w:name="paragraf-3.odsek-1.pismeno-a.text"/>
      <w:bookmarkEnd w:id="68"/>
      <w:proofErr w:type="gramStart"/>
      <w:r>
        <w:rPr>
          <w:rFonts w:ascii="Times New Roman" w:hAnsi="Times New Roman"/>
          <w:color w:val="000000"/>
        </w:rPr>
        <w:t>výrobca</w:t>
      </w:r>
      <w:proofErr w:type="gramEnd"/>
      <w:r>
        <w:rPr>
          <w:rFonts w:ascii="Times New Roman" w:hAnsi="Times New Roman"/>
          <w:color w:val="000000"/>
        </w:rPr>
        <w:t xml:space="preserve"> vozidla, </w:t>
      </w:r>
      <w:bookmarkEnd w:id="69"/>
    </w:p>
    <w:p w:rsidR="000F66CF" w:rsidRDefault="004A53E4">
      <w:pPr>
        <w:spacing w:before="225" w:after="225" w:line="264" w:lineRule="auto"/>
        <w:ind w:left="420"/>
      </w:pPr>
      <w:bookmarkStart w:id="70" w:name="paragraf-3.odsek-1.pismeno-b"/>
      <w:bookmarkEnd w:id="67"/>
      <w:r>
        <w:rPr>
          <w:rFonts w:ascii="Times New Roman" w:hAnsi="Times New Roman"/>
          <w:color w:val="000000"/>
        </w:rPr>
        <w:t xml:space="preserve"> </w:t>
      </w:r>
      <w:bookmarkStart w:id="71" w:name="paragraf-3.odsek-1.pismeno-b.oznacenie"/>
      <w:r>
        <w:rPr>
          <w:rFonts w:ascii="Times New Roman" w:hAnsi="Times New Roman"/>
          <w:color w:val="000000"/>
        </w:rPr>
        <w:t xml:space="preserve">b) </w:t>
      </w:r>
      <w:bookmarkStart w:id="72" w:name="paragraf-3.odsek-1.pismeno-b.text"/>
      <w:bookmarkEnd w:id="71"/>
      <w:proofErr w:type="gramStart"/>
      <w:r>
        <w:rPr>
          <w:rFonts w:ascii="Times New Roman" w:hAnsi="Times New Roman"/>
          <w:color w:val="000000"/>
        </w:rPr>
        <w:t>označenie</w:t>
      </w:r>
      <w:proofErr w:type="gramEnd"/>
      <w:r>
        <w:rPr>
          <w:rFonts w:ascii="Times New Roman" w:hAnsi="Times New Roman"/>
          <w:color w:val="000000"/>
        </w:rPr>
        <w:t xml:space="preserve"> typu výrobcom vozidla, </w:t>
      </w:r>
      <w:bookmarkEnd w:id="72"/>
    </w:p>
    <w:p w:rsidR="000F66CF" w:rsidRDefault="004A53E4">
      <w:pPr>
        <w:spacing w:before="225" w:after="225" w:line="264" w:lineRule="auto"/>
        <w:ind w:left="420"/>
      </w:pPr>
      <w:bookmarkStart w:id="73" w:name="paragraf-3.odsek-1.pismeno-c"/>
      <w:bookmarkEnd w:id="70"/>
      <w:r>
        <w:rPr>
          <w:rFonts w:ascii="Times New Roman" w:hAnsi="Times New Roman"/>
          <w:color w:val="000000"/>
        </w:rPr>
        <w:t xml:space="preserve"> </w:t>
      </w:r>
      <w:bookmarkStart w:id="74" w:name="paragraf-3.odsek-1.pismeno-c.oznacenie"/>
      <w:r>
        <w:rPr>
          <w:rFonts w:ascii="Times New Roman" w:hAnsi="Times New Roman"/>
          <w:color w:val="000000"/>
        </w:rPr>
        <w:t xml:space="preserve">c) </w:t>
      </w:r>
      <w:bookmarkStart w:id="75" w:name="paragraf-3.odsek-1.pismeno-c.text"/>
      <w:bookmarkEnd w:id="74"/>
      <w:proofErr w:type="gramStart"/>
      <w:r>
        <w:rPr>
          <w:rFonts w:ascii="Times New Roman" w:hAnsi="Times New Roman"/>
          <w:color w:val="000000"/>
        </w:rPr>
        <w:t>základné</w:t>
      </w:r>
      <w:proofErr w:type="gramEnd"/>
      <w:r>
        <w:rPr>
          <w:rFonts w:ascii="Times New Roman" w:hAnsi="Times New Roman"/>
          <w:color w:val="000000"/>
        </w:rPr>
        <w:t xml:space="preserve"> stavebné a konštrukčné charakteristiky vozidla, </w:t>
      </w:r>
      <w:bookmarkEnd w:id="75"/>
    </w:p>
    <w:p w:rsidR="000F66CF" w:rsidRDefault="004A53E4">
      <w:pPr>
        <w:spacing w:before="225" w:after="225" w:line="264" w:lineRule="auto"/>
        <w:ind w:left="420"/>
      </w:pPr>
      <w:bookmarkStart w:id="76" w:name="paragraf-3.odsek-1.pismeno-d"/>
      <w:bookmarkEnd w:id="73"/>
      <w:r>
        <w:rPr>
          <w:rFonts w:ascii="Times New Roman" w:hAnsi="Times New Roman"/>
          <w:color w:val="000000"/>
        </w:rPr>
        <w:t xml:space="preserve"> </w:t>
      </w:r>
      <w:bookmarkStart w:id="77" w:name="paragraf-3.odsek-1.pismeno-d.oznacenie"/>
      <w:r>
        <w:rPr>
          <w:rFonts w:ascii="Times New Roman" w:hAnsi="Times New Roman"/>
          <w:color w:val="000000"/>
        </w:rPr>
        <w:t xml:space="preserve">d) </w:t>
      </w:r>
      <w:bookmarkStart w:id="78" w:name="paragraf-3.odsek-1.pismeno-d.text"/>
      <w:bookmarkEnd w:id="77"/>
      <w:proofErr w:type="gramStart"/>
      <w:r>
        <w:rPr>
          <w:rFonts w:ascii="Times New Roman" w:hAnsi="Times New Roman"/>
          <w:color w:val="000000"/>
        </w:rPr>
        <w:t>zrejmé</w:t>
      </w:r>
      <w:proofErr w:type="gramEnd"/>
      <w:r>
        <w:rPr>
          <w:rFonts w:ascii="Times New Roman" w:hAnsi="Times New Roman"/>
          <w:color w:val="000000"/>
        </w:rPr>
        <w:t xml:space="preserve"> a zásadné rozdiely podvozku vozidla, najmä chrbticový podvozok, rebrinový podvozok alebo kĺbový podvozok, </w:t>
      </w:r>
      <w:bookmarkEnd w:id="78"/>
    </w:p>
    <w:p w:rsidR="000F66CF" w:rsidRDefault="004A53E4">
      <w:pPr>
        <w:spacing w:before="225" w:after="225" w:line="264" w:lineRule="auto"/>
        <w:ind w:left="420"/>
      </w:pPr>
      <w:bookmarkStart w:id="79" w:name="paragraf-3.odsek-1.pismeno-e"/>
      <w:bookmarkEnd w:id="76"/>
      <w:r>
        <w:rPr>
          <w:rFonts w:ascii="Times New Roman" w:hAnsi="Times New Roman"/>
          <w:color w:val="000000"/>
        </w:rPr>
        <w:t xml:space="preserve"> </w:t>
      </w:r>
      <w:bookmarkStart w:id="80" w:name="paragraf-3.odsek-1.pismeno-e.oznacenie"/>
      <w:r>
        <w:rPr>
          <w:rFonts w:ascii="Times New Roman" w:hAnsi="Times New Roman"/>
          <w:color w:val="000000"/>
        </w:rPr>
        <w:t xml:space="preserve">e) </w:t>
      </w:r>
      <w:bookmarkStart w:id="81" w:name="paragraf-3.odsek-1.pismeno-e.text"/>
      <w:bookmarkEnd w:id="80"/>
      <w:proofErr w:type="gramStart"/>
      <w:r>
        <w:rPr>
          <w:rFonts w:ascii="Times New Roman" w:hAnsi="Times New Roman"/>
          <w:color w:val="000000"/>
        </w:rPr>
        <w:t>počet</w:t>
      </w:r>
      <w:proofErr w:type="gramEnd"/>
      <w:r>
        <w:rPr>
          <w:rFonts w:ascii="Times New Roman" w:hAnsi="Times New Roman"/>
          <w:color w:val="000000"/>
        </w:rPr>
        <w:t xml:space="preserve"> náprav. </w:t>
      </w:r>
      <w:bookmarkEnd w:id="81"/>
    </w:p>
    <w:p w:rsidR="000F66CF" w:rsidRDefault="004A53E4">
      <w:pPr>
        <w:spacing w:before="225" w:after="225" w:line="264" w:lineRule="auto"/>
        <w:ind w:left="345"/>
      </w:pPr>
      <w:bookmarkStart w:id="82" w:name="paragraf-3.odsek-2"/>
      <w:bookmarkEnd w:id="64"/>
      <w:bookmarkEnd w:id="79"/>
      <w:r>
        <w:rPr>
          <w:rFonts w:ascii="Times New Roman" w:hAnsi="Times New Roman"/>
          <w:color w:val="000000"/>
        </w:rPr>
        <w:t xml:space="preserve"> </w:t>
      </w:r>
      <w:bookmarkStart w:id="83" w:name="paragraf-3.odsek-2.oznacenie"/>
      <w:r>
        <w:rPr>
          <w:rFonts w:ascii="Times New Roman" w:hAnsi="Times New Roman"/>
          <w:color w:val="000000"/>
        </w:rPr>
        <w:t xml:space="preserve">(2) </w:t>
      </w:r>
      <w:bookmarkStart w:id="84" w:name="paragraf-3.odsek-2.text"/>
      <w:bookmarkEnd w:id="83"/>
      <w:r>
        <w:rPr>
          <w:rFonts w:ascii="Times New Roman" w:hAnsi="Times New Roman"/>
          <w:color w:val="000000"/>
        </w:rPr>
        <w:t xml:space="preserve">Vozidlo kategórie PS musí okrem technických požiadaviek ustanovených touto vyhláškou spĺňať aj podmienky ustanovené </w:t>
      </w:r>
      <w:proofErr w:type="gramStart"/>
      <w:r>
        <w:rPr>
          <w:rFonts w:ascii="Times New Roman" w:hAnsi="Times New Roman"/>
          <w:color w:val="000000"/>
        </w:rPr>
        <w:t>na</w:t>
      </w:r>
      <w:proofErr w:type="gramEnd"/>
      <w:r>
        <w:rPr>
          <w:rFonts w:ascii="Times New Roman" w:hAnsi="Times New Roman"/>
          <w:color w:val="000000"/>
        </w:rPr>
        <w:t xml:space="preserve"> prevádzku vozidla v cestnej premávke. </w:t>
      </w:r>
      <w:bookmarkEnd w:id="84"/>
    </w:p>
    <w:p w:rsidR="000F66CF" w:rsidRDefault="004A53E4">
      <w:pPr>
        <w:spacing w:before="225" w:after="225" w:line="264" w:lineRule="auto"/>
        <w:ind w:left="345"/>
      </w:pPr>
      <w:bookmarkStart w:id="85" w:name="paragraf-3.odsek-3"/>
      <w:bookmarkEnd w:id="82"/>
      <w:r>
        <w:rPr>
          <w:rFonts w:ascii="Times New Roman" w:hAnsi="Times New Roman"/>
          <w:color w:val="000000"/>
        </w:rPr>
        <w:lastRenderedPageBreak/>
        <w:t xml:space="preserve"> </w:t>
      </w:r>
      <w:bookmarkStart w:id="86" w:name="paragraf-3.odsek-3.oznacenie"/>
      <w:r>
        <w:rPr>
          <w:rFonts w:ascii="Times New Roman" w:hAnsi="Times New Roman"/>
          <w:color w:val="000000"/>
        </w:rPr>
        <w:t xml:space="preserve">(3) </w:t>
      </w:r>
      <w:bookmarkStart w:id="87" w:name="paragraf-3.odsek-3.text"/>
      <w:bookmarkEnd w:id="86"/>
      <w:r>
        <w:rPr>
          <w:rFonts w:ascii="Times New Roman" w:hAnsi="Times New Roman"/>
          <w:color w:val="000000"/>
        </w:rPr>
        <w:t xml:space="preserve">Za vozidlo kategórie PS nesmie byť v cestnej premávke zapojené žiadne prípojné vozidlo okrem prepravníka pracovného zariadenia stroja, ktoré je </w:t>
      </w:r>
      <w:proofErr w:type="gramStart"/>
      <w:r>
        <w:rPr>
          <w:rFonts w:ascii="Times New Roman" w:hAnsi="Times New Roman"/>
          <w:color w:val="000000"/>
        </w:rPr>
        <w:t>na</w:t>
      </w:r>
      <w:proofErr w:type="gramEnd"/>
      <w:r>
        <w:rPr>
          <w:rFonts w:ascii="Times New Roman" w:hAnsi="Times New Roman"/>
          <w:color w:val="000000"/>
        </w:rPr>
        <w:t xml:space="preserve"> ňom prepravované, ak pri typovom schválení vozidla nie je ustanovené inak. </w:t>
      </w:r>
      <w:proofErr w:type="gramStart"/>
      <w:r>
        <w:rPr>
          <w:rFonts w:ascii="Times New Roman" w:hAnsi="Times New Roman"/>
          <w:color w:val="000000"/>
        </w:rPr>
        <w:t>Ak</w:t>
      </w:r>
      <w:proofErr w:type="gramEnd"/>
      <w:r>
        <w:rPr>
          <w:rFonts w:ascii="Times New Roman" w:hAnsi="Times New Roman"/>
          <w:color w:val="000000"/>
        </w:rPr>
        <w:t xml:space="preserve"> je vozidlo vybavené spájacím zariadením, musí toto zariadenie zaisťovať prípojné vozidlo proti samovoľnému uvoľneniu dvojitou mechanickou poistkou. </w:t>
      </w:r>
      <w:bookmarkEnd w:id="87"/>
    </w:p>
    <w:p w:rsidR="000F66CF" w:rsidRDefault="004A53E4">
      <w:pPr>
        <w:spacing w:before="225" w:after="225" w:line="264" w:lineRule="auto"/>
        <w:ind w:left="345"/>
      </w:pPr>
      <w:bookmarkStart w:id="88" w:name="paragraf-3.odsek-4"/>
      <w:bookmarkEnd w:id="85"/>
      <w:r>
        <w:rPr>
          <w:rFonts w:ascii="Times New Roman" w:hAnsi="Times New Roman"/>
          <w:color w:val="000000"/>
        </w:rPr>
        <w:t xml:space="preserve"> </w:t>
      </w:r>
      <w:bookmarkStart w:id="89" w:name="paragraf-3.odsek-4.oznacenie"/>
      <w:r>
        <w:rPr>
          <w:rFonts w:ascii="Times New Roman" w:hAnsi="Times New Roman"/>
          <w:color w:val="000000"/>
        </w:rPr>
        <w:t xml:space="preserve">(4) </w:t>
      </w:r>
      <w:bookmarkEnd w:id="89"/>
      <w:r>
        <w:rPr>
          <w:rFonts w:ascii="Times New Roman" w:hAnsi="Times New Roman"/>
          <w:color w:val="000000"/>
        </w:rPr>
        <w:t>Rozmery vozidla sa merajú bez kladných tolerancií podľa technickej normy</w:t>
      </w:r>
      <w:hyperlink w:anchor="poznamky.poznamka-3">
        <w:proofErr w:type="gramStart"/>
        <w:r>
          <w:rPr>
            <w:rFonts w:ascii="Times New Roman" w:hAnsi="Times New Roman"/>
            <w:color w:val="000000"/>
            <w:sz w:val="18"/>
            <w:vertAlign w:val="superscript"/>
          </w:rPr>
          <w:t>3</w:t>
        </w:r>
        <w:r>
          <w:rPr>
            <w:rFonts w:ascii="Times New Roman" w:hAnsi="Times New Roman"/>
            <w:color w:val="0000FF"/>
            <w:u w:val="single"/>
          </w:rPr>
          <w:t>)</w:t>
        </w:r>
      </w:hyperlink>
      <w:bookmarkStart w:id="90" w:name="paragraf-3.odsek-4.text"/>
      <w:r>
        <w:rPr>
          <w:rFonts w:ascii="Times New Roman" w:hAnsi="Times New Roman"/>
          <w:color w:val="000000"/>
        </w:rPr>
        <w:t xml:space="preserve"> alebo</w:t>
      </w:r>
      <w:proofErr w:type="gramEnd"/>
      <w:r>
        <w:rPr>
          <w:rFonts w:ascii="Times New Roman" w:hAnsi="Times New Roman"/>
          <w:color w:val="000000"/>
        </w:rPr>
        <w:t xml:space="preserve"> inej obdobnej technickej špecifikácie s porovnateľnými alebo prísnejšími požiadavkami. </w:t>
      </w:r>
      <w:bookmarkEnd w:id="90"/>
    </w:p>
    <w:p w:rsidR="000F66CF" w:rsidRDefault="004A53E4">
      <w:pPr>
        <w:spacing w:before="225" w:after="225" w:line="264" w:lineRule="auto"/>
        <w:ind w:left="345"/>
      </w:pPr>
      <w:bookmarkStart w:id="91" w:name="paragraf-3.odsek-5"/>
      <w:bookmarkEnd w:id="88"/>
      <w:r>
        <w:rPr>
          <w:rFonts w:ascii="Times New Roman" w:hAnsi="Times New Roman"/>
          <w:color w:val="000000"/>
        </w:rPr>
        <w:t xml:space="preserve"> </w:t>
      </w:r>
      <w:bookmarkStart w:id="92" w:name="paragraf-3.odsek-5.oznacenie"/>
      <w:r>
        <w:rPr>
          <w:rFonts w:ascii="Times New Roman" w:hAnsi="Times New Roman"/>
          <w:color w:val="000000"/>
        </w:rPr>
        <w:t xml:space="preserve">(5) </w:t>
      </w:r>
      <w:bookmarkStart w:id="93" w:name="paragraf-3.odsek-5.text"/>
      <w:bookmarkEnd w:id="92"/>
      <w:r>
        <w:rPr>
          <w:rFonts w:ascii="Times New Roman" w:hAnsi="Times New Roman"/>
          <w:color w:val="000000"/>
        </w:rPr>
        <w:t xml:space="preserve">Vonkajší povrch vozidla kategórie PS nesmie mať ostré hrany a výčnelky smerujúce von, ktoré môžu svojím tvarom, rozmermi alebo tvrdosťou spôsobiť nebezpečenstvo poranenia osôb. Časti smerujúce von, ktoré môžu zachytiť ostatných účastníkov cestnej premávky, musia byť vybavené ochranným zariadením alebo podobným zariadením tvoriacim dostatočný nábeh alebo vedenie približne rovnobežné s pozdĺžnou strednou rovinou stroja. </w:t>
      </w:r>
      <w:bookmarkEnd w:id="93"/>
    </w:p>
    <w:p w:rsidR="000F66CF" w:rsidRDefault="004A53E4">
      <w:pPr>
        <w:spacing w:before="225" w:after="225" w:line="264" w:lineRule="auto"/>
        <w:ind w:left="345"/>
      </w:pPr>
      <w:bookmarkStart w:id="94" w:name="paragraf-3.odsek-6"/>
      <w:bookmarkEnd w:id="91"/>
      <w:r>
        <w:rPr>
          <w:rFonts w:ascii="Times New Roman" w:hAnsi="Times New Roman"/>
          <w:color w:val="000000"/>
        </w:rPr>
        <w:t xml:space="preserve"> </w:t>
      </w:r>
      <w:bookmarkStart w:id="95" w:name="paragraf-3.odsek-6.oznacenie"/>
      <w:r>
        <w:rPr>
          <w:rFonts w:ascii="Times New Roman" w:hAnsi="Times New Roman"/>
          <w:color w:val="000000"/>
        </w:rPr>
        <w:t xml:space="preserve">(6) </w:t>
      </w:r>
      <w:bookmarkStart w:id="96" w:name="paragraf-3.odsek-6.text"/>
      <w:bookmarkEnd w:id="95"/>
      <w:r>
        <w:rPr>
          <w:rFonts w:ascii="Times New Roman" w:hAnsi="Times New Roman"/>
          <w:color w:val="000000"/>
        </w:rPr>
        <w:t xml:space="preserve">Dvere a okná kabíny vodiča musia bezpečne držať </w:t>
      </w:r>
      <w:proofErr w:type="gramStart"/>
      <w:r>
        <w:rPr>
          <w:rFonts w:ascii="Times New Roman" w:hAnsi="Times New Roman"/>
          <w:color w:val="000000"/>
        </w:rPr>
        <w:t>vo</w:t>
      </w:r>
      <w:proofErr w:type="gramEnd"/>
      <w:r>
        <w:rPr>
          <w:rFonts w:ascii="Times New Roman" w:hAnsi="Times New Roman"/>
          <w:color w:val="000000"/>
        </w:rPr>
        <w:t xml:space="preserve"> svojich funkčných polohách, musia sa vykonať opatrenia na zabránenie mimovoľnému otvoreniu. Dvere musia držať </w:t>
      </w:r>
      <w:proofErr w:type="gramStart"/>
      <w:r>
        <w:rPr>
          <w:rFonts w:ascii="Times New Roman" w:hAnsi="Times New Roman"/>
          <w:color w:val="000000"/>
        </w:rPr>
        <w:t>vo</w:t>
      </w:r>
      <w:proofErr w:type="gramEnd"/>
      <w:r>
        <w:rPr>
          <w:rFonts w:ascii="Times New Roman" w:hAnsi="Times New Roman"/>
          <w:color w:val="000000"/>
        </w:rPr>
        <w:t xml:space="preserve"> svojej určenej prevádzkovej polohe pomocou samočinného zaisťovacieho zariadenia. </w:t>
      </w:r>
      <w:bookmarkEnd w:id="96"/>
    </w:p>
    <w:p w:rsidR="000F66CF" w:rsidRDefault="004A53E4">
      <w:pPr>
        <w:spacing w:before="225" w:after="225" w:line="264" w:lineRule="auto"/>
        <w:ind w:left="345"/>
      </w:pPr>
      <w:bookmarkStart w:id="97" w:name="paragraf-3.odsek-7"/>
      <w:bookmarkEnd w:id="94"/>
      <w:r>
        <w:rPr>
          <w:rFonts w:ascii="Times New Roman" w:hAnsi="Times New Roman"/>
          <w:color w:val="000000"/>
        </w:rPr>
        <w:t xml:space="preserve"> </w:t>
      </w:r>
      <w:bookmarkStart w:id="98" w:name="paragraf-3.odsek-7.oznacenie"/>
      <w:r>
        <w:rPr>
          <w:rFonts w:ascii="Times New Roman" w:hAnsi="Times New Roman"/>
          <w:color w:val="000000"/>
        </w:rPr>
        <w:t xml:space="preserve">(7) </w:t>
      </w:r>
      <w:bookmarkEnd w:id="98"/>
      <w:r>
        <w:rPr>
          <w:rFonts w:ascii="Times New Roman" w:hAnsi="Times New Roman"/>
          <w:color w:val="000000"/>
        </w:rPr>
        <w:t>Spaľovací motor vozidla kategórie PS musí byť z hľadiska emisií znečisťujúcich látok schválený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99" w:name="paragraf-3.odsek-7.text"/>
      <w:r>
        <w:rPr>
          <w:rFonts w:ascii="Times New Roman" w:hAnsi="Times New Roman"/>
          <w:color w:val="000000"/>
        </w:rPr>
        <w:t xml:space="preserve"> </w:t>
      </w:r>
      <w:bookmarkEnd w:id="99"/>
    </w:p>
    <w:p w:rsidR="000F66CF" w:rsidRDefault="004A53E4">
      <w:pPr>
        <w:spacing w:before="225" w:after="225" w:line="264" w:lineRule="auto"/>
        <w:ind w:left="345"/>
      </w:pPr>
      <w:bookmarkStart w:id="100" w:name="paragraf-3.odsek-8"/>
      <w:bookmarkEnd w:id="97"/>
      <w:r>
        <w:rPr>
          <w:rFonts w:ascii="Times New Roman" w:hAnsi="Times New Roman"/>
          <w:color w:val="000000"/>
        </w:rPr>
        <w:t xml:space="preserve"> </w:t>
      </w:r>
      <w:bookmarkStart w:id="101" w:name="paragraf-3.odsek-8.oznacenie"/>
      <w:proofErr w:type="gramStart"/>
      <w:r>
        <w:rPr>
          <w:rFonts w:ascii="Times New Roman" w:hAnsi="Times New Roman"/>
          <w:color w:val="000000"/>
        </w:rPr>
        <w:t xml:space="preserve">(8) </w:t>
      </w:r>
      <w:bookmarkEnd w:id="101"/>
      <w:r>
        <w:rPr>
          <w:rFonts w:ascii="Times New Roman" w:hAnsi="Times New Roman"/>
          <w:color w:val="000000"/>
        </w:rPr>
        <w:t>Ak</w:t>
      </w:r>
      <w:proofErr w:type="gramEnd"/>
      <w:r>
        <w:rPr>
          <w:rFonts w:ascii="Times New Roman" w:hAnsi="Times New Roman"/>
          <w:color w:val="000000"/>
        </w:rPr>
        <w:t xml:space="preserve"> je vozidlo kategórie PS vybavené prídavným spaľovacím motorom, musí byť schválený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102" w:name="paragraf-3.odsek-8.text"/>
      <w:r>
        <w:rPr>
          <w:rFonts w:ascii="Times New Roman" w:hAnsi="Times New Roman"/>
          <w:color w:val="000000"/>
        </w:rPr>
        <w:t xml:space="preserve"> </w:t>
      </w:r>
      <w:bookmarkEnd w:id="102"/>
    </w:p>
    <w:p w:rsidR="000F66CF" w:rsidRDefault="004A53E4">
      <w:pPr>
        <w:spacing w:before="225" w:after="225" w:line="264" w:lineRule="auto"/>
        <w:ind w:left="345"/>
      </w:pPr>
      <w:bookmarkStart w:id="103" w:name="paragraf-3.odsek-9"/>
      <w:bookmarkEnd w:id="100"/>
      <w:r>
        <w:rPr>
          <w:rFonts w:ascii="Times New Roman" w:hAnsi="Times New Roman"/>
          <w:color w:val="000000"/>
        </w:rPr>
        <w:t xml:space="preserve"> </w:t>
      </w:r>
      <w:bookmarkStart w:id="104" w:name="paragraf-3.odsek-9.oznacenie"/>
      <w:r>
        <w:rPr>
          <w:rFonts w:ascii="Times New Roman" w:hAnsi="Times New Roman"/>
          <w:color w:val="000000"/>
        </w:rPr>
        <w:t xml:space="preserve">(9) </w:t>
      </w:r>
      <w:bookmarkStart w:id="105" w:name="paragraf-3.odsek-9.text"/>
      <w:bookmarkEnd w:id="104"/>
      <w:r>
        <w:rPr>
          <w:rFonts w:ascii="Times New Roman" w:hAnsi="Times New Roman"/>
          <w:color w:val="000000"/>
        </w:rPr>
        <w:t xml:space="preserve">Vozidlo kategórie PS s prevádzkovou hmotnosťou vyššou ako 400 kg musí byť vpredu alebo vzadu konštrukčne upravené a vyhotovené tak, že je ho možné tyčou alebo lanom odtiahnuť iným vozidlom. </w:t>
      </w:r>
      <w:bookmarkEnd w:id="105"/>
    </w:p>
    <w:p w:rsidR="000F66CF" w:rsidRDefault="004A53E4">
      <w:pPr>
        <w:spacing w:before="225" w:after="225" w:line="264" w:lineRule="auto"/>
        <w:ind w:left="345"/>
      </w:pPr>
      <w:bookmarkStart w:id="106" w:name="paragraf-3.odsek-10"/>
      <w:bookmarkEnd w:id="103"/>
      <w:r>
        <w:rPr>
          <w:rFonts w:ascii="Times New Roman" w:hAnsi="Times New Roman"/>
          <w:color w:val="000000"/>
        </w:rPr>
        <w:t xml:space="preserve"> </w:t>
      </w:r>
      <w:bookmarkStart w:id="107" w:name="paragraf-3.odsek-10.oznacenie"/>
      <w:r>
        <w:rPr>
          <w:rFonts w:ascii="Times New Roman" w:hAnsi="Times New Roman"/>
          <w:color w:val="000000"/>
        </w:rPr>
        <w:t xml:space="preserve">(10) </w:t>
      </w:r>
      <w:bookmarkStart w:id="108" w:name="paragraf-3.odsek-10.text"/>
      <w:bookmarkEnd w:id="107"/>
      <w:r>
        <w:rPr>
          <w:rFonts w:ascii="Times New Roman" w:hAnsi="Times New Roman"/>
          <w:color w:val="000000"/>
        </w:rPr>
        <w:t xml:space="preserve">Vozidlo kategórie PS musí mať výfukové potrubie vybavené účinným tlmičom. Koncová časť výfukového potrubia musí smerovať </w:t>
      </w:r>
      <w:proofErr w:type="gramStart"/>
      <w:r>
        <w:rPr>
          <w:rFonts w:ascii="Times New Roman" w:hAnsi="Times New Roman"/>
          <w:color w:val="000000"/>
        </w:rPr>
        <w:t>nad</w:t>
      </w:r>
      <w:proofErr w:type="gramEnd"/>
      <w:r>
        <w:rPr>
          <w:rFonts w:ascii="Times New Roman" w:hAnsi="Times New Roman"/>
          <w:color w:val="000000"/>
        </w:rPr>
        <w:t xml:space="preserve"> vozidlo alebo dozadu za vozidlo alebo na ľavú stranu smerujúcu mimo vozidla. Vyústenie výfukového potrubia musí byť vedené tak, že je vylúčené vnikanie výfukových plynov do kabíny vodiča. </w:t>
      </w:r>
      <w:proofErr w:type="gramStart"/>
      <w:r>
        <w:rPr>
          <w:rFonts w:ascii="Times New Roman" w:hAnsi="Times New Roman"/>
          <w:color w:val="000000"/>
        </w:rPr>
        <w:t>Ak</w:t>
      </w:r>
      <w:proofErr w:type="gramEnd"/>
      <w:r>
        <w:rPr>
          <w:rFonts w:ascii="Times New Roman" w:hAnsi="Times New Roman"/>
          <w:color w:val="000000"/>
        </w:rPr>
        <w:t xml:space="preserve"> je výfukové potrubie vyvedené zvislo nahor, musí byť opatrené hore klapkou alebo odvodňovacím zariadením na najnižšom mieste. </w:t>
      </w:r>
      <w:bookmarkEnd w:id="108"/>
    </w:p>
    <w:p w:rsidR="000F66CF" w:rsidRDefault="004A53E4">
      <w:pPr>
        <w:spacing w:before="225" w:after="225" w:line="264" w:lineRule="auto"/>
        <w:ind w:left="345"/>
      </w:pPr>
      <w:bookmarkStart w:id="109" w:name="paragraf-3.odsek-11"/>
      <w:bookmarkEnd w:id="106"/>
      <w:r>
        <w:rPr>
          <w:rFonts w:ascii="Times New Roman" w:hAnsi="Times New Roman"/>
          <w:color w:val="000000"/>
        </w:rPr>
        <w:t xml:space="preserve"> </w:t>
      </w:r>
      <w:bookmarkStart w:id="110" w:name="paragraf-3.odsek-11.oznacenie"/>
      <w:r>
        <w:rPr>
          <w:rFonts w:ascii="Times New Roman" w:hAnsi="Times New Roman"/>
          <w:color w:val="000000"/>
        </w:rPr>
        <w:t xml:space="preserve">(11) </w:t>
      </w:r>
      <w:bookmarkStart w:id="111" w:name="paragraf-3.odsek-11.text"/>
      <w:bookmarkEnd w:id="110"/>
      <w:r>
        <w:rPr>
          <w:rFonts w:ascii="Times New Roman" w:hAnsi="Times New Roman"/>
          <w:color w:val="000000"/>
        </w:rPr>
        <w:t xml:space="preserve">Elektrické vedenie </w:t>
      </w:r>
      <w:proofErr w:type="gramStart"/>
      <w:r>
        <w:rPr>
          <w:rFonts w:ascii="Times New Roman" w:hAnsi="Times New Roman"/>
          <w:color w:val="000000"/>
        </w:rPr>
        <w:t>vo</w:t>
      </w:r>
      <w:proofErr w:type="gramEnd"/>
      <w:r>
        <w:rPr>
          <w:rFonts w:ascii="Times New Roman" w:hAnsi="Times New Roman"/>
          <w:color w:val="000000"/>
        </w:rPr>
        <w:t xml:space="preserve"> vozidle musí byť izolované a umiestnené tak, že sa zamedzí poškodeniu vodičov elektrického vedenia alebo vzniku skratu. </w:t>
      </w:r>
      <w:bookmarkEnd w:id="111"/>
    </w:p>
    <w:p w:rsidR="000F66CF" w:rsidRDefault="004A53E4">
      <w:pPr>
        <w:spacing w:before="225" w:after="225" w:line="264" w:lineRule="auto"/>
        <w:ind w:left="345"/>
      </w:pPr>
      <w:bookmarkStart w:id="112" w:name="paragraf-3.odsek-12"/>
      <w:bookmarkEnd w:id="109"/>
      <w:r>
        <w:rPr>
          <w:rFonts w:ascii="Times New Roman" w:hAnsi="Times New Roman"/>
          <w:color w:val="000000"/>
        </w:rPr>
        <w:t xml:space="preserve"> </w:t>
      </w:r>
      <w:bookmarkStart w:id="113" w:name="paragraf-3.odsek-12.oznacenie"/>
      <w:r>
        <w:rPr>
          <w:rFonts w:ascii="Times New Roman" w:hAnsi="Times New Roman"/>
          <w:color w:val="000000"/>
        </w:rPr>
        <w:t xml:space="preserve">(12) </w:t>
      </w:r>
      <w:bookmarkStart w:id="114" w:name="paragraf-3.odsek-12.text"/>
      <w:bookmarkEnd w:id="113"/>
      <w:r>
        <w:rPr>
          <w:rFonts w:ascii="Times New Roman" w:hAnsi="Times New Roman"/>
          <w:color w:val="000000"/>
        </w:rPr>
        <w:t xml:space="preserve">Informatívne štítky umiestnené </w:t>
      </w:r>
      <w:proofErr w:type="gramStart"/>
      <w:r>
        <w:rPr>
          <w:rFonts w:ascii="Times New Roman" w:hAnsi="Times New Roman"/>
          <w:color w:val="000000"/>
        </w:rPr>
        <w:t>na</w:t>
      </w:r>
      <w:proofErr w:type="gramEnd"/>
      <w:r>
        <w:rPr>
          <w:rFonts w:ascii="Times New Roman" w:hAnsi="Times New Roman"/>
          <w:color w:val="000000"/>
        </w:rPr>
        <w:t xml:space="preserve"> vozidle kategórie PS, ktoré sú potrebné pre jeho obsluhu a pre cestujúcich, ak nie sú v piktogramovom vyhotovení, musia byť v slovenskom jazyku. </w:t>
      </w:r>
      <w:bookmarkEnd w:id="114"/>
    </w:p>
    <w:p w:rsidR="000F66CF" w:rsidRDefault="004A53E4">
      <w:pPr>
        <w:spacing w:before="225" w:after="225" w:line="264" w:lineRule="auto"/>
        <w:ind w:left="345"/>
      </w:pPr>
      <w:bookmarkStart w:id="115" w:name="paragraf-3.odsek-13"/>
      <w:bookmarkEnd w:id="112"/>
      <w:r>
        <w:rPr>
          <w:rFonts w:ascii="Times New Roman" w:hAnsi="Times New Roman"/>
          <w:color w:val="000000"/>
        </w:rPr>
        <w:t xml:space="preserve"> </w:t>
      </w:r>
      <w:bookmarkStart w:id="116" w:name="paragraf-3.odsek-13.oznacenie"/>
      <w:proofErr w:type="gramStart"/>
      <w:r>
        <w:rPr>
          <w:rFonts w:ascii="Times New Roman" w:hAnsi="Times New Roman"/>
          <w:color w:val="000000"/>
        </w:rPr>
        <w:t xml:space="preserve">(13) </w:t>
      </w:r>
      <w:bookmarkStart w:id="117" w:name="paragraf-3.odsek-13.text"/>
      <w:bookmarkEnd w:id="116"/>
      <w:r>
        <w:rPr>
          <w:rFonts w:ascii="Times New Roman" w:hAnsi="Times New Roman"/>
          <w:color w:val="000000"/>
        </w:rPr>
        <w:t>Vozidlo kategórie PS vybavené kabínou vodiča musí byť vybavené zariadením proti zahmlievaniu čelného skla, zariadením na odmrazovanie čelného skla, vetracím systémom alebo vykurovacím systémom a najmenej jednou nastaviteľnou clonou alebo roletou proti slnku okrem strojov, pri ktorých nie je použitie clony alebo rolety zlučiteľné s ich pracovnou činnosťou, zabezpečením výhľadu na pracovné zariadenie smerom hore, najmä pri nakladačoch a teleskopických manipulátoroch.</w:t>
      </w:r>
      <w:proofErr w:type="gramEnd"/>
      <w:r>
        <w:rPr>
          <w:rFonts w:ascii="Times New Roman" w:hAnsi="Times New Roman"/>
          <w:color w:val="000000"/>
        </w:rPr>
        <w:t xml:space="preserve"> </w:t>
      </w:r>
      <w:bookmarkEnd w:id="117"/>
    </w:p>
    <w:p w:rsidR="000F66CF" w:rsidRDefault="004A53E4">
      <w:pPr>
        <w:spacing w:before="225" w:after="225" w:line="264" w:lineRule="auto"/>
        <w:ind w:left="345"/>
      </w:pPr>
      <w:bookmarkStart w:id="118" w:name="paragraf-3.odsek-14"/>
      <w:bookmarkEnd w:id="115"/>
      <w:r>
        <w:rPr>
          <w:rFonts w:ascii="Times New Roman" w:hAnsi="Times New Roman"/>
          <w:color w:val="000000"/>
        </w:rPr>
        <w:t xml:space="preserve"> </w:t>
      </w:r>
      <w:bookmarkStart w:id="119" w:name="paragraf-3.odsek-14.oznacenie"/>
      <w:r>
        <w:rPr>
          <w:rFonts w:ascii="Times New Roman" w:hAnsi="Times New Roman"/>
          <w:color w:val="000000"/>
        </w:rPr>
        <w:t xml:space="preserve">(14) </w:t>
      </w:r>
      <w:bookmarkStart w:id="120" w:name="paragraf-3.odsek-14.text"/>
      <w:bookmarkEnd w:id="119"/>
      <w:r>
        <w:rPr>
          <w:rFonts w:ascii="Times New Roman" w:hAnsi="Times New Roman"/>
          <w:color w:val="000000"/>
        </w:rPr>
        <w:t xml:space="preserve">Čelné sklo kabíny vodiča musí byť vybavené motorčekom poháňaným stieračom a ostrekovačom, a </w:t>
      </w:r>
      <w:proofErr w:type="gramStart"/>
      <w:r>
        <w:rPr>
          <w:rFonts w:ascii="Times New Roman" w:hAnsi="Times New Roman"/>
          <w:color w:val="000000"/>
        </w:rPr>
        <w:t>ak</w:t>
      </w:r>
      <w:proofErr w:type="gramEnd"/>
      <w:r>
        <w:rPr>
          <w:rFonts w:ascii="Times New Roman" w:hAnsi="Times New Roman"/>
          <w:color w:val="000000"/>
        </w:rPr>
        <w:t xml:space="preserve"> je nevyhnutný výhľad cez zadné sklo, musí byť aj toto sklo vybavené </w:t>
      </w:r>
      <w:r>
        <w:rPr>
          <w:rFonts w:ascii="Times New Roman" w:hAnsi="Times New Roman"/>
          <w:color w:val="000000"/>
        </w:rPr>
        <w:lastRenderedPageBreak/>
        <w:t xml:space="preserve">motorčekom poháňaným stieračom. Stierače musia mať frekvenciu najmenej 20 cyklov za minútu. Nádržka </w:t>
      </w:r>
      <w:proofErr w:type="gramStart"/>
      <w:r>
        <w:rPr>
          <w:rFonts w:ascii="Times New Roman" w:hAnsi="Times New Roman"/>
          <w:color w:val="000000"/>
        </w:rPr>
        <w:t>na</w:t>
      </w:r>
      <w:proofErr w:type="gramEnd"/>
      <w:r>
        <w:rPr>
          <w:rFonts w:ascii="Times New Roman" w:hAnsi="Times New Roman"/>
          <w:color w:val="000000"/>
        </w:rPr>
        <w:t xml:space="preserve"> ostrekovaciu kvapalinu musí byť ľahko dostupná. </w:t>
      </w:r>
      <w:bookmarkEnd w:id="120"/>
    </w:p>
    <w:p w:rsidR="000F66CF" w:rsidRDefault="004A53E4">
      <w:pPr>
        <w:spacing w:before="225" w:after="225" w:line="264" w:lineRule="auto"/>
        <w:ind w:left="345"/>
      </w:pPr>
      <w:bookmarkStart w:id="121" w:name="paragraf-3.odsek-15"/>
      <w:bookmarkEnd w:id="118"/>
      <w:r>
        <w:rPr>
          <w:rFonts w:ascii="Times New Roman" w:hAnsi="Times New Roman"/>
          <w:color w:val="000000"/>
        </w:rPr>
        <w:t xml:space="preserve"> </w:t>
      </w:r>
      <w:bookmarkStart w:id="122" w:name="paragraf-3.odsek-15.oznacenie"/>
      <w:r>
        <w:rPr>
          <w:rFonts w:ascii="Times New Roman" w:hAnsi="Times New Roman"/>
          <w:color w:val="000000"/>
        </w:rPr>
        <w:t xml:space="preserve">(15) </w:t>
      </w:r>
      <w:bookmarkEnd w:id="122"/>
      <w:r>
        <w:rPr>
          <w:rFonts w:ascii="Times New Roman" w:hAnsi="Times New Roman"/>
          <w:color w:val="000000"/>
        </w:rPr>
        <w:t>Usporiadanie nožných ovládačov musí spĺňať technické požiadavky podľa predpisu Európskej hospodárskej komisie Organizácie Spojených národov (ďalej len „predpis Európskej hospodárskej komisie“</w:t>
      </w:r>
      <w:proofErr w:type="gramStart"/>
      <w:r>
        <w:rPr>
          <w:rFonts w:ascii="Times New Roman" w:hAnsi="Times New Roman"/>
          <w:color w:val="000000"/>
        </w:rPr>
        <w:t>)</w:t>
      </w:r>
      <w:proofErr w:type="gramEnd"/>
      <w:r w:rsidR="002D68C1">
        <w:fldChar w:fldCharType="begin"/>
      </w:r>
      <w:r w:rsidR="002D68C1">
        <w:instrText xml:space="preserve"> HYPERLINK \l "poznamky.poznamka-5" \h </w:instrText>
      </w:r>
      <w:r w:rsidR="002D68C1">
        <w:fldChar w:fldCharType="separate"/>
      </w:r>
      <w:r>
        <w:rPr>
          <w:rFonts w:ascii="Times New Roman" w:hAnsi="Times New Roman"/>
          <w:color w:val="000000"/>
          <w:sz w:val="18"/>
          <w:vertAlign w:val="superscript"/>
        </w:rPr>
        <w:t>5</w:t>
      </w:r>
      <w:r>
        <w:rPr>
          <w:rFonts w:ascii="Times New Roman" w:hAnsi="Times New Roman"/>
          <w:color w:val="0000FF"/>
          <w:u w:val="single"/>
        </w:rPr>
        <w:t>)</w:t>
      </w:r>
      <w:r w:rsidR="002D68C1">
        <w:rPr>
          <w:rFonts w:ascii="Times New Roman" w:hAnsi="Times New Roman"/>
          <w:color w:val="0000FF"/>
          <w:u w:val="single"/>
        </w:rPr>
        <w:fldChar w:fldCharType="end"/>
      </w:r>
      <w:bookmarkStart w:id="123" w:name="paragraf-3.odsek-15.text"/>
      <w:r>
        <w:rPr>
          <w:rFonts w:ascii="Times New Roman" w:hAnsi="Times New Roman"/>
          <w:color w:val="000000"/>
        </w:rPr>
        <w:t xml:space="preserve"> č. 35. </w:t>
      </w:r>
      <w:bookmarkEnd w:id="123"/>
    </w:p>
    <w:p w:rsidR="000F66CF" w:rsidRDefault="004A53E4">
      <w:pPr>
        <w:spacing w:before="225" w:after="225" w:line="264" w:lineRule="auto"/>
        <w:ind w:left="345"/>
      </w:pPr>
      <w:bookmarkStart w:id="124" w:name="paragraf-3.odsek-16"/>
      <w:bookmarkEnd w:id="121"/>
      <w:r>
        <w:rPr>
          <w:rFonts w:ascii="Times New Roman" w:hAnsi="Times New Roman"/>
          <w:color w:val="000000"/>
        </w:rPr>
        <w:t xml:space="preserve"> </w:t>
      </w:r>
      <w:bookmarkStart w:id="125" w:name="paragraf-3.odsek-16.oznacenie"/>
      <w:r>
        <w:rPr>
          <w:rFonts w:ascii="Times New Roman" w:hAnsi="Times New Roman"/>
          <w:color w:val="000000"/>
        </w:rPr>
        <w:t xml:space="preserve">(16) </w:t>
      </w:r>
      <w:bookmarkStart w:id="126" w:name="paragraf-3.odsek-16.text"/>
      <w:bookmarkEnd w:id="125"/>
      <w:r>
        <w:rPr>
          <w:rFonts w:ascii="Times New Roman" w:hAnsi="Times New Roman"/>
          <w:color w:val="000000"/>
        </w:rPr>
        <w:t xml:space="preserve">Identifikačné číslo vozidla VIN alebo výrobné číslo vozidla kategórie PS je stálou kombináciou znakov pridelených každému vozidlu výrobcom. Musia </w:t>
      </w:r>
      <w:proofErr w:type="gramStart"/>
      <w:r>
        <w:rPr>
          <w:rFonts w:ascii="Times New Roman" w:hAnsi="Times New Roman"/>
          <w:color w:val="000000"/>
        </w:rPr>
        <w:t>sa</w:t>
      </w:r>
      <w:proofErr w:type="gramEnd"/>
      <w:r>
        <w:rPr>
          <w:rFonts w:ascii="Times New Roman" w:hAnsi="Times New Roman"/>
          <w:color w:val="000000"/>
        </w:rPr>
        <w:t xml:space="preserve"> používať písmená latinskej abecedy a arabské číslice. Písmená latinskej abecedy musia mať podobu veľkých písmen. Používanie písmen „I“, „O</w:t>
      </w:r>
      <w:proofErr w:type="gramStart"/>
      <w:r>
        <w:rPr>
          <w:rFonts w:ascii="Times New Roman" w:hAnsi="Times New Roman"/>
          <w:color w:val="000000"/>
        </w:rPr>
        <w:t>“ a</w:t>
      </w:r>
      <w:proofErr w:type="gramEnd"/>
      <w:r>
        <w:rPr>
          <w:rFonts w:ascii="Times New Roman" w:hAnsi="Times New Roman"/>
          <w:color w:val="000000"/>
        </w:rPr>
        <w:t xml:space="preserve"> „Q“ a pomlčiek, hviezdičiek a iných špeciálnych znakov nie je povolené. Najmenšia výška písmen a číslic je 7 mm pre znaky vyznačené priamo </w:t>
      </w:r>
      <w:proofErr w:type="gramStart"/>
      <w:r>
        <w:rPr>
          <w:rFonts w:ascii="Times New Roman" w:hAnsi="Times New Roman"/>
          <w:color w:val="000000"/>
        </w:rPr>
        <w:t>na</w:t>
      </w:r>
      <w:proofErr w:type="gramEnd"/>
      <w:r>
        <w:rPr>
          <w:rFonts w:ascii="Times New Roman" w:hAnsi="Times New Roman"/>
          <w:color w:val="000000"/>
        </w:rPr>
        <w:t xml:space="preserve"> podvozku, ráme alebo inej podobnej konštrukcii a 4 mm pre znaky vyznačené na štítku. </w:t>
      </w:r>
      <w:bookmarkEnd w:id="126"/>
    </w:p>
    <w:p w:rsidR="000F66CF" w:rsidRDefault="004A53E4">
      <w:pPr>
        <w:spacing w:before="225" w:after="225" w:line="264" w:lineRule="auto"/>
        <w:ind w:left="345"/>
      </w:pPr>
      <w:bookmarkStart w:id="127" w:name="paragraf-3.odsek-17"/>
      <w:bookmarkEnd w:id="124"/>
      <w:r>
        <w:rPr>
          <w:rFonts w:ascii="Times New Roman" w:hAnsi="Times New Roman"/>
          <w:color w:val="000000"/>
        </w:rPr>
        <w:t xml:space="preserve"> </w:t>
      </w:r>
      <w:bookmarkStart w:id="128" w:name="paragraf-3.odsek-17.oznacenie"/>
      <w:proofErr w:type="gramStart"/>
      <w:r>
        <w:rPr>
          <w:rFonts w:ascii="Times New Roman" w:hAnsi="Times New Roman"/>
          <w:color w:val="000000"/>
        </w:rPr>
        <w:t xml:space="preserve">(17) </w:t>
      </w:r>
      <w:bookmarkStart w:id="129" w:name="paragraf-3.odsek-17.text"/>
      <w:bookmarkEnd w:id="128"/>
      <w:r>
        <w:rPr>
          <w:rFonts w:ascii="Times New Roman" w:hAnsi="Times New Roman"/>
          <w:color w:val="000000"/>
        </w:rPr>
        <w:t>Ak sa</w:t>
      </w:r>
      <w:proofErr w:type="gramEnd"/>
      <w:r>
        <w:rPr>
          <w:rFonts w:ascii="Times New Roman" w:hAnsi="Times New Roman"/>
          <w:color w:val="000000"/>
        </w:rPr>
        <w:t xml:space="preserve"> z výrobného čísla vozidla kategórie PS nedá určiť rok výroby, výrobný štítok musí obsahovať aj rok výroby. </w:t>
      </w:r>
      <w:bookmarkEnd w:id="129"/>
    </w:p>
    <w:p w:rsidR="000F66CF" w:rsidRDefault="004A53E4">
      <w:pPr>
        <w:spacing w:after="0" w:line="264" w:lineRule="auto"/>
        <w:ind w:left="345"/>
      </w:pPr>
      <w:bookmarkStart w:id="130" w:name="paragraf-3.odsek-18"/>
      <w:bookmarkEnd w:id="127"/>
      <w:r>
        <w:rPr>
          <w:rFonts w:ascii="Times New Roman" w:hAnsi="Times New Roman"/>
          <w:color w:val="000000"/>
        </w:rPr>
        <w:t xml:space="preserve"> </w:t>
      </w:r>
      <w:bookmarkStart w:id="131" w:name="paragraf-3.odsek-18.oznacenie"/>
      <w:r>
        <w:rPr>
          <w:rFonts w:ascii="Times New Roman" w:hAnsi="Times New Roman"/>
          <w:color w:val="000000"/>
        </w:rPr>
        <w:t xml:space="preserve">(18) </w:t>
      </w:r>
      <w:bookmarkStart w:id="132" w:name="paragraf-3.odsek-18.text"/>
      <w:bookmarkEnd w:id="131"/>
      <w:r>
        <w:rPr>
          <w:rFonts w:ascii="Times New Roman" w:hAnsi="Times New Roman"/>
          <w:color w:val="000000"/>
        </w:rPr>
        <w:t xml:space="preserve">Vozidlá kategórie PS </w:t>
      </w:r>
      <w:proofErr w:type="gramStart"/>
      <w:r>
        <w:rPr>
          <w:rFonts w:ascii="Times New Roman" w:hAnsi="Times New Roman"/>
          <w:color w:val="000000"/>
        </w:rPr>
        <w:t>sa</w:t>
      </w:r>
      <w:proofErr w:type="gramEnd"/>
      <w:r>
        <w:rPr>
          <w:rFonts w:ascii="Times New Roman" w:hAnsi="Times New Roman"/>
          <w:color w:val="000000"/>
        </w:rPr>
        <w:t xml:space="preserve"> z hľadiska technických požiadaviek členia na </w:t>
      </w:r>
      <w:bookmarkEnd w:id="132"/>
    </w:p>
    <w:p w:rsidR="000F66CF" w:rsidRDefault="004A53E4">
      <w:pPr>
        <w:spacing w:before="225" w:after="225" w:line="264" w:lineRule="auto"/>
        <w:ind w:left="420"/>
      </w:pPr>
      <w:bookmarkStart w:id="133" w:name="paragraf-3.odsek-18.pismeno-a"/>
      <w:r>
        <w:rPr>
          <w:rFonts w:ascii="Times New Roman" w:hAnsi="Times New Roman"/>
          <w:color w:val="000000"/>
        </w:rPr>
        <w:t xml:space="preserve"> </w:t>
      </w:r>
      <w:bookmarkStart w:id="134" w:name="paragraf-3.odsek-18.pismeno-a.oznacenie"/>
      <w:r>
        <w:rPr>
          <w:rFonts w:ascii="Times New Roman" w:hAnsi="Times New Roman"/>
          <w:color w:val="000000"/>
        </w:rPr>
        <w:t xml:space="preserve">a) </w:t>
      </w:r>
      <w:bookmarkStart w:id="135" w:name="paragraf-3.odsek-18.pismeno-a.text"/>
      <w:bookmarkEnd w:id="134"/>
      <w:proofErr w:type="gramStart"/>
      <w:r>
        <w:rPr>
          <w:rFonts w:ascii="Times New Roman" w:hAnsi="Times New Roman"/>
          <w:color w:val="000000"/>
        </w:rPr>
        <w:t>vozidlá</w:t>
      </w:r>
      <w:proofErr w:type="gramEnd"/>
      <w:r>
        <w:rPr>
          <w:rFonts w:ascii="Times New Roman" w:hAnsi="Times New Roman"/>
          <w:color w:val="000000"/>
        </w:rPr>
        <w:t xml:space="preserve"> kategórie PS používané v poľnohospodárstve a lesnom hospodárstve, </w:t>
      </w:r>
      <w:bookmarkEnd w:id="135"/>
    </w:p>
    <w:p w:rsidR="000F66CF" w:rsidRDefault="004A53E4">
      <w:pPr>
        <w:spacing w:before="225" w:after="225" w:line="264" w:lineRule="auto"/>
        <w:ind w:left="420"/>
      </w:pPr>
      <w:bookmarkStart w:id="136" w:name="paragraf-3.odsek-18.pismeno-b"/>
      <w:bookmarkEnd w:id="133"/>
      <w:r>
        <w:rPr>
          <w:rFonts w:ascii="Times New Roman" w:hAnsi="Times New Roman"/>
          <w:color w:val="000000"/>
        </w:rPr>
        <w:t xml:space="preserve"> </w:t>
      </w:r>
      <w:bookmarkStart w:id="137" w:name="paragraf-3.odsek-18.pismeno-b.oznacenie"/>
      <w:r>
        <w:rPr>
          <w:rFonts w:ascii="Times New Roman" w:hAnsi="Times New Roman"/>
          <w:color w:val="000000"/>
        </w:rPr>
        <w:t xml:space="preserve">b) </w:t>
      </w:r>
      <w:bookmarkStart w:id="138" w:name="paragraf-3.odsek-18.pismeno-b.text"/>
      <w:bookmarkEnd w:id="137"/>
      <w:proofErr w:type="gramStart"/>
      <w:r>
        <w:rPr>
          <w:rFonts w:ascii="Times New Roman" w:hAnsi="Times New Roman"/>
          <w:color w:val="000000"/>
        </w:rPr>
        <w:t>vozidlá</w:t>
      </w:r>
      <w:proofErr w:type="gramEnd"/>
      <w:r>
        <w:rPr>
          <w:rFonts w:ascii="Times New Roman" w:hAnsi="Times New Roman"/>
          <w:color w:val="000000"/>
        </w:rPr>
        <w:t xml:space="preserve"> kategórie PS používané v stavebníctve, </w:t>
      </w:r>
      <w:bookmarkEnd w:id="138"/>
    </w:p>
    <w:p w:rsidR="000F66CF" w:rsidRDefault="004A53E4">
      <w:pPr>
        <w:spacing w:before="225" w:after="225" w:line="264" w:lineRule="auto"/>
        <w:ind w:left="420"/>
      </w:pPr>
      <w:bookmarkStart w:id="139" w:name="paragraf-3.odsek-18.pismeno-c"/>
      <w:bookmarkEnd w:id="136"/>
      <w:r>
        <w:rPr>
          <w:rFonts w:ascii="Times New Roman" w:hAnsi="Times New Roman"/>
          <w:color w:val="000000"/>
        </w:rPr>
        <w:t xml:space="preserve"> </w:t>
      </w:r>
      <w:bookmarkStart w:id="140" w:name="paragraf-3.odsek-18.pismeno-c.oznacenie"/>
      <w:r>
        <w:rPr>
          <w:rFonts w:ascii="Times New Roman" w:hAnsi="Times New Roman"/>
          <w:color w:val="000000"/>
        </w:rPr>
        <w:t xml:space="preserve">c) </w:t>
      </w:r>
      <w:bookmarkStart w:id="141" w:name="paragraf-3.odsek-18.pismeno-c.text"/>
      <w:bookmarkEnd w:id="140"/>
      <w:proofErr w:type="gramStart"/>
      <w:r>
        <w:rPr>
          <w:rFonts w:ascii="Times New Roman" w:hAnsi="Times New Roman"/>
          <w:color w:val="000000"/>
        </w:rPr>
        <w:t>vozidlá</w:t>
      </w:r>
      <w:proofErr w:type="gramEnd"/>
      <w:r>
        <w:rPr>
          <w:rFonts w:ascii="Times New Roman" w:hAnsi="Times New Roman"/>
          <w:color w:val="000000"/>
        </w:rPr>
        <w:t xml:space="preserve"> kategórie PS – špeciálne nosiče pracovných adaptérov, </w:t>
      </w:r>
      <w:bookmarkEnd w:id="141"/>
    </w:p>
    <w:p w:rsidR="000F66CF" w:rsidRDefault="004A53E4">
      <w:pPr>
        <w:spacing w:before="225" w:after="225" w:line="264" w:lineRule="auto"/>
        <w:ind w:left="420"/>
      </w:pPr>
      <w:bookmarkStart w:id="142" w:name="paragraf-3.odsek-18.pismeno-d"/>
      <w:bookmarkEnd w:id="139"/>
      <w:r>
        <w:rPr>
          <w:rFonts w:ascii="Times New Roman" w:hAnsi="Times New Roman"/>
          <w:color w:val="000000"/>
        </w:rPr>
        <w:t xml:space="preserve"> </w:t>
      </w:r>
      <w:bookmarkStart w:id="143" w:name="paragraf-3.odsek-18.pismeno-d.oznacenie"/>
      <w:r>
        <w:rPr>
          <w:rFonts w:ascii="Times New Roman" w:hAnsi="Times New Roman"/>
          <w:color w:val="000000"/>
        </w:rPr>
        <w:t xml:space="preserve">d) </w:t>
      </w:r>
      <w:bookmarkStart w:id="144" w:name="paragraf-3.odsek-18.pismeno-d.text"/>
      <w:bookmarkEnd w:id="143"/>
      <w:proofErr w:type="gramStart"/>
      <w:r>
        <w:rPr>
          <w:rFonts w:ascii="Times New Roman" w:hAnsi="Times New Roman"/>
          <w:color w:val="000000"/>
        </w:rPr>
        <w:t>ostatné</w:t>
      </w:r>
      <w:proofErr w:type="gramEnd"/>
      <w:r>
        <w:rPr>
          <w:rFonts w:ascii="Times New Roman" w:hAnsi="Times New Roman"/>
          <w:color w:val="000000"/>
        </w:rPr>
        <w:t xml:space="preserve"> vozidlá kategórie PS. </w:t>
      </w:r>
      <w:bookmarkEnd w:id="144"/>
    </w:p>
    <w:p w:rsidR="000F66CF" w:rsidRDefault="004A53E4">
      <w:pPr>
        <w:spacing w:before="225" w:after="225" w:line="264" w:lineRule="auto"/>
        <w:ind w:left="270"/>
        <w:jc w:val="center"/>
      </w:pPr>
      <w:bookmarkStart w:id="145" w:name="paragraf-4.oznacenie"/>
      <w:bookmarkStart w:id="146" w:name="paragraf-4"/>
      <w:bookmarkEnd w:id="62"/>
      <w:bookmarkEnd w:id="130"/>
      <w:bookmarkEnd w:id="142"/>
      <w:r>
        <w:rPr>
          <w:rFonts w:ascii="Times New Roman" w:hAnsi="Times New Roman"/>
          <w:b/>
          <w:color w:val="000000"/>
        </w:rPr>
        <w:t xml:space="preserve"> § 4 </w:t>
      </w:r>
    </w:p>
    <w:p w:rsidR="000F66CF" w:rsidRDefault="004A53E4">
      <w:pPr>
        <w:spacing w:after="0" w:line="264" w:lineRule="auto"/>
        <w:ind w:left="270"/>
        <w:jc w:val="center"/>
      </w:pPr>
      <w:bookmarkStart w:id="147" w:name="paragraf-4.nadpis"/>
      <w:bookmarkEnd w:id="145"/>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vozidlá kategórie PS používané v poľnohospodárstve </w:t>
      </w:r>
    </w:p>
    <w:p w:rsidR="000F66CF" w:rsidRDefault="000F66CF">
      <w:pPr>
        <w:spacing w:after="0" w:line="264" w:lineRule="auto"/>
        <w:ind w:left="270"/>
        <w:jc w:val="center"/>
      </w:pPr>
    </w:p>
    <w:p w:rsidR="000F66CF" w:rsidRDefault="004A53E4">
      <w:pPr>
        <w:spacing w:after="0" w:line="264" w:lineRule="auto"/>
        <w:ind w:left="270"/>
        <w:jc w:val="center"/>
      </w:pPr>
      <w:proofErr w:type="gramStart"/>
      <w:r>
        <w:rPr>
          <w:rFonts w:ascii="Times New Roman" w:hAnsi="Times New Roman"/>
          <w:b/>
          <w:color w:val="000000"/>
        </w:rPr>
        <w:t>a</w:t>
      </w:r>
      <w:proofErr w:type="gramEnd"/>
      <w:r>
        <w:rPr>
          <w:rFonts w:ascii="Times New Roman" w:hAnsi="Times New Roman"/>
          <w:b/>
          <w:color w:val="000000"/>
        </w:rPr>
        <w:t xml:space="preserve"> lesnom hospodárstve </w:t>
      </w:r>
    </w:p>
    <w:p w:rsidR="000F66CF" w:rsidRDefault="004A53E4">
      <w:pPr>
        <w:spacing w:after="0" w:line="264" w:lineRule="auto"/>
        <w:ind w:left="345"/>
      </w:pPr>
      <w:bookmarkStart w:id="148" w:name="paragraf-4.odsek-1"/>
      <w:bookmarkEnd w:id="147"/>
      <w:r>
        <w:rPr>
          <w:rFonts w:ascii="Times New Roman" w:hAnsi="Times New Roman"/>
          <w:color w:val="000000"/>
        </w:rPr>
        <w:t xml:space="preserve"> </w:t>
      </w:r>
      <w:bookmarkStart w:id="149" w:name="paragraf-4.odsek-1.oznacenie"/>
      <w:r>
        <w:rPr>
          <w:rFonts w:ascii="Times New Roman" w:hAnsi="Times New Roman"/>
          <w:color w:val="000000"/>
        </w:rPr>
        <w:t xml:space="preserve">(1) </w:t>
      </w:r>
      <w:bookmarkStart w:id="150" w:name="paragraf-4.odsek-1.text"/>
      <w:bookmarkEnd w:id="149"/>
      <w:r>
        <w:rPr>
          <w:rFonts w:ascii="Times New Roman" w:hAnsi="Times New Roman"/>
          <w:color w:val="000000"/>
        </w:rPr>
        <w:t xml:space="preserve">Vozidlá kategórie PS používané v poľnohospodárstve a lesnom hospodárstve musia spĺňať technické požiadavky ako vozidlá kategórie T </w:t>
      </w:r>
      <w:proofErr w:type="gramStart"/>
      <w:r>
        <w:rPr>
          <w:rFonts w:ascii="Times New Roman" w:hAnsi="Times New Roman"/>
          <w:color w:val="000000"/>
        </w:rPr>
        <w:t>na</w:t>
      </w:r>
      <w:proofErr w:type="gramEnd"/>
      <w:r>
        <w:rPr>
          <w:rFonts w:ascii="Times New Roman" w:hAnsi="Times New Roman"/>
          <w:color w:val="000000"/>
        </w:rPr>
        <w:t xml:space="preserve"> </w:t>
      </w:r>
      <w:bookmarkEnd w:id="150"/>
    </w:p>
    <w:p w:rsidR="000F66CF" w:rsidRDefault="004A53E4">
      <w:pPr>
        <w:spacing w:before="225" w:after="225" w:line="264" w:lineRule="auto"/>
        <w:ind w:left="420"/>
      </w:pPr>
      <w:bookmarkStart w:id="151" w:name="paragraf-4.odsek-1.pismeno-a"/>
      <w:r>
        <w:rPr>
          <w:rFonts w:ascii="Times New Roman" w:hAnsi="Times New Roman"/>
          <w:color w:val="000000"/>
        </w:rPr>
        <w:t xml:space="preserve"> </w:t>
      </w:r>
      <w:bookmarkStart w:id="152" w:name="paragraf-4.odsek-1.pismeno-a.oznacenie"/>
      <w:r>
        <w:rPr>
          <w:rFonts w:ascii="Times New Roman" w:hAnsi="Times New Roman"/>
          <w:color w:val="000000"/>
        </w:rPr>
        <w:t xml:space="preserve">a) </w:t>
      </w:r>
      <w:bookmarkStart w:id="153" w:name="paragraf-4.odsek-1.pismeno-a.text"/>
      <w:bookmarkEnd w:id="152"/>
      <w:proofErr w:type="gramStart"/>
      <w:r>
        <w:rPr>
          <w:rFonts w:ascii="Times New Roman" w:hAnsi="Times New Roman"/>
          <w:color w:val="000000"/>
        </w:rPr>
        <w:t>najväčšiu</w:t>
      </w:r>
      <w:proofErr w:type="gramEnd"/>
      <w:r>
        <w:rPr>
          <w:rFonts w:ascii="Times New Roman" w:hAnsi="Times New Roman"/>
          <w:color w:val="000000"/>
        </w:rPr>
        <w:t xml:space="preserve"> konštrukčnú rýchlosť vozidla a na obmedzovače rýchlosti, </w:t>
      </w:r>
      <w:bookmarkEnd w:id="153"/>
    </w:p>
    <w:p w:rsidR="000F66CF" w:rsidRDefault="004A53E4">
      <w:pPr>
        <w:spacing w:before="225" w:after="225" w:line="264" w:lineRule="auto"/>
        <w:ind w:left="420"/>
      </w:pPr>
      <w:bookmarkStart w:id="154" w:name="paragraf-4.odsek-1.pismeno-b"/>
      <w:bookmarkEnd w:id="151"/>
      <w:r>
        <w:rPr>
          <w:rFonts w:ascii="Times New Roman" w:hAnsi="Times New Roman"/>
          <w:color w:val="000000"/>
        </w:rPr>
        <w:t xml:space="preserve"> </w:t>
      </w:r>
      <w:bookmarkStart w:id="155" w:name="paragraf-4.odsek-1.pismeno-b.oznacenie"/>
      <w:r>
        <w:rPr>
          <w:rFonts w:ascii="Times New Roman" w:hAnsi="Times New Roman"/>
          <w:color w:val="000000"/>
        </w:rPr>
        <w:t xml:space="preserve">b) </w:t>
      </w:r>
      <w:bookmarkStart w:id="156" w:name="paragraf-4.odsek-1.pismeno-b.text"/>
      <w:bookmarkEnd w:id="155"/>
      <w:proofErr w:type="gramStart"/>
      <w:r>
        <w:rPr>
          <w:rFonts w:ascii="Times New Roman" w:hAnsi="Times New Roman"/>
          <w:color w:val="000000"/>
        </w:rPr>
        <w:t>brzdový</w:t>
      </w:r>
      <w:proofErr w:type="gramEnd"/>
      <w:r>
        <w:rPr>
          <w:rFonts w:ascii="Times New Roman" w:hAnsi="Times New Roman"/>
          <w:color w:val="000000"/>
        </w:rPr>
        <w:t xml:space="preserve"> systém, </w:t>
      </w:r>
      <w:bookmarkEnd w:id="156"/>
    </w:p>
    <w:p w:rsidR="000F66CF" w:rsidRDefault="004A53E4">
      <w:pPr>
        <w:spacing w:before="225" w:after="225" w:line="264" w:lineRule="auto"/>
        <w:ind w:left="420"/>
      </w:pPr>
      <w:bookmarkStart w:id="157" w:name="paragraf-4.odsek-1.pismeno-c"/>
      <w:bookmarkEnd w:id="154"/>
      <w:r>
        <w:rPr>
          <w:rFonts w:ascii="Times New Roman" w:hAnsi="Times New Roman"/>
          <w:color w:val="000000"/>
        </w:rPr>
        <w:t xml:space="preserve"> </w:t>
      </w:r>
      <w:bookmarkStart w:id="158" w:name="paragraf-4.odsek-1.pismeno-c.oznacenie"/>
      <w:r>
        <w:rPr>
          <w:rFonts w:ascii="Times New Roman" w:hAnsi="Times New Roman"/>
          <w:color w:val="000000"/>
        </w:rPr>
        <w:t xml:space="preserve">c) </w:t>
      </w:r>
      <w:bookmarkStart w:id="159" w:name="paragraf-4.odsek-1.pismeno-c.text"/>
      <w:bookmarkEnd w:id="158"/>
      <w:proofErr w:type="gramStart"/>
      <w:r>
        <w:rPr>
          <w:rFonts w:ascii="Times New Roman" w:hAnsi="Times New Roman"/>
          <w:color w:val="000000"/>
        </w:rPr>
        <w:t>riadenie</w:t>
      </w:r>
      <w:proofErr w:type="gramEnd"/>
      <w:r>
        <w:rPr>
          <w:rFonts w:ascii="Times New Roman" w:hAnsi="Times New Roman"/>
          <w:color w:val="000000"/>
        </w:rPr>
        <w:t xml:space="preserve">, </w:t>
      </w:r>
      <w:bookmarkEnd w:id="159"/>
    </w:p>
    <w:p w:rsidR="000F66CF" w:rsidRDefault="004A53E4">
      <w:pPr>
        <w:spacing w:before="225" w:after="225" w:line="264" w:lineRule="auto"/>
        <w:ind w:left="420"/>
      </w:pPr>
      <w:bookmarkStart w:id="160" w:name="paragraf-4.odsek-1.pismeno-d"/>
      <w:bookmarkEnd w:id="157"/>
      <w:r>
        <w:rPr>
          <w:rFonts w:ascii="Times New Roman" w:hAnsi="Times New Roman"/>
          <w:color w:val="000000"/>
        </w:rPr>
        <w:t xml:space="preserve"> </w:t>
      </w:r>
      <w:bookmarkStart w:id="161" w:name="paragraf-4.odsek-1.pismeno-d.oznacenie"/>
      <w:r>
        <w:rPr>
          <w:rFonts w:ascii="Times New Roman" w:hAnsi="Times New Roman"/>
          <w:color w:val="000000"/>
        </w:rPr>
        <w:t xml:space="preserve">d) </w:t>
      </w:r>
      <w:bookmarkStart w:id="162" w:name="paragraf-4.odsek-1.pismeno-d.text"/>
      <w:bookmarkEnd w:id="161"/>
      <w:proofErr w:type="gramStart"/>
      <w:r>
        <w:rPr>
          <w:rFonts w:ascii="Times New Roman" w:hAnsi="Times New Roman"/>
          <w:color w:val="000000"/>
        </w:rPr>
        <w:t>výhľad</w:t>
      </w:r>
      <w:proofErr w:type="gramEnd"/>
      <w:r>
        <w:rPr>
          <w:rFonts w:ascii="Times New Roman" w:hAnsi="Times New Roman"/>
          <w:color w:val="000000"/>
        </w:rPr>
        <w:t xml:space="preserve"> a stierače čelného skla, </w:t>
      </w:r>
      <w:bookmarkEnd w:id="162"/>
    </w:p>
    <w:p w:rsidR="000F66CF" w:rsidRDefault="004A53E4">
      <w:pPr>
        <w:spacing w:before="225" w:after="225" w:line="264" w:lineRule="auto"/>
        <w:ind w:left="420"/>
      </w:pPr>
      <w:bookmarkStart w:id="163" w:name="paragraf-4.odsek-1.pismeno-e"/>
      <w:bookmarkEnd w:id="160"/>
      <w:r>
        <w:rPr>
          <w:rFonts w:ascii="Times New Roman" w:hAnsi="Times New Roman"/>
          <w:color w:val="000000"/>
        </w:rPr>
        <w:t xml:space="preserve"> </w:t>
      </w:r>
      <w:bookmarkStart w:id="164" w:name="paragraf-4.odsek-1.pismeno-e.oznacenie"/>
      <w:r>
        <w:rPr>
          <w:rFonts w:ascii="Times New Roman" w:hAnsi="Times New Roman"/>
          <w:color w:val="000000"/>
        </w:rPr>
        <w:t xml:space="preserve">e) </w:t>
      </w:r>
      <w:bookmarkStart w:id="165" w:name="paragraf-4.odsek-1.pismeno-e.text"/>
      <w:bookmarkEnd w:id="164"/>
      <w:proofErr w:type="gramStart"/>
      <w:r>
        <w:rPr>
          <w:rFonts w:ascii="Times New Roman" w:hAnsi="Times New Roman"/>
          <w:color w:val="000000"/>
        </w:rPr>
        <w:t>zasklenie</w:t>
      </w:r>
      <w:proofErr w:type="gramEnd"/>
      <w:r>
        <w:rPr>
          <w:rFonts w:ascii="Times New Roman" w:hAnsi="Times New Roman"/>
          <w:color w:val="000000"/>
        </w:rPr>
        <w:t xml:space="preserve">, </w:t>
      </w:r>
      <w:bookmarkEnd w:id="165"/>
    </w:p>
    <w:p w:rsidR="000F66CF" w:rsidRDefault="004A53E4">
      <w:pPr>
        <w:spacing w:before="225" w:after="225" w:line="264" w:lineRule="auto"/>
        <w:ind w:left="420"/>
      </w:pPr>
      <w:bookmarkStart w:id="166" w:name="paragraf-4.odsek-1.pismeno-f"/>
      <w:bookmarkEnd w:id="163"/>
      <w:r>
        <w:rPr>
          <w:rFonts w:ascii="Times New Roman" w:hAnsi="Times New Roman"/>
          <w:color w:val="000000"/>
        </w:rPr>
        <w:t xml:space="preserve"> </w:t>
      </w:r>
      <w:bookmarkStart w:id="167" w:name="paragraf-4.odsek-1.pismeno-f.oznacenie"/>
      <w:r>
        <w:rPr>
          <w:rFonts w:ascii="Times New Roman" w:hAnsi="Times New Roman"/>
          <w:color w:val="000000"/>
        </w:rPr>
        <w:t xml:space="preserve">f) </w:t>
      </w:r>
      <w:bookmarkStart w:id="168" w:name="paragraf-4.odsek-1.pismeno-f.text"/>
      <w:bookmarkEnd w:id="167"/>
      <w:proofErr w:type="gramStart"/>
      <w:r>
        <w:rPr>
          <w:rFonts w:ascii="Times New Roman" w:hAnsi="Times New Roman"/>
          <w:color w:val="000000"/>
        </w:rPr>
        <w:t>zrkadlá</w:t>
      </w:r>
      <w:proofErr w:type="gramEnd"/>
      <w:r>
        <w:rPr>
          <w:rFonts w:ascii="Times New Roman" w:hAnsi="Times New Roman"/>
          <w:color w:val="000000"/>
        </w:rPr>
        <w:t xml:space="preserve">, okrem technických požiadaviek pre nastavenie zrkadiel z miesta vodiča, </w:t>
      </w:r>
      <w:bookmarkEnd w:id="168"/>
    </w:p>
    <w:p w:rsidR="000F66CF" w:rsidRDefault="004A53E4">
      <w:pPr>
        <w:spacing w:before="225" w:after="225" w:line="264" w:lineRule="auto"/>
        <w:ind w:left="420"/>
      </w:pPr>
      <w:bookmarkStart w:id="169" w:name="paragraf-4.odsek-1.pismeno-g"/>
      <w:bookmarkEnd w:id="166"/>
      <w:r>
        <w:rPr>
          <w:rFonts w:ascii="Times New Roman" w:hAnsi="Times New Roman"/>
          <w:color w:val="000000"/>
        </w:rPr>
        <w:t xml:space="preserve"> </w:t>
      </w:r>
      <w:bookmarkStart w:id="170" w:name="paragraf-4.odsek-1.pismeno-g.oznacenie"/>
      <w:r>
        <w:rPr>
          <w:rFonts w:ascii="Times New Roman" w:hAnsi="Times New Roman"/>
          <w:color w:val="000000"/>
        </w:rPr>
        <w:t xml:space="preserve">g) </w:t>
      </w:r>
      <w:bookmarkStart w:id="171" w:name="paragraf-4.odsek-1.pismeno-g.text"/>
      <w:bookmarkEnd w:id="170"/>
      <w:proofErr w:type="gramStart"/>
      <w:r>
        <w:rPr>
          <w:rFonts w:ascii="Times New Roman" w:hAnsi="Times New Roman"/>
          <w:color w:val="000000"/>
        </w:rPr>
        <w:t>informačné</w:t>
      </w:r>
      <w:proofErr w:type="gramEnd"/>
      <w:r>
        <w:rPr>
          <w:rFonts w:ascii="Times New Roman" w:hAnsi="Times New Roman"/>
          <w:color w:val="000000"/>
        </w:rPr>
        <w:t xml:space="preserve"> systémy, </w:t>
      </w:r>
      <w:bookmarkEnd w:id="171"/>
    </w:p>
    <w:p w:rsidR="000F66CF" w:rsidRDefault="004A53E4">
      <w:pPr>
        <w:spacing w:before="225" w:after="225" w:line="264" w:lineRule="auto"/>
        <w:ind w:left="420"/>
      </w:pPr>
      <w:bookmarkStart w:id="172" w:name="paragraf-4.odsek-1.pismeno-h"/>
      <w:bookmarkEnd w:id="169"/>
      <w:r>
        <w:rPr>
          <w:rFonts w:ascii="Times New Roman" w:hAnsi="Times New Roman"/>
          <w:color w:val="000000"/>
        </w:rPr>
        <w:t xml:space="preserve"> </w:t>
      </w:r>
      <w:bookmarkStart w:id="173" w:name="paragraf-4.odsek-1.pismeno-h.oznacenie"/>
      <w:r>
        <w:rPr>
          <w:rFonts w:ascii="Times New Roman" w:hAnsi="Times New Roman"/>
          <w:color w:val="000000"/>
        </w:rPr>
        <w:t xml:space="preserve">h) </w:t>
      </w:r>
      <w:bookmarkStart w:id="174" w:name="paragraf-4.odsek-1.pismeno-h.text"/>
      <w:bookmarkEnd w:id="173"/>
      <w:proofErr w:type="gramStart"/>
      <w:r>
        <w:rPr>
          <w:rFonts w:ascii="Times New Roman" w:hAnsi="Times New Roman"/>
          <w:color w:val="000000"/>
        </w:rPr>
        <w:t>zariadenia</w:t>
      </w:r>
      <w:proofErr w:type="gramEnd"/>
      <w:r>
        <w:rPr>
          <w:rFonts w:ascii="Times New Roman" w:hAnsi="Times New Roman"/>
          <w:color w:val="000000"/>
        </w:rPr>
        <w:t xml:space="preserve"> pre osvetlenie a svetelnú signalizáciu a ich zdroje tepla, </w:t>
      </w:r>
      <w:bookmarkEnd w:id="174"/>
    </w:p>
    <w:p w:rsidR="000F66CF" w:rsidRDefault="004A53E4">
      <w:pPr>
        <w:spacing w:before="225" w:after="225" w:line="264" w:lineRule="auto"/>
        <w:ind w:left="420"/>
      </w:pPr>
      <w:bookmarkStart w:id="175" w:name="paragraf-4.odsek-1.pismeno-i"/>
      <w:bookmarkEnd w:id="172"/>
      <w:r>
        <w:rPr>
          <w:rFonts w:ascii="Times New Roman" w:hAnsi="Times New Roman"/>
          <w:color w:val="000000"/>
        </w:rPr>
        <w:t xml:space="preserve"> </w:t>
      </w:r>
      <w:bookmarkStart w:id="176" w:name="paragraf-4.odsek-1.pismeno-i.oznacenie"/>
      <w:r>
        <w:rPr>
          <w:rFonts w:ascii="Times New Roman" w:hAnsi="Times New Roman"/>
          <w:color w:val="000000"/>
        </w:rPr>
        <w:t xml:space="preserve">i) </w:t>
      </w:r>
      <w:bookmarkStart w:id="177" w:name="paragraf-4.odsek-1.pismeno-i.text"/>
      <w:bookmarkEnd w:id="176"/>
      <w:proofErr w:type="gramStart"/>
      <w:r>
        <w:rPr>
          <w:rFonts w:ascii="Times New Roman" w:hAnsi="Times New Roman"/>
          <w:color w:val="000000"/>
        </w:rPr>
        <w:t>montáž</w:t>
      </w:r>
      <w:proofErr w:type="gramEnd"/>
      <w:r>
        <w:rPr>
          <w:rFonts w:ascii="Times New Roman" w:hAnsi="Times New Roman"/>
          <w:color w:val="000000"/>
        </w:rPr>
        <w:t xml:space="preserve"> osvetlenia, </w:t>
      </w:r>
      <w:bookmarkEnd w:id="177"/>
    </w:p>
    <w:p w:rsidR="000F66CF" w:rsidRDefault="004A53E4">
      <w:pPr>
        <w:spacing w:before="225" w:after="225" w:line="264" w:lineRule="auto"/>
        <w:ind w:left="420"/>
      </w:pPr>
      <w:bookmarkStart w:id="178" w:name="paragraf-4.odsek-1.pismeno-j"/>
      <w:bookmarkEnd w:id="175"/>
      <w:r>
        <w:rPr>
          <w:rFonts w:ascii="Times New Roman" w:hAnsi="Times New Roman"/>
          <w:color w:val="000000"/>
        </w:rPr>
        <w:t xml:space="preserve"> </w:t>
      </w:r>
      <w:bookmarkStart w:id="179" w:name="paragraf-4.odsek-1.pismeno-j.oznacenie"/>
      <w:r>
        <w:rPr>
          <w:rFonts w:ascii="Times New Roman" w:hAnsi="Times New Roman"/>
          <w:color w:val="000000"/>
        </w:rPr>
        <w:t xml:space="preserve">j) </w:t>
      </w:r>
      <w:bookmarkStart w:id="180" w:name="paragraf-4.odsek-1.pismeno-j.text"/>
      <w:bookmarkEnd w:id="179"/>
      <w:proofErr w:type="gramStart"/>
      <w:r>
        <w:rPr>
          <w:rFonts w:ascii="Times New Roman" w:hAnsi="Times New Roman"/>
          <w:color w:val="000000"/>
        </w:rPr>
        <w:t>vnútorné</w:t>
      </w:r>
      <w:proofErr w:type="gramEnd"/>
      <w:r>
        <w:rPr>
          <w:rFonts w:ascii="Times New Roman" w:hAnsi="Times New Roman"/>
          <w:color w:val="000000"/>
        </w:rPr>
        <w:t xml:space="preserve"> vybavenie, </w:t>
      </w:r>
      <w:bookmarkEnd w:id="180"/>
    </w:p>
    <w:p w:rsidR="000F66CF" w:rsidRDefault="004A53E4">
      <w:pPr>
        <w:spacing w:before="225" w:after="225" w:line="264" w:lineRule="auto"/>
        <w:ind w:left="420"/>
      </w:pPr>
      <w:bookmarkStart w:id="181" w:name="paragraf-4.odsek-1.pismeno-k"/>
      <w:bookmarkEnd w:id="178"/>
      <w:r>
        <w:rPr>
          <w:rFonts w:ascii="Times New Roman" w:hAnsi="Times New Roman"/>
          <w:color w:val="000000"/>
        </w:rPr>
        <w:lastRenderedPageBreak/>
        <w:t xml:space="preserve"> </w:t>
      </w:r>
      <w:bookmarkStart w:id="182" w:name="paragraf-4.odsek-1.pismeno-k.oznacenie"/>
      <w:r>
        <w:rPr>
          <w:rFonts w:ascii="Times New Roman" w:hAnsi="Times New Roman"/>
          <w:color w:val="000000"/>
        </w:rPr>
        <w:t xml:space="preserve">k) </w:t>
      </w:r>
      <w:bookmarkStart w:id="183" w:name="paragraf-4.odsek-1.pismeno-k.text"/>
      <w:bookmarkEnd w:id="182"/>
      <w:proofErr w:type="gramStart"/>
      <w:r>
        <w:rPr>
          <w:rFonts w:ascii="Times New Roman" w:hAnsi="Times New Roman"/>
          <w:color w:val="000000"/>
        </w:rPr>
        <w:t>vonkajšie</w:t>
      </w:r>
      <w:proofErr w:type="gramEnd"/>
      <w:r>
        <w:rPr>
          <w:rFonts w:ascii="Times New Roman" w:hAnsi="Times New Roman"/>
          <w:color w:val="000000"/>
        </w:rPr>
        <w:t xml:space="preserve"> vybavenie a príslušenstvo, </w:t>
      </w:r>
      <w:bookmarkEnd w:id="183"/>
    </w:p>
    <w:p w:rsidR="000F66CF" w:rsidRDefault="004A53E4">
      <w:pPr>
        <w:spacing w:before="225" w:after="225" w:line="264" w:lineRule="auto"/>
        <w:ind w:left="420"/>
      </w:pPr>
      <w:bookmarkStart w:id="184" w:name="paragraf-4.odsek-1.pismeno-l"/>
      <w:bookmarkEnd w:id="181"/>
      <w:r>
        <w:rPr>
          <w:rFonts w:ascii="Times New Roman" w:hAnsi="Times New Roman"/>
          <w:color w:val="000000"/>
        </w:rPr>
        <w:t xml:space="preserve"> </w:t>
      </w:r>
      <w:bookmarkStart w:id="185" w:name="paragraf-4.odsek-1.pismeno-l.oznacenie"/>
      <w:r>
        <w:rPr>
          <w:rFonts w:ascii="Times New Roman" w:hAnsi="Times New Roman"/>
          <w:color w:val="000000"/>
        </w:rPr>
        <w:t xml:space="preserve">l) </w:t>
      </w:r>
      <w:bookmarkStart w:id="186" w:name="paragraf-4.odsek-1.pismeno-l.text"/>
      <w:bookmarkEnd w:id="185"/>
      <w:proofErr w:type="gramStart"/>
      <w:r>
        <w:rPr>
          <w:rFonts w:ascii="Times New Roman" w:hAnsi="Times New Roman"/>
          <w:color w:val="000000"/>
        </w:rPr>
        <w:t>elektromagnetickú</w:t>
      </w:r>
      <w:proofErr w:type="gramEnd"/>
      <w:r>
        <w:rPr>
          <w:rFonts w:ascii="Times New Roman" w:hAnsi="Times New Roman"/>
          <w:color w:val="000000"/>
        </w:rPr>
        <w:t xml:space="preserve"> kompatibilitu, </w:t>
      </w:r>
      <w:bookmarkEnd w:id="186"/>
    </w:p>
    <w:p w:rsidR="000F66CF" w:rsidRDefault="004A53E4">
      <w:pPr>
        <w:spacing w:before="225" w:after="225" w:line="264" w:lineRule="auto"/>
        <w:ind w:left="420"/>
      </w:pPr>
      <w:bookmarkStart w:id="187" w:name="paragraf-4.odsek-1.pismeno-m"/>
      <w:bookmarkEnd w:id="184"/>
      <w:r>
        <w:rPr>
          <w:rFonts w:ascii="Times New Roman" w:hAnsi="Times New Roman"/>
          <w:color w:val="000000"/>
        </w:rPr>
        <w:t xml:space="preserve"> </w:t>
      </w:r>
      <w:bookmarkStart w:id="188" w:name="paragraf-4.odsek-1.pismeno-m.oznacenie"/>
      <w:r>
        <w:rPr>
          <w:rFonts w:ascii="Times New Roman" w:hAnsi="Times New Roman"/>
          <w:color w:val="000000"/>
        </w:rPr>
        <w:t xml:space="preserve">m) </w:t>
      </w:r>
      <w:bookmarkStart w:id="189" w:name="paragraf-4.odsek-1.pismeno-m.text"/>
      <w:bookmarkEnd w:id="188"/>
      <w:proofErr w:type="gramStart"/>
      <w:r>
        <w:rPr>
          <w:rFonts w:ascii="Times New Roman" w:hAnsi="Times New Roman"/>
          <w:color w:val="000000"/>
        </w:rPr>
        <w:t>výstražné</w:t>
      </w:r>
      <w:proofErr w:type="gramEnd"/>
      <w:r>
        <w:rPr>
          <w:rFonts w:ascii="Times New Roman" w:hAnsi="Times New Roman"/>
          <w:color w:val="000000"/>
        </w:rPr>
        <w:t xml:space="preserve"> zvukové zariadenia, </w:t>
      </w:r>
      <w:bookmarkEnd w:id="189"/>
    </w:p>
    <w:p w:rsidR="000F66CF" w:rsidRDefault="004A53E4">
      <w:pPr>
        <w:spacing w:before="225" w:after="225" w:line="264" w:lineRule="auto"/>
        <w:ind w:left="420"/>
      </w:pPr>
      <w:bookmarkStart w:id="190" w:name="paragraf-4.odsek-1.pismeno-n"/>
      <w:bookmarkEnd w:id="187"/>
      <w:r>
        <w:rPr>
          <w:rFonts w:ascii="Times New Roman" w:hAnsi="Times New Roman"/>
          <w:color w:val="000000"/>
        </w:rPr>
        <w:t xml:space="preserve"> </w:t>
      </w:r>
      <w:bookmarkStart w:id="191" w:name="paragraf-4.odsek-1.pismeno-n.oznacenie"/>
      <w:r>
        <w:rPr>
          <w:rFonts w:ascii="Times New Roman" w:hAnsi="Times New Roman"/>
          <w:color w:val="000000"/>
        </w:rPr>
        <w:t xml:space="preserve">n) </w:t>
      </w:r>
      <w:bookmarkStart w:id="192" w:name="paragraf-4.odsek-1.pismeno-n.text"/>
      <w:bookmarkEnd w:id="191"/>
      <w:proofErr w:type="gramStart"/>
      <w:r>
        <w:rPr>
          <w:rFonts w:ascii="Times New Roman" w:hAnsi="Times New Roman"/>
          <w:color w:val="000000"/>
        </w:rPr>
        <w:t>systémy</w:t>
      </w:r>
      <w:proofErr w:type="gramEnd"/>
      <w:r>
        <w:rPr>
          <w:rFonts w:ascii="Times New Roman" w:hAnsi="Times New Roman"/>
          <w:color w:val="000000"/>
        </w:rPr>
        <w:t xml:space="preserve"> vykurovania, </w:t>
      </w:r>
      <w:bookmarkEnd w:id="192"/>
    </w:p>
    <w:p w:rsidR="000F66CF" w:rsidRDefault="004A53E4">
      <w:pPr>
        <w:spacing w:before="225" w:after="225" w:line="264" w:lineRule="auto"/>
        <w:ind w:left="420"/>
      </w:pPr>
      <w:bookmarkStart w:id="193" w:name="paragraf-4.odsek-1.pismeno-o"/>
      <w:bookmarkEnd w:id="190"/>
      <w:r>
        <w:rPr>
          <w:rFonts w:ascii="Times New Roman" w:hAnsi="Times New Roman"/>
          <w:color w:val="000000"/>
        </w:rPr>
        <w:t xml:space="preserve"> </w:t>
      </w:r>
      <w:bookmarkStart w:id="194" w:name="paragraf-4.odsek-1.pismeno-o.oznacenie"/>
      <w:r>
        <w:rPr>
          <w:rFonts w:ascii="Times New Roman" w:hAnsi="Times New Roman"/>
          <w:color w:val="000000"/>
        </w:rPr>
        <w:t xml:space="preserve">o) </w:t>
      </w:r>
      <w:bookmarkStart w:id="195" w:name="paragraf-4.odsek-1.pismeno-o.text"/>
      <w:bookmarkEnd w:id="194"/>
      <w:proofErr w:type="gramStart"/>
      <w:r>
        <w:rPr>
          <w:rFonts w:ascii="Times New Roman" w:hAnsi="Times New Roman"/>
          <w:color w:val="000000"/>
        </w:rPr>
        <w:t>zariadenia</w:t>
      </w:r>
      <w:proofErr w:type="gramEnd"/>
      <w:r>
        <w:rPr>
          <w:rFonts w:ascii="Times New Roman" w:hAnsi="Times New Roman"/>
          <w:color w:val="000000"/>
        </w:rPr>
        <w:t xml:space="preserve"> zabraňujúce neoprávnenému použitiu, </w:t>
      </w:r>
      <w:bookmarkEnd w:id="195"/>
    </w:p>
    <w:p w:rsidR="000F66CF" w:rsidRDefault="004A53E4">
      <w:pPr>
        <w:spacing w:before="225" w:after="225" w:line="264" w:lineRule="auto"/>
        <w:ind w:left="420"/>
      </w:pPr>
      <w:bookmarkStart w:id="196" w:name="paragraf-4.odsek-1.pismeno-p"/>
      <w:bookmarkEnd w:id="193"/>
      <w:r>
        <w:rPr>
          <w:rFonts w:ascii="Times New Roman" w:hAnsi="Times New Roman"/>
          <w:color w:val="000000"/>
        </w:rPr>
        <w:t xml:space="preserve"> </w:t>
      </w:r>
      <w:bookmarkStart w:id="197" w:name="paragraf-4.odsek-1.pismeno-p.oznacenie"/>
      <w:r>
        <w:rPr>
          <w:rFonts w:ascii="Times New Roman" w:hAnsi="Times New Roman"/>
          <w:color w:val="000000"/>
        </w:rPr>
        <w:t xml:space="preserve">p) </w:t>
      </w:r>
      <w:bookmarkStart w:id="198" w:name="paragraf-4.odsek-1.pismeno-p.text"/>
      <w:bookmarkEnd w:id="197"/>
      <w:proofErr w:type="gramStart"/>
      <w:r>
        <w:rPr>
          <w:rFonts w:ascii="Times New Roman" w:hAnsi="Times New Roman"/>
          <w:color w:val="000000"/>
        </w:rPr>
        <w:t>umiestnenie</w:t>
      </w:r>
      <w:proofErr w:type="gramEnd"/>
      <w:r>
        <w:rPr>
          <w:rFonts w:ascii="Times New Roman" w:hAnsi="Times New Roman"/>
          <w:color w:val="000000"/>
        </w:rPr>
        <w:t xml:space="preserve"> tabuľky s evidenčným číslom, </w:t>
      </w:r>
      <w:bookmarkEnd w:id="198"/>
    </w:p>
    <w:p w:rsidR="000F66CF" w:rsidRDefault="004A53E4">
      <w:pPr>
        <w:spacing w:before="225" w:after="225" w:line="264" w:lineRule="auto"/>
        <w:ind w:left="420"/>
      </w:pPr>
      <w:bookmarkStart w:id="199" w:name="paragraf-4.odsek-1.pismeno-q"/>
      <w:bookmarkEnd w:id="196"/>
      <w:r>
        <w:rPr>
          <w:rFonts w:ascii="Times New Roman" w:hAnsi="Times New Roman"/>
          <w:color w:val="000000"/>
        </w:rPr>
        <w:t xml:space="preserve"> </w:t>
      </w:r>
      <w:bookmarkStart w:id="200" w:name="paragraf-4.odsek-1.pismeno-q.oznacenie"/>
      <w:r>
        <w:rPr>
          <w:rFonts w:ascii="Times New Roman" w:hAnsi="Times New Roman"/>
          <w:color w:val="000000"/>
        </w:rPr>
        <w:t xml:space="preserve">q) </w:t>
      </w:r>
      <w:bookmarkStart w:id="201" w:name="paragraf-4.odsek-1.pismeno-q.text"/>
      <w:bookmarkEnd w:id="200"/>
      <w:proofErr w:type="gramStart"/>
      <w:r>
        <w:rPr>
          <w:rFonts w:ascii="Times New Roman" w:hAnsi="Times New Roman"/>
          <w:color w:val="000000"/>
        </w:rPr>
        <w:t>výrobný</w:t>
      </w:r>
      <w:proofErr w:type="gramEnd"/>
      <w:r>
        <w:rPr>
          <w:rFonts w:ascii="Times New Roman" w:hAnsi="Times New Roman"/>
          <w:color w:val="000000"/>
        </w:rPr>
        <w:t xml:space="preserve"> štítok a označenie, </w:t>
      </w:r>
      <w:bookmarkEnd w:id="201"/>
    </w:p>
    <w:p w:rsidR="000F66CF" w:rsidRDefault="004A53E4">
      <w:pPr>
        <w:spacing w:before="225" w:after="225" w:line="264" w:lineRule="auto"/>
        <w:ind w:left="420"/>
      </w:pPr>
      <w:bookmarkStart w:id="202" w:name="paragraf-4.odsek-1.pismeno-r"/>
      <w:bookmarkEnd w:id="199"/>
      <w:r>
        <w:rPr>
          <w:rFonts w:ascii="Times New Roman" w:hAnsi="Times New Roman"/>
          <w:color w:val="000000"/>
        </w:rPr>
        <w:t xml:space="preserve"> </w:t>
      </w:r>
      <w:bookmarkStart w:id="203" w:name="paragraf-4.odsek-1.pismeno-r.oznacenie"/>
      <w:r>
        <w:rPr>
          <w:rFonts w:ascii="Times New Roman" w:hAnsi="Times New Roman"/>
          <w:color w:val="000000"/>
        </w:rPr>
        <w:t xml:space="preserve">r) </w:t>
      </w:r>
      <w:bookmarkStart w:id="204" w:name="paragraf-4.odsek-1.pismeno-r.text"/>
      <w:bookmarkEnd w:id="203"/>
      <w:proofErr w:type="gramStart"/>
      <w:r>
        <w:rPr>
          <w:rFonts w:ascii="Times New Roman" w:hAnsi="Times New Roman"/>
          <w:color w:val="000000"/>
        </w:rPr>
        <w:t>bezpečnosť</w:t>
      </w:r>
      <w:proofErr w:type="gramEnd"/>
      <w:r>
        <w:rPr>
          <w:rFonts w:ascii="Times New Roman" w:hAnsi="Times New Roman"/>
          <w:color w:val="000000"/>
        </w:rPr>
        <w:t xml:space="preserve"> elektrických systémov, </w:t>
      </w:r>
      <w:bookmarkEnd w:id="204"/>
    </w:p>
    <w:p w:rsidR="000F66CF" w:rsidRDefault="004A53E4">
      <w:pPr>
        <w:spacing w:before="225" w:after="225" w:line="264" w:lineRule="auto"/>
        <w:ind w:left="420"/>
      </w:pPr>
      <w:bookmarkStart w:id="205" w:name="paragraf-4.odsek-1.pismeno-s"/>
      <w:bookmarkEnd w:id="202"/>
      <w:r>
        <w:rPr>
          <w:rFonts w:ascii="Times New Roman" w:hAnsi="Times New Roman"/>
          <w:color w:val="000000"/>
        </w:rPr>
        <w:t xml:space="preserve"> </w:t>
      </w:r>
      <w:bookmarkStart w:id="206" w:name="paragraf-4.odsek-1.pismeno-s.oznacenie"/>
      <w:r>
        <w:rPr>
          <w:rFonts w:ascii="Times New Roman" w:hAnsi="Times New Roman"/>
          <w:color w:val="000000"/>
        </w:rPr>
        <w:t xml:space="preserve">s) </w:t>
      </w:r>
      <w:bookmarkStart w:id="207" w:name="paragraf-4.odsek-1.pismeno-s.text"/>
      <w:bookmarkEnd w:id="206"/>
      <w:proofErr w:type="gramStart"/>
      <w:r>
        <w:rPr>
          <w:rFonts w:ascii="Times New Roman" w:hAnsi="Times New Roman"/>
          <w:color w:val="000000"/>
        </w:rPr>
        <w:t>palivovú</w:t>
      </w:r>
      <w:proofErr w:type="gramEnd"/>
      <w:r>
        <w:rPr>
          <w:rFonts w:ascii="Times New Roman" w:hAnsi="Times New Roman"/>
          <w:color w:val="000000"/>
        </w:rPr>
        <w:t xml:space="preserve"> nádrž, </w:t>
      </w:r>
      <w:bookmarkEnd w:id="207"/>
    </w:p>
    <w:p w:rsidR="000F66CF" w:rsidRDefault="004A53E4">
      <w:pPr>
        <w:spacing w:before="225" w:after="225" w:line="264" w:lineRule="auto"/>
        <w:ind w:left="420"/>
      </w:pPr>
      <w:bookmarkStart w:id="208" w:name="paragraf-4.odsek-1.pismeno-t"/>
      <w:bookmarkEnd w:id="205"/>
      <w:r>
        <w:rPr>
          <w:rFonts w:ascii="Times New Roman" w:hAnsi="Times New Roman"/>
          <w:color w:val="000000"/>
        </w:rPr>
        <w:t xml:space="preserve"> </w:t>
      </w:r>
      <w:bookmarkStart w:id="209" w:name="paragraf-4.odsek-1.pismeno-t.oznacenie"/>
      <w:r>
        <w:rPr>
          <w:rFonts w:ascii="Times New Roman" w:hAnsi="Times New Roman"/>
          <w:color w:val="000000"/>
        </w:rPr>
        <w:t xml:space="preserve">t) </w:t>
      </w:r>
      <w:bookmarkStart w:id="210" w:name="paragraf-4.odsek-1.pismeno-t.text"/>
      <w:bookmarkEnd w:id="209"/>
      <w:proofErr w:type="gramStart"/>
      <w:r>
        <w:rPr>
          <w:rFonts w:ascii="Times New Roman" w:hAnsi="Times New Roman"/>
          <w:color w:val="000000"/>
        </w:rPr>
        <w:t>pneumatiky</w:t>
      </w:r>
      <w:proofErr w:type="gramEnd"/>
      <w:r>
        <w:rPr>
          <w:rFonts w:ascii="Times New Roman" w:hAnsi="Times New Roman"/>
          <w:color w:val="000000"/>
        </w:rPr>
        <w:t xml:space="preserve">, </w:t>
      </w:r>
      <w:bookmarkEnd w:id="210"/>
    </w:p>
    <w:p w:rsidR="000F66CF" w:rsidRDefault="004A53E4">
      <w:pPr>
        <w:spacing w:before="225" w:after="225" w:line="264" w:lineRule="auto"/>
        <w:ind w:left="420"/>
      </w:pPr>
      <w:bookmarkStart w:id="211" w:name="paragraf-4.odsek-1.pismeno-u"/>
      <w:bookmarkEnd w:id="208"/>
      <w:r>
        <w:rPr>
          <w:rFonts w:ascii="Times New Roman" w:hAnsi="Times New Roman"/>
          <w:color w:val="000000"/>
        </w:rPr>
        <w:t xml:space="preserve"> </w:t>
      </w:r>
      <w:bookmarkStart w:id="212" w:name="paragraf-4.odsek-1.pismeno-u.oznacenie"/>
      <w:r>
        <w:rPr>
          <w:rFonts w:ascii="Times New Roman" w:hAnsi="Times New Roman"/>
          <w:color w:val="000000"/>
        </w:rPr>
        <w:t xml:space="preserve">u) </w:t>
      </w:r>
      <w:bookmarkStart w:id="213" w:name="paragraf-4.odsek-1.pismeno-u.text"/>
      <w:bookmarkEnd w:id="212"/>
      <w:proofErr w:type="gramStart"/>
      <w:r>
        <w:rPr>
          <w:rFonts w:ascii="Times New Roman" w:hAnsi="Times New Roman"/>
          <w:color w:val="000000"/>
        </w:rPr>
        <w:t>sedadlo</w:t>
      </w:r>
      <w:proofErr w:type="gramEnd"/>
      <w:r>
        <w:rPr>
          <w:rFonts w:ascii="Times New Roman" w:hAnsi="Times New Roman"/>
          <w:color w:val="000000"/>
        </w:rPr>
        <w:t xml:space="preserve"> vodiča a sedadlá spolujazdcov, </w:t>
      </w:r>
      <w:bookmarkEnd w:id="213"/>
    </w:p>
    <w:p w:rsidR="000F66CF" w:rsidRDefault="004A53E4">
      <w:pPr>
        <w:spacing w:before="225" w:after="225" w:line="264" w:lineRule="auto"/>
        <w:ind w:left="420"/>
      </w:pPr>
      <w:bookmarkStart w:id="214" w:name="paragraf-4.odsek-1.pismeno-v"/>
      <w:bookmarkEnd w:id="211"/>
      <w:r>
        <w:rPr>
          <w:rFonts w:ascii="Times New Roman" w:hAnsi="Times New Roman"/>
          <w:color w:val="000000"/>
        </w:rPr>
        <w:t xml:space="preserve"> </w:t>
      </w:r>
      <w:bookmarkStart w:id="215" w:name="paragraf-4.odsek-1.pismeno-v.oznacenie"/>
      <w:r>
        <w:rPr>
          <w:rFonts w:ascii="Times New Roman" w:hAnsi="Times New Roman"/>
          <w:color w:val="000000"/>
        </w:rPr>
        <w:t xml:space="preserve">v) </w:t>
      </w:r>
      <w:bookmarkStart w:id="216" w:name="paragraf-4.odsek-1.pismeno-v.text"/>
      <w:bookmarkEnd w:id="215"/>
      <w:proofErr w:type="gramStart"/>
      <w:r>
        <w:rPr>
          <w:rFonts w:ascii="Times New Roman" w:hAnsi="Times New Roman"/>
          <w:color w:val="000000"/>
        </w:rPr>
        <w:t>priestor</w:t>
      </w:r>
      <w:proofErr w:type="gramEnd"/>
      <w:r>
        <w:rPr>
          <w:rFonts w:ascii="Times New Roman" w:hAnsi="Times New Roman"/>
          <w:color w:val="000000"/>
        </w:rPr>
        <w:t xml:space="preserve"> pre obsluhu, </w:t>
      </w:r>
      <w:bookmarkEnd w:id="216"/>
    </w:p>
    <w:p w:rsidR="000F66CF" w:rsidRDefault="004A53E4">
      <w:pPr>
        <w:spacing w:before="225" w:after="225" w:line="264" w:lineRule="auto"/>
        <w:ind w:left="420"/>
      </w:pPr>
      <w:bookmarkStart w:id="217" w:name="paragraf-4.odsek-1.pismeno-w"/>
      <w:bookmarkEnd w:id="214"/>
      <w:r>
        <w:rPr>
          <w:rFonts w:ascii="Times New Roman" w:hAnsi="Times New Roman"/>
          <w:color w:val="000000"/>
        </w:rPr>
        <w:t xml:space="preserve"> </w:t>
      </w:r>
      <w:bookmarkStart w:id="218" w:name="paragraf-4.odsek-1.pismeno-w.oznacenie"/>
      <w:r>
        <w:rPr>
          <w:rFonts w:ascii="Times New Roman" w:hAnsi="Times New Roman"/>
          <w:color w:val="000000"/>
        </w:rPr>
        <w:t xml:space="preserve">w) </w:t>
      </w:r>
      <w:bookmarkStart w:id="219" w:name="paragraf-4.odsek-1.pismeno-w.text"/>
      <w:bookmarkEnd w:id="218"/>
      <w:proofErr w:type="gramStart"/>
      <w:r>
        <w:rPr>
          <w:rFonts w:ascii="Times New Roman" w:hAnsi="Times New Roman"/>
          <w:color w:val="000000"/>
        </w:rPr>
        <w:t>bezpečnostné</w:t>
      </w:r>
      <w:proofErr w:type="gramEnd"/>
      <w:r>
        <w:rPr>
          <w:rFonts w:ascii="Times New Roman" w:hAnsi="Times New Roman"/>
          <w:color w:val="000000"/>
        </w:rPr>
        <w:t xml:space="preserve"> pásy, </w:t>
      </w:r>
      <w:bookmarkEnd w:id="219"/>
    </w:p>
    <w:p w:rsidR="000F66CF" w:rsidRDefault="004A53E4">
      <w:pPr>
        <w:spacing w:before="225" w:after="225" w:line="264" w:lineRule="auto"/>
        <w:ind w:left="420"/>
      </w:pPr>
      <w:bookmarkStart w:id="220" w:name="paragraf-4.odsek-1.pismeno-x"/>
      <w:bookmarkEnd w:id="217"/>
      <w:r>
        <w:rPr>
          <w:rFonts w:ascii="Times New Roman" w:hAnsi="Times New Roman"/>
          <w:color w:val="000000"/>
        </w:rPr>
        <w:t xml:space="preserve"> </w:t>
      </w:r>
      <w:bookmarkStart w:id="221" w:name="paragraf-4.odsek-1.pismeno-x.oznacenie"/>
      <w:r>
        <w:rPr>
          <w:rFonts w:ascii="Times New Roman" w:hAnsi="Times New Roman"/>
          <w:color w:val="000000"/>
        </w:rPr>
        <w:t xml:space="preserve">x) </w:t>
      </w:r>
      <w:bookmarkStart w:id="222" w:name="paragraf-4.odsek-1.pismeno-x.text"/>
      <w:bookmarkEnd w:id="221"/>
      <w:proofErr w:type="gramStart"/>
      <w:r>
        <w:rPr>
          <w:rFonts w:ascii="Times New Roman" w:hAnsi="Times New Roman"/>
          <w:color w:val="000000"/>
        </w:rPr>
        <w:t>výfukový</w:t>
      </w:r>
      <w:proofErr w:type="gramEnd"/>
      <w:r>
        <w:rPr>
          <w:rFonts w:ascii="Times New Roman" w:hAnsi="Times New Roman"/>
          <w:color w:val="000000"/>
        </w:rPr>
        <w:t xml:space="preserve"> systém, </w:t>
      </w:r>
      <w:bookmarkEnd w:id="222"/>
    </w:p>
    <w:p w:rsidR="000F66CF" w:rsidRDefault="004A53E4">
      <w:pPr>
        <w:spacing w:before="225" w:after="225" w:line="264" w:lineRule="auto"/>
        <w:ind w:left="420"/>
      </w:pPr>
      <w:bookmarkStart w:id="223" w:name="paragraf-4.odsek-1.pismeno-y"/>
      <w:bookmarkEnd w:id="220"/>
      <w:r>
        <w:rPr>
          <w:rFonts w:ascii="Times New Roman" w:hAnsi="Times New Roman"/>
          <w:color w:val="000000"/>
        </w:rPr>
        <w:t xml:space="preserve"> </w:t>
      </w:r>
      <w:bookmarkStart w:id="224" w:name="paragraf-4.odsek-1.pismeno-y.oznacenie"/>
      <w:r>
        <w:rPr>
          <w:rFonts w:ascii="Times New Roman" w:hAnsi="Times New Roman"/>
          <w:color w:val="000000"/>
        </w:rPr>
        <w:t xml:space="preserve">y) </w:t>
      </w:r>
      <w:bookmarkStart w:id="225" w:name="paragraf-4.odsek-1.pismeno-y.text"/>
      <w:bookmarkEnd w:id="224"/>
      <w:proofErr w:type="gramStart"/>
      <w:r>
        <w:rPr>
          <w:rFonts w:ascii="Times New Roman" w:hAnsi="Times New Roman"/>
          <w:color w:val="000000"/>
        </w:rPr>
        <w:t>prevádzkovú</w:t>
      </w:r>
      <w:proofErr w:type="gramEnd"/>
      <w:r>
        <w:rPr>
          <w:rFonts w:ascii="Times New Roman" w:hAnsi="Times New Roman"/>
          <w:color w:val="000000"/>
        </w:rPr>
        <w:t xml:space="preserve"> príručku, </w:t>
      </w:r>
      <w:bookmarkEnd w:id="225"/>
    </w:p>
    <w:p w:rsidR="000F66CF" w:rsidRDefault="004A53E4">
      <w:pPr>
        <w:spacing w:before="225" w:after="225" w:line="264" w:lineRule="auto"/>
        <w:ind w:left="420"/>
      </w:pPr>
      <w:bookmarkStart w:id="226" w:name="paragraf-4.odsek-1.pismeno-z"/>
      <w:bookmarkEnd w:id="223"/>
      <w:r>
        <w:rPr>
          <w:rFonts w:ascii="Times New Roman" w:hAnsi="Times New Roman"/>
          <w:color w:val="000000"/>
        </w:rPr>
        <w:t xml:space="preserve"> </w:t>
      </w:r>
      <w:bookmarkStart w:id="227" w:name="paragraf-4.odsek-1.pismeno-z.oznacenie"/>
      <w:r>
        <w:rPr>
          <w:rFonts w:ascii="Times New Roman" w:hAnsi="Times New Roman"/>
          <w:color w:val="000000"/>
        </w:rPr>
        <w:t xml:space="preserve">z) </w:t>
      </w:r>
      <w:bookmarkStart w:id="228" w:name="paragraf-4.odsek-1.pismeno-z.text"/>
      <w:bookmarkEnd w:id="227"/>
      <w:proofErr w:type="gramStart"/>
      <w:r>
        <w:rPr>
          <w:rFonts w:ascii="Times New Roman" w:hAnsi="Times New Roman"/>
          <w:color w:val="000000"/>
        </w:rPr>
        <w:t>ovládače</w:t>
      </w:r>
      <w:proofErr w:type="gramEnd"/>
      <w:r>
        <w:rPr>
          <w:rFonts w:ascii="Times New Roman" w:hAnsi="Times New Roman"/>
          <w:color w:val="000000"/>
        </w:rPr>
        <w:t xml:space="preserve"> vrátane núdzových zariadení a zastavenie, </w:t>
      </w:r>
      <w:bookmarkEnd w:id="228"/>
    </w:p>
    <w:p w:rsidR="000F66CF" w:rsidRDefault="004A53E4">
      <w:pPr>
        <w:spacing w:before="225" w:after="225" w:line="264" w:lineRule="auto"/>
        <w:ind w:left="420"/>
      </w:pPr>
      <w:bookmarkStart w:id="229" w:name="paragraf-4.odsek-1.pismeno-aa"/>
      <w:bookmarkEnd w:id="226"/>
      <w:r>
        <w:rPr>
          <w:rFonts w:ascii="Times New Roman" w:hAnsi="Times New Roman"/>
          <w:color w:val="000000"/>
        </w:rPr>
        <w:t xml:space="preserve"> </w:t>
      </w:r>
      <w:bookmarkStart w:id="230" w:name="paragraf-4.odsek-1.pismeno-aa.oznacenie"/>
      <w:proofErr w:type="gramStart"/>
      <w:r>
        <w:rPr>
          <w:rFonts w:ascii="Times New Roman" w:hAnsi="Times New Roman"/>
          <w:color w:val="000000"/>
        </w:rPr>
        <w:t>aa</w:t>
      </w:r>
      <w:proofErr w:type="gramEnd"/>
      <w:r>
        <w:rPr>
          <w:rFonts w:ascii="Times New Roman" w:hAnsi="Times New Roman"/>
          <w:color w:val="000000"/>
        </w:rPr>
        <w:t xml:space="preserve">) </w:t>
      </w:r>
      <w:bookmarkStart w:id="231" w:name="paragraf-4.odsek-1.pismeno-aa.text"/>
      <w:bookmarkEnd w:id="230"/>
      <w:r>
        <w:rPr>
          <w:rFonts w:ascii="Times New Roman" w:hAnsi="Times New Roman"/>
          <w:color w:val="000000"/>
        </w:rPr>
        <w:t xml:space="preserve">ochranu pred mechanickým nebezpečenstvom, </w:t>
      </w:r>
      <w:bookmarkEnd w:id="231"/>
    </w:p>
    <w:p w:rsidR="000F66CF" w:rsidRDefault="004A53E4">
      <w:pPr>
        <w:spacing w:before="225" w:after="225" w:line="264" w:lineRule="auto"/>
        <w:ind w:left="420"/>
      </w:pPr>
      <w:bookmarkStart w:id="232" w:name="paragraf-4.odsek-1.pismeno-ab"/>
      <w:bookmarkEnd w:id="229"/>
      <w:r>
        <w:rPr>
          <w:rFonts w:ascii="Times New Roman" w:hAnsi="Times New Roman"/>
          <w:color w:val="000000"/>
        </w:rPr>
        <w:t xml:space="preserve"> </w:t>
      </w:r>
      <w:bookmarkStart w:id="233" w:name="paragraf-4.odsek-1.pismeno-ab.oznacenie"/>
      <w:proofErr w:type="gramStart"/>
      <w:r>
        <w:rPr>
          <w:rFonts w:ascii="Times New Roman" w:hAnsi="Times New Roman"/>
          <w:color w:val="000000"/>
        </w:rPr>
        <w:t>ab</w:t>
      </w:r>
      <w:proofErr w:type="gramEnd"/>
      <w:r>
        <w:rPr>
          <w:rFonts w:ascii="Times New Roman" w:hAnsi="Times New Roman"/>
          <w:color w:val="000000"/>
        </w:rPr>
        <w:t xml:space="preserve">) </w:t>
      </w:r>
      <w:bookmarkStart w:id="234" w:name="paragraf-4.odsek-1.pismeno-ab.text"/>
      <w:bookmarkEnd w:id="233"/>
      <w:r>
        <w:rPr>
          <w:rFonts w:ascii="Times New Roman" w:hAnsi="Times New Roman"/>
          <w:color w:val="000000"/>
        </w:rPr>
        <w:t xml:space="preserve">chrániče a ochranné zariadenia, </w:t>
      </w:r>
      <w:bookmarkEnd w:id="234"/>
    </w:p>
    <w:p w:rsidR="000F66CF" w:rsidRDefault="004A53E4">
      <w:pPr>
        <w:spacing w:before="225" w:after="225" w:line="264" w:lineRule="auto"/>
        <w:ind w:left="420"/>
      </w:pPr>
      <w:bookmarkStart w:id="235" w:name="paragraf-4.odsek-1.pismeno-ac"/>
      <w:bookmarkEnd w:id="232"/>
      <w:r>
        <w:rPr>
          <w:rFonts w:ascii="Times New Roman" w:hAnsi="Times New Roman"/>
          <w:color w:val="000000"/>
        </w:rPr>
        <w:t xml:space="preserve"> </w:t>
      </w:r>
      <w:bookmarkStart w:id="236" w:name="paragraf-4.odsek-1.pismeno-ac.oznacenie"/>
      <w:proofErr w:type="gramStart"/>
      <w:r>
        <w:rPr>
          <w:rFonts w:ascii="Times New Roman" w:hAnsi="Times New Roman"/>
          <w:color w:val="000000"/>
        </w:rPr>
        <w:t>ac</w:t>
      </w:r>
      <w:proofErr w:type="gramEnd"/>
      <w:r>
        <w:rPr>
          <w:rFonts w:ascii="Times New Roman" w:hAnsi="Times New Roman"/>
          <w:color w:val="000000"/>
        </w:rPr>
        <w:t xml:space="preserve">) </w:t>
      </w:r>
      <w:bookmarkStart w:id="237" w:name="paragraf-4.odsek-1.pismeno-ac.text"/>
      <w:bookmarkEnd w:id="236"/>
      <w:r>
        <w:rPr>
          <w:rFonts w:ascii="Times New Roman" w:hAnsi="Times New Roman"/>
          <w:color w:val="000000"/>
        </w:rPr>
        <w:t xml:space="preserve">informácie, upozornenia a označenia, </w:t>
      </w:r>
      <w:bookmarkEnd w:id="237"/>
    </w:p>
    <w:p w:rsidR="000F66CF" w:rsidRDefault="004A53E4">
      <w:pPr>
        <w:spacing w:before="225" w:after="225" w:line="264" w:lineRule="auto"/>
        <w:ind w:left="420"/>
      </w:pPr>
      <w:bookmarkStart w:id="238" w:name="paragraf-4.odsek-1.pismeno-ad"/>
      <w:bookmarkEnd w:id="235"/>
      <w:r>
        <w:rPr>
          <w:rFonts w:ascii="Times New Roman" w:hAnsi="Times New Roman"/>
          <w:color w:val="000000"/>
        </w:rPr>
        <w:t xml:space="preserve"> </w:t>
      </w:r>
      <w:bookmarkStart w:id="239" w:name="paragraf-4.odsek-1.pismeno-ad.oznacenie"/>
      <w:proofErr w:type="gramStart"/>
      <w:r>
        <w:rPr>
          <w:rFonts w:ascii="Times New Roman" w:hAnsi="Times New Roman"/>
          <w:color w:val="000000"/>
        </w:rPr>
        <w:t>ad</w:t>
      </w:r>
      <w:proofErr w:type="gramEnd"/>
      <w:r>
        <w:rPr>
          <w:rFonts w:ascii="Times New Roman" w:hAnsi="Times New Roman"/>
          <w:color w:val="000000"/>
        </w:rPr>
        <w:t xml:space="preserve">) </w:t>
      </w:r>
      <w:bookmarkStart w:id="240" w:name="paragraf-4.odsek-1.pismeno-ad.text"/>
      <w:bookmarkEnd w:id="239"/>
      <w:r>
        <w:rPr>
          <w:rFonts w:ascii="Times New Roman" w:hAnsi="Times New Roman"/>
          <w:color w:val="000000"/>
        </w:rPr>
        <w:t xml:space="preserve">batérie, </w:t>
      </w:r>
      <w:bookmarkEnd w:id="240"/>
    </w:p>
    <w:p w:rsidR="000F66CF" w:rsidRDefault="004A53E4">
      <w:pPr>
        <w:spacing w:after="0" w:line="264" w:lineRule="auto"/>
        <w:ind w:left="420"/>
      </w:pPr>
      <w:bookmarkStart w:id="241" w:name="paragraf-4.odsek-1.pismeno-ae"/>
      <w:bookmarkEnd w:id="238"/>
      <w:r>
        <w:rPr>
          <w:rFonts w:ascii="Times New Roman" w:hAnsi="Times New Roman"/>
          <w:color w:val="000000"/>
        </w:rPr>
        <w:t xml:space="preserve"> </w:t>
      </w:r>
      <w:bookmarkStart w:id="242" w:name="paragraf-4.odsek-1.pismeno-ae.oznacenie"/>
      <w:proofErr w:type="gramStart"/>
      <w:r>
        <w:rPr>
          <w:rFonts w:ascii="Times New Roman" w:hAnsi="Times New Roman"/>
          <w:color w:val="000000"/>
        </w:rPr>
        <w:t>ae</w:t>
      </w:r>
      <w:proofErr w:type="gramEnd"/>
      <w:r>
        <w:rPr>
          <w:rFonts w:ascii="Times New Roman" w:hAnsi="Times New Roman"/>
          <w:color w:val="000000"/>
        </w:rPr>
        <w:t xml:space="preserve">) </w:t>
      </w:r>
      <w:bookmarkEnd w:id="242"/>
      <w:r>
        <w:rPr>
          <w:rFonts w:ascii="Times New Roman" w:hAnsi="Times New Roman"/>
          <w:color w:val="000000"/>
        </w:rPr>
        <w:t xml:space="preserve">vonkajšiu hladinu zvuku; </w:t>
      </w:r>
    </w:p>
    <w:p w:rsidR="000F66CF" w:rsidRDefault="000F66CF">
      <w:pPr>
        <w:spacing w:after="0" w:line="264" w:lineRule="auto"/>
        <w:ind w:left="420"/>
      </w:pPr>
    </w:p>
    <w:p w:rsidR="000F66CF" w:rsidRDefault="004A53E4">
      <w:pPr>
        <w:spacing w:after="0" w:line="264" w:lineRule="auto"/>
        <w:ind w:left="420"/>
      </w:pPr>
      <w:bookmarkStart w:id="243" w:name="paragraf-4.odsek-1.pismeno-ae.text"/>
      <w:proofErr w:type="gramStart"/>
      <w:r>
        <w:rPr>
          <w:rFonts w:ascii="Times New Roman" w:hAnsi="Times New Roman"/>
          <w:color w:val="000000"/>
        </w:rPr>
        <w:t>okrem</w:t>
      </w:r>
      <w:proofErr w:type="gramEnd"/>
      <w:r>
        <w:rPr>
          <w:rFonts w:ascii="Times New Roman" w:hAnsi="Times New Roman"/>
          <w:color w:val="000000"/>
        </w:rPr>
        <w:t xml:space="preserve"> pásov, ktoré musia spĺňať technické požiadavky, ako sú na vozidlá kategórie C. </w:t>
      </w:r>
      <w:bookmarkEnd w:id="243"/>
    </w:p>
    <w:p w:rsidR="000F66CF" w:rsidRDefault="004A53E4">
      <w:pPr>
        <w:spacing w:after="0" w:line="264" w:lineRule="auto"/>
        <w:ind w:left="345"/>
      </w:pPr>
      <w:bookmarkStart w:id="244" w:name="paragraf-4.odsek-2"/>
      <w:bookmarkEnd w:id="148"/>
      <w:bookmarkEnd w:id="241"/>
      <w:r>
        <w:rPr>
          <w:rFonts w:ascii="Times New Roman" w:hAnsi="Times New Roman"/>
          <w:color w:val="000000"/>
        </w:rPr>
        <w:t xml:space="preserve"> </w:t>
      </w:r>
      <w:bookmarkStart w:id="245" w:name="paragraf-4.odsek-2.oznacenie"/>
      <w:r>
        <w:rPr>
          <w:rFonts w:ascii="Times New Roman" w:hAnsi="Times New Roman"/>
          <w:color w:val="000000"/>
        </w:rPr>
        <w:t xml:space="preserve">(2) </w:t>
      </w:r>
      <w:bookmarkStart w:id="246" w:name="paragraf-4.odsek-2.text"/>
      <w:bookmarkEnd w:id="245"/>
      <w:r>
        <w:rPr>
          <w:rFonts w:ascii="Times New Roman" w:hAnsi="Times New Roman"/>
          <w:color w:val="000000"/>
        </w:rPr>
        <w:t xml:space="preserve">Výrobný štítok výrobcu musí byť pevne pripevnený </w:t>
      </w:r>
      <w:proofErr w:type="gramStart"/>
      <w:r>
        <w:rPr>
          <w:rFonts w:ascii="Times New Roman" w:hAnsi="Times New Roman"/>
          <w:color w:val="000000"/>
        </w:rPr>
        <w:t>na</w:t>
      </w:r>
      <w:proofErr w:type="gramEnd"/>
      <w:r>
        <w:rPr>
          <w:rFonts w:ascii="Times New Roman" w:hAnsi="Times New Roman"/>
          <w:color w:val="000000"/>
        </w:rPr>
        <w:t xml:space="preserve"> dobre viditeľnom mieste, ktoré sa spravidla počas používania nevymieňa. Na výrobnom štítku musia byť zreteľne a nezmazateľne uvedené tieto informácie: </w:t>
      </w:r>
      <w:bookmarkEnd w:id="246"/>
    </w:p>
    <w:p w:rsidR="000F66CF" w:rsidRDefault="004A53E4">
      <w:pPr>
        <w:spacing w:before="225" w:after="225" w:line="264" w:lineRule="auto"/>
        <w:ind w:left="420"/>
      </w:pPr>
      <w:bookmarkStart w:id="247" w:name="paragraf-4.odsek-2.pismeno-a"/>
      <w:r>
        <w:rPr>
          <w:rFonts w:ascii="Times New Roman" w:hAnsi="Times New Roman"/>
          <w:color w:val="000000"/>
        </w:rPr>
        <w:t xml:space="preserve"> </w:t>
      </w:r>
      <w:bookmarkStart w:id="248" w:name="paragraf-4.odsek-2.pismeno-a.oznacenie"/>
      <w:r>
        <w:rPr>
          <w:rFonts w:ascii="Times New Roman" w:hAnsi="Times New Roman"/>
          <w:color w:val="000000"/>
        </w:rPr>
        <w:t xml:space="preserve">a) </w:t>
      </w:r>
      <w:bookmarkStart w:id="249" w:name="paragraf-4.odsek-2.pismeno-a.text"/>
      <w:bookmarkEnd w:id="248"/>
      <w:proofErr w:type="gramStart"/>
      <w:r>
        <w:rPr>
          <w:rFonts w:ascii="Times New Roman" w:hAnsi="Times New Roman"/>
          <w:color w:val="000000"/>
        </w:rPr>
        <w:t>názov</w:t>
      </w:r>
      <w:proofErr w:type="gramEnd"/>
      <w:r>
        <w:rPr>
          <w:rFonts w:ascii="Times New Roman" w:hAnsi="Times New Roman"/>
          <w:color w:val="000000"/>
        </w:rPr>
        <w:t xml:space="preserve"> výrobcu, </w:t>
      </w:r>
      <w:bookmarkEnd w:id="249"/>
    </w:p>
    <w:p w:rsidR="000F66CF" w:rsidRDefault="004A53E4">
      <w:pPr>
        <w:spacing w:before="225" w:after="225" w:line="264" w:lineRule="auto"/>
        <w:ind w:left="420"/>
      </w:pPr>
      <w:bookmarkStart w:id="250" w:name="paragraf-4.odsek-2.pismeno-b"/>
      <w:bookmarkEnd w:id="247"/>
      <w:r>
        <w:rPr>
          <w:rFonts w:ascii="Times New Roman" w:hAnsi="Times New Roman"/>
          <w:color w:val="000000"/>
        </w:rPr>
        <w:t xml:space="preserve"> </w:t>
      </w:r>
      <w:bookmarkStart w:id="251" w:name="paragraf-4.odsek-2.pismeno-b.oznacenie"/>
      <w:r>
        <w:rPr>
          <w:rFonts w:ascii="Times New Roman" w:hAnsi="Times New Roman"/>
          <w:color w:val="000000"/>
        </w:rPr>
        <w:t xml:space="preserve">b) </w:t>
      </w:r>
      <w:bookmarkStart w:id="252" w:name="paragraf-4.odsek-2.pismeno-b.text"/>
      <w:bookmarkEnd w:id="251"/>
      <w:proofErr w:type="gramStart"/>
      <w:r>
        <w:rPr>
          <w:rFonts w:ascii="Times New Roman" w:hAnsi="Times New Roman"/>
          <w:color w:val="000000"/>
        </w:rPr>
        <w:t>typ</w:t>
      </w:r>
      <w:proofErr w:type="gramEnd"/>
      <w:r>
        <w:rPr>
          <w:rFonts w:ascii="Times New Roman" w:hAnsi="Times New Roman"/>
          <w:color w:val="000000"/>
        </w:rPr>
        <w:t xml:space="preserve">, </w:t>
      </w:r>
      <w:bookmarkEnd w:id="252"/>
    </w:p>
    <w:p w:rsidR="000F66CF" w:rsidRDefault="004A53E4">
      <w:pPr>
        <w:spacing w:before="225" w:after="225" w:line="264" w:lineRule="auto"/>
        <w:ind w:left="420"/>
      </w:pPr>
      <w:bookmarkStart w:id="253" w:name="paragraf-4.odsek-2.pismeno-c"/>
      <w:bookmarkEnd w:id="250"/>
      <w:r>
        <w:rPr>
          <w:rFonts w:ascii="Times New Roman" w:hAnsi="Times New Roman"/>
          <w:color w:val="000000"/>
        </w:rPr>
        <w:t xml:space="preserve"> </w:t>
      </w:r>
      <w:bookmarkStart w:id="254" w:name="paragraf-4.odsek-2.pismeno-c.oznacenie"/>
      <w:r>
        <w:rPr>
          <w:rFonts w:ascii="Times New Roman" w:hAnsi="Times New Roman"/>
          <w:color w:val="000000"/>
        </w:rPr>
        <w:t xml:space="preserve">c) </w:t>
      </w:r>
      <w:bookmarkStart w:id="255" w:name="paragraf-4.odsek-2.pismeno-c.text"/>
      <w:bookmarkEnd w:id="254"/>
      <w:proofErr w:type="gramStart"/>
      <w:r>
        <w:rPr>
          <w:rFonts w:ascii="Times New Roman" w:hAnsi="Times New Roman"/>
          <w:color w:val="000000"/>
        </w:rPr>
        <w:t>identifikačné</w:t>
      </w:r>
      <w:proofErr w:type="gramEnd"/>
      <w:r>
        <w:rPr>
          <w:rFonts w:ascii="Times New Roman" w:hAnsi="Times New Roman"/>
          <w:color w:val="000000"/>
        </w:rPr>
        <w:t xml:space="preserve"> číslo vozidla VIN alebo výrobné číslo, </w:t>
      </w:r>
      <w:bookmarkEnd w:id="255"/>
    </w:p>
    <w:p w:rsidR="000F66CF" w:rsidRDefault="004A53E4">
      <w:pPr>
        <w:spacing w:before="225" w:after="225" w:line="264" w:lineRule="auto"/>
        <w:ind w:left="420"/>
      </w:pPr>
      <w:bookmarkStart w:id="256" w:name="paragraf-4.odsek-2.pismeno-d"/>
      <w:bookmarkEnd w:id="253"/>
      <w:r>
        <w:rPr>
          <w:rFonts w:ascii="Times New Roman" w:hAnsi="Times New Roman"/>
          <w:color w:val="000000"/>
        </w:rPr>
        <w:t xml:space="preserve"> </w:t>
      </w:r>
      <w:bookmarkStart w:id="257" w:name="paragraf-4.odsek-2.pismeno-d.oznacenie"/>
      <w:r>
        <w:rPr>
          <w:rFonts w:ascii="Times New Roman" w:hAnsi="Times New Roman"/>
          <w:color w:val="000000"/>
        </w:rPr>
        <w:t xml:space="preserve">d) </w:t>
      </w:r>
      <w:bookmarkStart w:id="258" w:name="paragraf-4.odsek-2.pismeno-d.text"/>
      <w:bookmarkEnd w:id="257"/>
      <w:proofErr w:type="gramStart"/>
      <w:r>
        <w:rPr>
          <w:rFonts w:ascii="Times New Roman" w:hAnsi="Times New Roman"/>
          <w:color w:val="000000"/>
        </w:rPr>
        <w:t>najväčšia</w:t>
      </w:r>
      <w:proofErr w:type="gramEnd"/>
      <w:r>
        <w:rPr>
          <w:rFonts w:ascii="Times New Roman" w:hAnsi="Times New Roman"/>
          <w:color w:val="000000"/>
        </w:rPr>
        <w:t xml:space="preserve"> technicky prípustná celková hmotnosť vozidla a </w:t>
      </w:r>
      <w:bookmarkEnd w:id="258"/>
    </w:p>
    <w:p w:rsidR="000F66CF" w:rsidRDefault="004A53E4">
      <w:pPr>
        <w:spacing w:before="225" w:after="225" w:line="264" w:lineRule="auto"/>
        <w:ind w:left="420"/>
      </w:pPr>
      <w:bookmarkStart w:id="259" w:name="paragraf-4.odsek-2.pismeno-e"/>
      <w:bookmarkEnd w:id="256"/>
      <w:r>
        <w:rPr>
          <w:rFonts w:ascii="Times New Roman" w:hAnsi="Times New Roman"/>
          <w:color w:val="000000"/>
        </w:rPr>
        <w:lastRenderedPageBreak/>
        <w:t xml:space="preserve"> </w:t>
      </w:r>
      <w:bookmarkStart w:id="260" w:name="paragraf-4.odsek-2.pismeno-e.oznacenie"/>
      <w:r>
        <w:rPr>
          <w:rFonts w:ascii="Times New Roman" w:hAnsi="Times New Roman"/>
          <w:color w:val="000000"/>
        </w:rPr>
        <w:t xml:space="preserve">e) </w:t>
      </w:r>
      <w:bookmarkStart w:id="261" w:name="paragraf-4.odsek-2.pismeno-e.text"/>
      <w:bookmarkEnd w:id="260"/>
      <w:proofErr w:type="gramStart"/>
      <w:r>
        <w:rPr>
          <w:rFonts w:ascii="Times New Roman" w:hAnsi="Times New Roman"/>
          <w:color w:val="000000"/>
        </w:rPr>
        <w:t>najväčšia</w:t>
      </w:r>
      <w:proofErr w:type="gramEnd"/>
      <w:r>
        <w:rPr>
          <w:rFonts w:ascii="Times New Roman" w:hAnsi="Times New Roman"/>
          <w:color w:val="000000"/>
        </w:rPr>
        <w:t xml:space="preserve"> technicky prípustná celková hmotnosť pripadajúca na nápravy. </w:t>
      </w:r>
      <w:bookmarkEnd w:id="261"/>
    </w:p>
    <w:p w:rsidR="000F66CF" w:rsidRDefault="004A53E4">
      <w:pPr>
        <w:spacing w:before="225" w:after="225" w:line="264" w:lineRule="auto"/>
        <w:ind w:left="270"/>
        <w:jc w:val="center"/>
      </w:pPr>
      <w:bookmarkStart w:id="262" w:name="paragraf-5.oznacenie"/>
      <w:bookmarkStart w:id="263" w:name="paragraf-5"/>
      <w:bookmarkEnd w:id="146"/>
      <w:bookmarkEnd w:id="244"/>
      <w:bookmarkEnd w:id="259"/>
      <w:r>
        <w:rPr>
          <w:rFonts w:ascii="Times New Roman" w:hAnsi="Times New Roman"/>
          <w:b/>
          <w:color w:val="000000"/>
        </w:rPr>
        <w:t xml:space="preserve"> § 5 </w:t>
      </w:r>
    </w:p>
    <w:p w:rsidR="000F66CF" w:rsidRDefault="004A53E4">
      <w:pPr>
        <w:spacing w:before="225" w:after="225" w:line="264" w:lineRule="auto"/>
        <w:ind w:left="270"/>
        <w:jc w:val="center"/>
      </w:pPr>
      <w:bookmarkStart w:id="264" w:name="paragraf-5.nadpis"/>
      <w:bookmarkEnd w:id="262"/>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vozidlá kategórie PS používané v stavebníctve </w:t>
      </w:r>
    </w:p>
    <w:p w:rsidR="000F66CF" w:rsidRDefault="004A53E4">
      <w:pPr>
        <w:spacing w:after="0" w:line="264" w:lineRule="auto"/>
        <w:ind w:left="345"/>
      </w:pPr>
      <w:bookmarkStart w:id="265" w:name="paragraf-5.odsek-1"/>
      <w:bookmarkEnd w:id="264"/>
      <w:r>
        <w:rPr>
          <w:rFonts w:ascii="Times New Roman" w:hAnsi="Times New Roman"/>
          <w:color w:val="000000"/>
        </w:rPr>
        <w:t xml:space="preserve"> </w:t>
      </w:r>
      <w:bookmarkStart w:id="266" w:name="paragraf-5.odsek-1.oznacenie"/>
      <w:r>
        <w:rPr>
          <w:rFonts w:ascii="Times New Roman" w:hAnsi="Times New Roman"/>
          <w:color w:val="000000"/>
        </w:rPr>
        <w:t xml:space="preserve">(1) </w:t>
      </w:r>
      <w:bookmarkStart w:id="267" w:name="paragraf-5.odsek-1.text"/>
      <w:bookmarkEnd w:id="266"/>
      <w:r>
        <w:rPr>
          <w:rFonts w:ascii="Times New Roman" w:hAnsi="Times New Roman"/>
          <w:color w:val="000000"/>
        </w:rPr>
        <w:t xml:space="preserve">Vozidlá kategórie PS používané v stavebníctve musia spĺňať technické požiadavky podľa technickej normy alebo inej obdobnej technickej špecifikácie s porovnateľnými alebo prísnejšími požiadavkami </w:t>
      </w:r>
      <w:proofErr w:type="gramStart"/>
      <w:r>
        <w:rPr>
          <w:rFonts w:ascii="Times New Roman" w:hAnsi="Times New Roman"/>
          <w:color w:val="000000"/>
        </w:rPr>
        <w:t>na</w:t>
      </w:r>
      <w:proofErr w:type="gramEnd"/>
      <w:r>
        <w:rPr>
          <w:rFonts w:ascii="Times New Roman" w:hAnsi="Times New Roman"/>
          <w:color w:val="000000"/>
        </w:rPr>
        <w:t xml:space="preserve"> </w:t>
      </w:r>
      <w:bookmarkEnd w:id="267"/>
    </w:p>
    <w:p w:rsidR="000F66CF" w:rsidRDefault="004A53E4">
      <w:pPr>
        <w:spacing w:before="225" w:after="225" w:line="264" w:lineRule="auto"/>
        <w:ind w:left="420"/>
      </w:pPr>
      <w:bookmarkStart w:id="268" w:name="paragraf-5.odsek-1.pismeno-a"/>
      <w:r>
        <w:rPr>
          <w:rFonts w:ascii="Times New Roman" w:hAnsi="Times New Roman"/>
          <w:color w:val="000000"/>
        </w:rPr>
        <w:t xml:space="preserve"> </w:t>
      </w:r>
      <w:bookmarkStart w:id="269" w:name="paragraf-5.odsek-1.pismeno-a.oznacenie"/>
      <w:r>
        <w:rPr>
          <w:rFonts w:ascii="Times New Roman" w:hAnsi="Times New Roman"/>
          <w:color w:val="000000"/>
        </w:rPr>
        <w:t xml:space="preserve">a) </w:t>
      </w:r>
      <w:bookmarkEnd w:id="269"/>
      <w:proofErr w:type="gramStart"/>
      <w:r>
        <w:rPr>
          <w:rFonts w:ascii="Times New Roman" w:hAnsi="Times New Roman"/>
          <w:color w:val="000000"/>
        </w:rPr>
        <w:t>všeobecnú</w:t>
      </w:r>
      <w:proofErr w:type="gramEnd"/>
      <w:r>
        <w:rPr>
          <w:rFonts w:ascii="Times New Roman" w:hAnsi="Times New Roman"/>
          <w:color w:val="000000"/>
        </w:rPr>
        <w:t xml:space="preserve"> bezpečnosť,</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70" w:name="paragraf-5.odsek-1.pismeno-a.text"/>
      <w:r>
        <w:rPr>
          <w:rFonts w:ascii="Times New Roman" w:hAnsi="Times New Roman"/>
          <w:color w:val="000000"/>
        </w:rPr>
        <w:t xml:space="preserve"> </w:t>
      </w:r>
      <w:bookmarkEnd w:id="270"/>
    </w:p>
    <w:p w:rsidR="000F66CF" w:rsidRDefault="004A53E4">
      <w:pPr>
        <w:spacing w:before="225" w:after="225" w:line="264" w:lineRule="auto"/>
        <w:ind w:left="420"/>
      </w:pPr>
      <w:bookmarkStart w:id="271" w:name="paragraf-5.odsek-1.pismeno-b"/>
      <w:bookmarkEnd w:id="268"/>
      <w:r>
        <w:rPr>
          <w:rFonts w:ascii="Times New Roman" w:hAnsi="Times New Roman"/>
          <w:color w:val="000000"/>
        </w:rPr>
        <w:t xml:space="preserve"> </w:t>
      </w:r>
      <w:bookmarkStart w:id="272" w:name="paragraf-5.odsek-1.pismeno-b.oznacenie"/>
      <w:r>
        <w:rPr>
          <w:rFonts w:ascii="Times New Roman" w:hAnsi="Times New Roman"/>
          <w:color w:val="000000"/>
        </w:rPr>
        <w:t xml:space="preserve">b) </w:t>
      </w:r>
      <w:bookmarkEnd w:id="272"/>
      <w:proofErr w:type="gramStart"/>
      <w:r>
        <w:rPr>
          <w:rFonts w:ascii="Times New Roman" w:hAnsi="Times New Roman"/>
          <w:color w:val="000000"/>
        </w:rPr>
        <w:t>rozmery</w:t>
      </w:r>
      <w:proofErr w:type="gramEnd"/>
      <w:r>
        <w:rPr>
          <w:rFonts w:ascii="Times New Roman" w:hAnsi="Times New Roman"/>
          <w:color w:val="000000"/>
        </w:rPr>
        <w:t xml:space="preserve"> a hmotnosti,</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73" w:name="paragraf-5.odsek-1.pismeno-b.text"/>
      <w:r>
        <w:rPr>
          <w:rFonts w:ascii="Times New Roman" w:hAnsi="Times New Roman"/>
          <w:color w:val="000000"/>
        </w:rPr>
        <w:t xml:space="preserve"> </w:t>
      </w:r>
      <w:bookmarkEnd w:id="273"/>
    </w:p>
    <w:p w:rsidR="000F66CF" w:rsidRDefault="004A53E4">
      <w:pPr>
        <w:spacing w:before="225" w:after="225" w:line="264" w:lineRule="auto"/>
        <w:ind w:left="420"/>
      </w:pPr>
      <w:bookmarkStart w:id="274" w:name="paragraf-5.odsek-1.pismeno-c"/>
      <w:bookmarkEnd w:id="271"/>
      <w:r>
        <w:rPr>
          <w:rFonts w:ascii="Times New Roman" w:hAnsi="Times New Roman"/>
          <w:color w:val="000000"/>
        </w:rPr>
        <w:t xml:space="preserve"> </w:t>
      </w:r>
      <w:bookmarkStart w:id="275" w:name="paragraf-5.odsek-1.pismeno-c.oznacenie"/>
      <w:r>
        <w:rPr>
          <w:rFonts w:ascii="Times New Roman" w:hAnsi="Times New Roman"/>
          <w:color w:val="000000"/>
        </w:rPr>
        <w:t xml:space="preserve">c) </w:t>
      </w:r>
      <w:bookmarkEnd w:id="275"/>
      <w:proofErr w:type="gramStart"/>
      <w:r>
        <w:rPr>
          <w:rFonts w:ascii="Times New Roman" w:hAnsi="Times New Roman"/>
          <w:color w:val="000000"/>
        </w:rPr>
        <w:t>rýchlosť</w:t>
      </w:r>
      <w:proofErr w:type="gramEnd"/>
      <w:r>
        <w:rPr>
          <w:rFonts w:ascii="Times New Roman" w:hAnsi="Times New Roman"/>
          <w:color w:val="000000"/>
        </w:rPr>
        <w:t>,</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76" w:name="paragraf-5.odsek-1.pismeno-c.text"/>
      <w:r>
        <w:rPr>
          <w:rFonts w:ascii="Times New Roman" w:hAnsi="Times New Roman"/>
          <w:color w:val="000000"/>
        </w:rPr>
        <w:t xml:space="preserve"> </w:t>
      </w:r>
      <w:bookmarkEnd w:id="276"/>
    </w:p>
    <w:p w:rsidR="000F66CF" w:rsidRDefault="004A53E4">
      <w:pPr>
        <w:spacing w:before="225" w:after="225" w:line="264" w:lineRule="auto"/>
        <w:ind w:left="420"/>
      </w:pPr>
      <w:bookmarkStart w:id="277" w:name="paragraf-5.odsek-1.pismeno-d"/>
      <w:bookmarkEnd w:id="274"/>
      <w:r>
        <w:rPr>
          <w:rFonts w:ascii="Times New Roman" w:hAnsi="Times New Roman"/>
          <w:color w:val="000000"/>
        </w:rPr>
        <w:t xml:space="preserve"> </w:t>
      </w:r>
      <w:bookmarkStart w:id="278" w:name="paragraf-5.odsek-1.pismeno-d.oznacenie"/>
      <w:r>
        <w:rPr>
          <w:rFonts w:ascii="Times New Roman" w:hAnsi="Times New Roman"/>
          <w:color w:val="000000"/>
        </w:rPr>
        <w:t xml:space="preserve">d) </w:t>
      </w:r>
      <w:bookmarkEnd w:id="278"/>
      <w:proofErr w:type="gramStart"/>
      <w:r>
        <w:rPr>
          <w:rFonts w:ascii="Times New Roman" w:hAnsi="Times New Roman"/>
          <w:color w:val="000000"/>
        </w:rPr>
        <w:t>ochranu</w:t>
      </w:r>
      <w:proofErr w:type="gramEnd"/>
      <w:r>
        <w:rPr>
          <w:rFonts w:ascii="Times New Roman" w:hAnsi="Times New Roman"/>
          <w:color w:val="000000"/>
        </w:rPr>
        <w:t xml:space="preserve"> cesty,</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79" w:name="paragraf-5.odsek-1.pismeno-d.text"/>
      <w:r>
        <w:rPr>
          <w:rFonts w:ascii="Times New Roman" w:hAnsi="Times New Roman"/>
          <w:color w:val="000000"/>
        </w:rPr>
        <w:t xml:space="preserve"> </w:t>
      </w:r>
      <w:bookmarkEnd w:id="279"/>
    </w:p>
    <w:p w:rsidR="000F66CF" w:rsidRDefault="004A53E4">
      <w:pPr>
        <w:spacing w:before="225" w:after="225" w:line="264" w:lineRule="auto"/>
        <w:ind w:left="420"/>
      </w:pPr>
      <w:bookmarkStart w:id="280" w:name="paragraf-5.odsek-1.pismeno-e"/>
      <w:bookmarkEnd w:id="277"/>
      <w:r>
        <w:rPr>
          <w:rFonts w:ascii="Times New Roman" w:hAnsi="Times New Roman"/>
          <w:color w:val="000000"/>
        </w:rPr>
        <w:t xml:space="preserve"> </w:t>
      </w:r>
      <w:bookmarkStart w:id="281" w:name="paragraf-5.odsek-1.pismeno-e.oznacenie"/>
      <w:r>
        <w:rPr>
          <w:rFonts w:ascii="Times New Roman" w:hAnsi="Times New Roman"/>
          <w:color w:val="000000"/>
        </w:rPr>
        <w:t xml:space="preserve">e) </w:t>
      </w:r>
      <w:bookmarkEnd w:id="281"/>
      <w:proofErr w:type="gramStart"/>
      <w:r>
        <w:rPr>
          <w:rFonts w:ascii="Times New Roman" w:hAnsi="Times New Roman"/>
          <w:color w:val="000000"/>
        </w:rPr>
        <w:t>dynamickú</w:t>
      </w:r>
      <w:proofErr w:type="gramEnd"/>
      <w:r>
        <w:rPr>
          <w:rFonts w:ascii="Times New Roman" w:hAnsi="Times New Roman"/>
          <w:color w:val="000000"/>
        </w:rPr>
        <w:t xml:space="preserve"> stabilitu,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82" w:name="paragraf-5.odsek-1.pismeno-e.text"/>
      <w:r>
        <w:rPr>
          <w:rFonts w:ascii="Times New Roman" w:hAnsi="Times New Roman"/>
          <w:color w:val="000000"/>
        </w:rPr>
        <w:t xml:space="preserve"> </w:t>
      </w:r>
      <w:bookmarkEnd w:id="282"/>
    </w:p>
    <w:p w:rsidR="000F66CF" w:rsidRDefault="004A53E4">
      <w:pPr>
        <w:spacing w:before="225" w:after="225" w:line="264" w:lineRule="auto"/>
        <w:ind w:left="420"/>
      </w:pPr>
      <w:bookmarkStart w:id="283" w:name="paragraf-5.odsek-1.pismeno-f"/>
      <w:bookmarkEnd w:id="280"/>
      <w:r>
        <w:rPr>
          <w:rFonts w:ascii="Times New Roman" w:hAnsi="Times New Roman"/>
          <w:color w:val="000000"/>
        </w:rPr>
        <w:t xml:space="preserve"> </w:t>
      </w:r>
      <w:bookmarkStart w:id="284" w:name="paragraf-5.odsek-1.pismeno-f.oznacenie"/>
      <w:r>
        <w:rPr>
          <w:rFonts w:ascii="Times New Roman" w:hAnsi="Times New Roman"/>
          <w:color w:val="000000"/>
        </w:rPr>
        <w:t xml:space="preserve">f) </w:t>
      </w:r>
      <w:bookmarkEnd w:id="284"/>
      <w:proofErr w:type="gramStart"/>
      <w:r>
        <w:rPr>
          <w:rFonts w:ascii="Times New Roman" w:hAnsi="Times New Roman"/>
          <w:color w:val="000000"/>
        </w:rPr>
        <w:t>riadiaci</w:t>
      </w:r>
      <w:proofErr w:type="gramEnd"/>
      <w:r>
        <w:rPr>
          <w:rFonts w:ascii="Times New Roman" w:hAnsi="Times New Roman"/>
          <w:color w:val="000000"/>
        </w:rPr>
        <w:t xml:space="preserve"> systém</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r>
        <w:rPr>
          <w:rFonts w:ascii="Times New Roman" w:hAnsi="Times New Roman"/>
          <w:color w:val="000000"/>
        </w:rPr>
        <w:t xml:space="preserve"> alebo na systémy riadenia,</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285" w:name="paragraf-5.odsek-1.pismeno-f.text"/>
      <w:r>
        <w:rPr>
          <w:rFonts w:ascii="Times New Roman" w:hAnsi="Times New Roman"/>
          <w:color w:val="000000"/>
        </w:rPr>
        <w:t xml:space="preserve"> </w:t>
      </w:r>
      <w:bookmarkEnd w:id="285"/>
    </w:p>
    <w:p w:rsidR="000F66CF" w:rsidRDefault="004A53E4">
      <w:pPr>
        <w:spacing w:before="225" w:after="225" w:line="264" w:lineRule="auto"/>
        <w:ind w:left="420"/>
      </w:pPr>
      <w:bookmarkStart w:id="286" w:name="paragraf-5.odsek-1.pismeno-g"/>
      <w:bookmarkEnd w:id="283"/>
      <w:r>
        <w:rPr>
          <w:rFonts w:ascii="Times New Roman" w:hAnsi="Times New Roman"/>
          <w:color w:val="000000"/>
        </w:rPr>
        <w:t xml:space="preserve"> </w:t>
      </w:r>
      <w:bookmarkStart w:id="287" w:name="paragraf-5.odsek-1.pismeno-g.oznacenie"/>
      <w:r>
        <w:rPr>
          <w:rFonts w:ascii="Times New Roman" w:hAnsi="Times New Roman"/>
          <w:color w:val="000000"/>
        </w:rPr>
        <w:t xml:space="preserve">g) </w:t>
      </w:r>
      <w:bookmarkEnd w:id="287"/>
      <w:proofErr w:type="gramStart"/>
      <w:r>
        <w:rPr>
          <w:rFonts w:ascii="Times New Roman" w:hAnsi="Times New Roman"/>
          <w:color w:val="000000"/>
        </w:rPr>
        <w:t>brzdové</w:t>
      </w:r>
      <w:proofErr w:type="gramEnd"/>
      <w:r>
        <w:rPr>
          <w:rFonts w:ascii="Times New Roman" w:hAnsi="Times New Roman"/>
          <w:color w:val="000000"/>
        </w:rPr>
        <w:t xml:space="preserve"> systémy,</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88" w:name="paragraf-5.odsek-1.pismeno-g.text"/>
      <w:r>
        <w:rPr>
          <w:rFonts w:ascii="Times New Roman" w:hAnsi="Times New Roman"/>
          <w:color w:val="000000"/>
        </w:rPr>
        <w:t xml:space="preserve"> </w:t>
      </w:r>
      <w:bookmarkEnd w:id="288"/>
    </w:p>
    <w:p w:rsidR="000F66CF" w:rsidRDefault="004A53E4">
      <w:pPr>
        <w:spacing w:before="225" w:after="225" w:line="264" w:lineRule="auto"/>
        <w:ind w:left="420"/>
      </w:pPr>
      <w:bookmarkStart w:id="289" w:name="paragraf-5.odsek-1.pismeno-h"/>
      <w:bookmarkEnd w:id="286"/>
      <w:r>
        <w:rPr>
          <w:rFonts w:ascii="Times New Roman" w:hAnsi="Times New Roman"/>
          <w:color w:val="000000"/>
        </w:rPr>
        <w:t xml:space="preserve"> </w:t>
      </w:r>
      <w:bookmarkStart w:id="290" w:name="paragraf-5.odsek-1.pismeno-h.oznacenie"/>
      <w:r>
        <w:rPr>
          <w:rFonts w:ascii="Times New Roman" w:hAnsi="Times New Roman"/>
          <w:color w:val="000000"/>
        </w:rPr>
        <w:t xml:space="preserve">h) </w:t>
      </w:r>
      <w:bookmarkEnd w:id="290"/>
      <w:proofErr w:type="gramStart"/>
      <w:r>
        <w:rPr>
          <w:rFonts w:ascii="Times New Roman" w:hAnsi="Times New Roman"/>
          <w:color w:val="000000"/>
        </w:rPr>
        <w:t>pripojenia</w:t>
      </w:r>
      <w:proofErr w:type="gramEnd"/>
      <w:r>
        <w:rPr>
          <w:rFonts w:ascii="Times New Roman" w:hAnsi="Times New Roman"/>
          <w:color w:val="000000"/>
        </w:rPr>
        <w:t xml:space="preserve"> prívesov, ak sú potrebné,</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91" w:name="paragraf-5.odsek-1.pismeno-h.text"/>
      <w:r>
        <w:rPr>
          <w:rFonts w:ascii="Times New Roman" w:hAnsi="Times New Roman"/>
          <w:color w:val="000000"/>
        </w:rPr>
        <w:t xml:space="preserve"> </w:t>
      </w:r>
      <w:bookmarkEnd w:id="291"/>
    </w:p>
    <w:p w:rsidR="000F66CF" w:rsidRDefault="004A53E4">
      <w:pPr>
        <w:spacing w:before="225" w:after="225" w:line="264" w:lineRule="auto"/>
        <w:ind w:left="420"/>
      </w:pPr>
      <w:bookmarkStart w:id="292" w:name="paragraf-5.odsek-1.pismeno-i"/>
      <w:bookmarkEnd w:id="289"/>
      <w:r>
        <w:rPr>
          <w:rFonts w:ascii="Times New Roman" w:hAnsi="Times New Roman"/>
          <w:color w:val="000000"/>
        </w:rPr>
        <w:t xml:space="preserve"> </w:t>
      </w:r>
      <w:bookmarkStart w:id="293" w:name="paragraf-5.odsek-1.pismeno-i.oznacenie"/>
      <w:r>
        <w:rPr>
          <w:rFonts w:ascii="Times New Roman" w:hAnsi="Times New Roman"/>
          <w:color w:val="000000"/>
        </w:rPr>
        <w:t xml:space="preserve">i) </w:t>
      </w:r>
      <w:bookmarkEnd w:id="293"/>
      <w:proofErr w:type="gramStart"/>
      <w:r>
        <w:rPr>
          <w:rFonts w:ascii="Times New Roman" w:hAnsi="Times New Roman"/>
          <w:color w:val="000000"/>
        </w:rPr>
        <w:t>stanovište</w:t>
      </w:r>
      <w:proofErr w:type="gramEnd"/>
      <w:r>
        <w:rPr>
          <w:rFonts w:ascii="Times New Roman" w:hAnsi="Times New Roman"/>
          <w:color w:val="000000"/>
        </w:rPr>
        <w:t xml:space="preserve"> obsluhy,</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94" w:name="paragraf-5.odsek-1.pismeno-i.text"/>
      <w:r>
        <w:rPr>
          <w:rFonts w:ascii="Times New Roman" w:hAnsi="Times New Roman"/>
          <w:color w:val="000000"/>
        </w:rPr>
        <w:t xml:space="preserve"> </w:t>
      </w:r>
      <w:bookmarkEnd w:id="294"/>
    </w:p>
    <w:p w:rsidR="000F66CF" w:rsidRDefault="004A53E4">
      <w:pPr>
        <w:spacing w:before="225" w:after="225" w:line="264" w:lineRule="auto"/>
        <w:ind w:left="420"/>
      </w:pPr>
      <w:bookmarkStart w:id="295" w:name="paragraf-5.odsek-1.pismeno-j"/>
      <w:bookmarkEnd w:id="292"/>
      <w:r>
        <w:rPr>
          <w:rFonts w:ascii="Times New Roman" w:hAnsi="Times New Roman"/>
          <w:color w:val="000000"/>
        </w:rPr>
        <w:t xml:space="preserve"> </w:t>
      </w:r>
      <w:bookmarkStart w:id="296" w:name="paragraf-5.odsek-1.pismeno-j.oznacenie"/>
      <w:r>
        <w:rPr>
          <w:rFonts w:ascii="Times New Roman" w:hAnsi="Times New Roman"/>
          <w:color w:val="000000"/>
        </w:rPr>
        <w:t xml:space="preserve">j) </w:t>
      </w:r>
      <w:bookmarkEnd w:id="296"/>
      <w:proofErr w:type="gramStart"/>
      <w:r>
        <w:rPr>
          <w:rFonts w:ascii="Times New Roman" w:hAnsi="Times New Roman"/>
          <w:color w:val="000000"/>
        </w:rPr>
        <w:t>ovládače</w:t>
      </w:r>
      <w:proofErr w:type="gramEnd"/>
      <w:r>
        <w:rPr>
          <w:rFonts w:ascii="Times New Roman" w:hAnsi="Times New Roman"/>
          <w:color w:val="000000"/>
        </w:rPr>
        <w:t xml:space="preserve"> a indikátory,</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97" w:name="paragraf-5.odsek-1.pismeno-j.text"/>
      <w:r>
        <w:rPr>
          <w:rFonts w:ascii="Times New Roman" w:hAnsi="Times New Roman"/>
          <w:color w:val="000000"/>
        </w:rPr>
        <w:t xml:space="preserve"> </w:t>
      </w:r>
      <w:bookmarkEnd w:id="297"/>
    </w:p>
    <w:p w:rsidR="000F66CF" w:rsidRDefault="004A53E4">
      <w:pPr>
        <w:spacing w:before="225" w:after="225" w:line="264" w:lineRule="auto"/>
        <w:ind w:left="420"/>
      </w:pPr>
      <w:bookmarkStart w:id="298" w:name="paragraf-5.odsek-1.pismeno-k"/>
      <w:bookmarkEnd w:id="295"/>
      <w:r>
        <w:rPr>
          <w:rFonts w:ascii="Times New Roman" w:hAnsi="Times New Roman"/>
          <w:color w:val="000000"/>
        </w:rPr>
        <w:t xml:space="preserve"> </w:t>
      </w:r>
      <w:bookmarkStart w:id="299" w:name="paragraf-5.odsek-1.pismeno-k.oznacenie"/>
      <w:r>
        <w:rPr>
          <w:rFonts w:ascii="Times New Roman" w:hAnsi="Times New Roman"/>
          <w:color w:val="000000"/>
        </w:rPr>
        <w:t xml:space="preserve">k) </w:t>
      </w:r>
      <w:bookmarkEnd w:id="299"/>
      <w:proofErr w:type="gramStart"/>
      <w:r>
        <w:rPr>
          <w:rFonts w:ascii="Times New Roman" w:hAnsi="Times New Roman"/>
          <w:color w:val="000000"/>
        </w:rPr>
        <w:t>osvetlenie</w:t>
      </w:r>
      <w:proofErr w:type="gramEnd"/>
      <w:r>
        <w:rPr>
          <w:rFonts w:ascii="Times New Roman" w:hAnsi="Times New Roman"/>
          <w:color w:val="000000"/>
        </w:rPr>
        <w:t xml:space="preserve"> a svetelnú signalizáciu,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00" w:name="paragraf-5.odsek-1.pismeno-k.text"/>
      <w:r>
        <w:rPr>
          <w:rFonts w:ascii="Times New Roman" w:hAnsi="Times New Roman"/>
          <w:color w:val="000000"/>
        </w:rPr>
        <w:t xml:space="preserve"> </w:t>
      </w:r>
      <w:bookmarkEnd w:id="300"/>
    </w:p>
    <w:p w:rsidR="000F66CF" w:rsidRDefault="004A53E4">
      <w:pPr>
        <w:spacing w:before="225" w:after="225" w:line="264" w:lineRule="auto"/>
        <w:ind w:left="420"/>
      </w:pPr>
      <w:bookmarkStart w:id="301" w:name="paragraf-5.odsek-1.pismeno-l"/>
      <w:bookmarkEnd w:id="298"/>
      <w:r>
        <w:rPr>
          <w:rFonts w:ascii="Times New Roman" w:hAnsi="Times New Roman"/>
          <w:color w:val="000000"/>
        </w:rPr>
        <w:t xml:space="preserve"> </w:t>
      </w:r>
      <w:bookmarkStart w:id="302" w:name="paragraf-5.odsek-1.pismeno-l.oznacenie"/>
      <w:r>
        <w:rPr>
          <w:rFonts w:ascii="Times New Roman" w:hAnsi="Times New Roman"/>
          <w:color w:val="000000"/>
        </w:rPr>
        <w:t xml:space="preserve">l) </w:t>
      </w:r>
      <w:bookmarkEnd w:id="302"/>
      <w:proofErr w:type="gramStart"/>
      <w:r>
        <w:rPr>
          <w:rFonts w:ascii="Times New Roman" w:hAnsi="Times New Roman"/>
          <w:color w:val="000000"/>
        </w:rPr>
        <w:t>umiestnenie</w:t>
      </w:r>
      <w:proofErr w:type="gramEnd"/>
      <w:r>
        <w:rPr>
          <w:rFonts w:ascii="Times New Roman" w:hAnsi="Times New Roman"/>
          <w:color w:val="000000"/>
        </w:rPr>
        <w:t xml:space="preserve"> tabuľky s evidenčným číslom,</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03" w:name="paragraf-5.odsek-1.pismeno-l.text"/>
      <w:r>
        <w:rPr>
          <w:rFonts w:ascii="Times New Roman" w:hAnsi="Times New Roman"/>
          <w:color w:val="000000"/>
        </w:rPr>
        <w:t xml:space="preserve"> </w:t>
      </w:r>
      <w:bookmarkEnd w:id="303"/>
    </w:p>
    <w:p w:rsidR="000F66CF" w:rsidRDefault="004A53E4">
      <w:pPr>
        <w:spacing w:before="225" w:after="225" w:line="264" w:lineRule="auto"/>
        <w:ind w:left="420"/>
      </w:pPr>
      <w:bookmarkStart w:id="304" w:name="paragraf-5.odsek-1.pismeno-m"/>
      <w:bookmarkEnd w:id="301"/>
      <w:r>
        <w:rPr>
          <w:rFonts w:ascii="Times New Roman" w:hAnsi="Times New Roman"/>
          <w:color w:val="000000"/>
        </w:rPr>
        <w:t xml:space="preserve"> </w:t>
      </w:r>
      <w:bookmarkStart w:id="305" w:name="paragraf-5.odsek-1.pismeno-m.oznacenie"/>
      <w:r>
        <w:rPr>
          <w:rFonts w:ascii="Times New Roman" w:hAnsi="Times New Roman"/>
          <w:color w:val="000000"/>
        </w:rPr>
        <w:t xml:space="preserve">m) </w:t>
      </w:r>
      <w:bookmarkEnd w:id="305"/>
      <w:proofErr w:type="gramStart"/>
      <w:r>
        <w:rPr>
          <w:rFonts w:ascii="Times New Roman" w:hAnsi="Times New Roman"/>
          <w:color w:val="000000"/>
        </w:rPr>
        <w:t>výrobný</w:t>
      </w:r>
      <w:proofErr w:type="gramEnd"/>
      <w:r>
        <w:rPr>
          <w:rFonts w:ascii="Times New Roman" w:hAnsi="Times New Roman"/>
          <w:color w:val="000000"/>
        </w:rPr>
        <w:t xml:space="preserve"> štítok,</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06" w:name="paragraf-5.odsek-1.pismeno-m.text"/>
      <w:r>
        <w:rPr>
          <w:rFonts w:ascii="Times New Roman" w:hAnsi="Times New Roman"/>
          <w:color w:val="000000"/>
        </w:rPr>
        <w:t xml:space="preserve"> </w:t>
      </w:r>
      <w:bookmarkEnd w:id="306"/>
    </w:p>
    <w:p w:rsidR="000F66CF" w:rsidRDefault="004A53E4">
      <w:pPr>
        <w:spacing w:before="225" w:after="225" w:line="264" w:lineRule="auto"/>
        <w:ind w:left="420"/>
      </w:pPr>
      <w:bookmarkStart w:id="307" w:name="paragraf-5.odsek-1.pismeno-n"/>
      <w:bookmarkEnd w:id="304"/>
      <w:r>
        <w:rPr>
          <w:rFonts w:ascii="Times New Roman" w:hAnsi="Times New Roman"/>
          <w:color w:val="000000"/>
        </w:rPr>
        <w:t xml:space="preserve"> </w:t>
      </w:r>
      <w:bookmarkStart w:id="308" w:name="paragraf-5.odsek-1.pismeno-n.oznacenie"/>
      <w:r>
        <w:rPr>
          <w:rFonts w:ascii="Times New Roman" w:hAnsi="Times New Roman"/>
          <w:color w:val="000000"/>
        </w:rPr>
        <w:t xml:space="preserve">n) </w:t>
      </w:r>
      <w:bookmarkEnd w:id="308"/>
      <w:proofErr w:type="gramStart"/>
      <w:r>
        <w:rPr>
          <w:rFonts w:ascii="Times New Roman" w:hAnsi="Times New Roman"/>
          <w:color w:val="000000"/>
        </w:rPr>
        <w:t>identifikačné</w:t>
      </w:r>
      <w:proofErr w:type="gramEnd"/>
      <w:r>
        <w:rPr>
          <w:rFonts w:ascii="Times New Roman" w:hAnsi="Times New Roman"/>
          <w:color w:val="000000"/>
        </w:rPr>
        <w:t xml:space="preserve"> číslo,</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bookmarkStart w:id="309" w:name="paragraf-5.odsek-1.pismeno-n.text"/>
      <w:r>
        <w:rPr>
          <w:rFonts w:ascii="Times New Roman" w:hAnsi="Times New Roman"/>
          <w:color w:val="000000"/>
        </w:rPr>
        <w:t xml:space="preserve"> </w:t>
      </w:r>
      <w:bookmarkEnd w:id="309"/>
    </w:p>
    <w:p w:rsidR="000F66CF" w:rsidRDefault="004A53E4">
      <w:pPr>
        <w:spacing w:before="225" w:after="225" w:line="264" w:lineRule="auto"/>
        <w:ind w:left="420"/>
      </w:pPr>
      <w:bookmarkStart w:id="310" w:name="paragraf-5.odsek-1.pismeno-o"/>
      <w:bookmarkEnd w:id="307"/>
      <w:r>
        <w:rPr>
          <w:rFonts w:ascii="Times New Roman" w:hAnsi="Times New Roman"/>
          <w:color w:val="000000"/>
        </w:rPr>
        <w:t xml:space="preserve"> </w:t>
      </w:r>
      <w:bookmarkStart w:id="311" w:name="paragraf-5.odsek-1.pismeno-o.oznacenie"/>
      <w:r>
        <w:rPr>
          <w:rFonts w:ascii="Times New Roman" w:hAnsi="Times New Roman"/>
          <w:color w:val="000000"/>
        </w:rPr>
        <w:t xml:space="preserve">o) </w:t>
      </w:r>
      <w:bookmarkEnd w:id="311"/>
      <w:proofErr w:type="gramStart"/>
      <w:r>
        <w:rPr>
          <w:rFonts w:ascii="Times New Roman" w:hAnsi="Times New Roman"/>
          <w:color w:val="000000"/>
        </w:rPr>
        <w:t>výrobné</w:t>
      </w:r>
      <w:proofErr w:type="gramEnd"/>
      <w:r>
        <w:rPr>
          <w:rFonts w:ascii="Times New Roman" w:hAnsi="Times New Roman"/>
          <w:color w:val="000000"/>
        </w:rPr>
        <w:t xml:space="preserve"> číslo,</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12" w:name="paragraf-5.odsek-1.pismeno-o.text"/>
      <w:r>
        <w:rPr>
          <w:rFonts w:ascii="Times New Roman" w:hAnsi="Times New Roman"/>
          <w:color w:val="000000"/>
        </w:rPr>
        <w:t xml:space="preserve"> </w:t>
      </w:r>
      <w:bookmarkEnd w:id="312"/>
    </w:p>
    <w:p w:rsidR="000F66CF" w:rsidRDefault="004A53E4">
      <w:pPr>
        <w:spacing w:before="225" w:after="225" w:line="264" w:lineRule="auto"/>
        <w:ind w:left="420"/>
      </w:pPr>
      <w:bookmarkStart w:id="313" w:name="paragraf-5.odsek-1.pismeno-p"/>
      <w:bookmarkEnd w:id="310"/>
      <w:r>
        <w:rPr>
          <w:rFonts w:ascii="Times New Roman" w:hAnsi="Times New Roman"/>
          <w:color w:val="000000"/>
        </w:rPr>
        <w:t xml:space="preserve"> </w:t>
      </w:r>
      <w:bookmarkStart w:id="314" w:name="paragraf-5.odsek-1.pismeno-p.oznacenie"/>
      <w:r>
        <w:rPr>
          <w:rFonts w:ascii="Times New Roman" w:hAnsi="Times New Roman"/>
          <w:color w:val="000000"/>
        </w:rPr>
        <w:t xml:space="preserve">p) </w:t>
      </w:r>
      <w:bookmarkEnd w:id="314"/>
      <w:proofErr w:type="gramStart"/>
      <w:r>
        <w:rPr>
          <w:rFonts w:ascii="Times New Roman" w:hAnsi="Times New Roman"/>
          <w:color w:val="000000"/>
        </w:rPr>
        <w:t>zvukové</w:t>
      </w:r>
      <w:proofErr w:type="gramEnd"/>
      <w:r>
        <w:rPr>
          <w:rFonts w:ascii="Times New Roman" w:hAnsi="Times New Roman"/>
          <w:color w:val="000000"/>
        </w:rPr>
        <w:t xml:space="preserve"> výstražné zariadenia,</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15" w:name="paragraf-5.odsek-1.pismeno-p.text"/>
      <w:r>
        <w:rPr>
          <w:rFonts w:ascii="Times New Roman" w:hAnsi="Times New Roman"/>
          <w:color w:val="000000"/>
        </w:rPr>
        <w:t xml:space="preserve"> </w:t>
      </w:r>
      <w:bookmarkEnd w:id="315"/>
    </w:p>
    <w:p w:rsidR="000F66CF" w:rsidRDefault="004A53E4">
      <w:pPr>
        <w:spacing w:before="225" w:after="225" w:line="264" w:lineRule="auto"/>
        <w:ind w:left="420"/>
      </w:pPr>
      <w:bookmarkStart w:id="316" w:name="paragraf-5.odsek-1.pismeno-q"/>
      <w:bookmarkEnd w:id="313"/>
      <w:r>
        <w:rPr>
          <w:rFonts w:ascii="Times New Roman" w:hAnsi="Times New Roman"/>
          <w:color w:val="000000"/>
        </w:rPr>
        <w:t xml:space="preserve"> </w:t>
      </w:r>
      <w:bookmarkStart w:id="317" w:name="paragraf-5.odsek-1.pismeno-q.oznacenie"/>
      <w:r>
        <w:rPr>
          <w:rFonts w:ascii="Times New Roman" w:hAnsi="Times New Roman"/>
          <w:color w:val="000000"/>
        </w:rPr>
        <w:t xml:space="preserve">q) </w:t>
      </w:r>
      <w:bookmarkEnd w:id="317"/>
      <w:proofErr w:type="gramStart"/>
      <w:r>
        <w:rPr>
          <w:rFonts w:ascii="Times New Roman" w:hAnsi="Times New Roman"/>
          <w:color w:val="000000"/>
        </w:rPr>
        <w:t>meranie</w:t>
      </w:r>
      <w:proofErr w:type="gramEnd"/>
      <w:r>
        <w:rPr>
          <w:rFonts w:ascii="Times New Roman" w:hAnsi="Times New Roman"/>
          <w:color w:val="000000"/>
        </w:rPr>
        <w:t xml:space="preserve"> zvuku,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18" w:name="paragraf-5.odsek-1.pismeno-q.text"/>
      <w:r>
        <w:rPr>
          <w:rFonts w:ascii="Times New Roman" w:hAnsi="Times New Roman"/>
          <w:color w:val="000000"/>
        </w:rPr>
        <w:t xml:space="preserve"> </w:t>
      </w:r>
      <w:bookmarkEnd w:id="318"/>
    </w:p>
    <w:p w:rsidR="000F66CF" w:rsidRDefault="004A53E4">
      <w:pPr>
        <w:spacing w:before="225" w:after="225" w:line="264" w:lineRule="auto"/>
        <w:ind w:left="420"/>
      </w:pPr>
      <w:bookmarkStart w:id="319" w:name="paragraf-5.odsek-1.pismeno-r"/>
      <w:bookmarkEnd w:id="316"/>
      <w:r>
        <w:rPr>
          <w:rFonts w:ascii="Times New Roman" w:hAnsi="Times New Roman"/>
          <w:color w:val="000000"/>
        </w:rPr>
        <w:t xml:space="preserve"> </w:t>
      </w:r>
      <w:bookmarkStart w:id="320" w:name="paragraf-5.odsek-1.pismeno-r.oznacenie"/>
      <w:r>
        <w:rPr>
          <w:rFonts w:ascii="Times New Roman" w:hAnsi="Times New Roman"/>
          <w:color w:val="000000"/>
        </w:rPr>
        <w:t xml:space="preserve">r) </w:t>
      </w:r>
      <w:bookmarkEnd w:id="320"/>
      <w:proofErr w:type="gramStart"/>
      <w:r>
        <w:rPr>
          <w:rFonts w:ascii="Times New Roman" w:hAnsi="Times New Roman"/>
          <w:color w:val="000000"/>
        </w:rPr>
        <w:t>ochranu</w:t>
      </w:r>
      <w:proofErr w:type="gramEnd"/>
      <w:r>
        <w:rPr>
          <w:rFonts w:ascii="Times New Roman" w:hAnsi="Times New Roman"/>
          <w:color w:val="000000"/>
        </w:rPr>
        <w:t xml:space="preserve"> prečnievajúcich zariadení,</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21" w:name="paragraf-5.odsek-1.pismeno-r.text"/>
      <w:r>
        <w:rPr>
          <w:rFonts w:ascii="Times New Roman" w:hAnsi="Times New Roman"/>
          <w:color w:val="000000"/>
        </w:rPr>
        <w:t xml:space="preserve"> </w:t>
      </w:r>
      <w:bookmarkEnd w:id="321"/>
    </w:p>
    <w:p w:rsidR="000F66CF" w:rsidRDefault="004A53E4">
      <w:pPr>
        <w:spacing w:before="225" w:after="225" w:line="264" w:lineRule="auto"/>
        <w:ind w:left="420"/>
      </w:pPr>
      <w:bookmarkStart w:id="322" w:name="paragraf-5.odsek-1.pismeno-s"/>
      <w:bookmarkEnd w:id="319"/>
      <w:r>
        <w:rPr>
          <w:rFonts w:ascii="Times New Roman" w:hAnsi="Times New Roman"/>
          <w:color w:val="000000"/>
        </w:rPr>
        <w:t xml:space="preserve"> </w:t>
      </w:r>
      <w:bookmarkStart w:id="323" w:name="paragraf-5.odsek-1.pismeno-s.oznacenie"/>
      <w:r>
        <w:rPr>
          <w:rFonts w:ascii="Times New Roman" w:hAnsi="Times New Roman"/>
          <w:color w:val="000000"/>
        </w:rPr>
        <w:t xml:space="preserve">s) </w:t>
      </w:r>
      <w:bookmarkEnd w:id="323"/>
      <w:proofErr w:type="gramStart"/>
      <w:r>
        <w:rPr>
          <w:rFonts w:ascii="Times New Roman" w:hAnsi="Times New Roman"/>
          <w:color w:val="000000"/>
        </w:rPr>
        <w:t>nekontrolovaný</w:t>
      </w:r>
      <w:proofErr w:type="gramEnd"/>
      <w:r>
        <w:rPr>
          <w:rFonts w:ascii="Times New Roman" w:hAnsi="Times New Roman"/>
          <w:color w:val="000000"/>
        </w:rPr>
        <w:t xml:space="preserve"> pohyb,</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24" w:name="paragraf-5.odsek-1.pismeno-s.text"/>
      <w:r>
        <w:rPr>
          <w:rFonts w:ascii="Times New Roman" w:hAnsi="Times New Roman"/>
          <w:color w:val="000000"/>
        </w:rPr>
        <w:t xml:space="preserve"> </w:t>
      </w:r>
      <w:bookmarkEnd w:id="324"/>
    </w:p>
    <w:p w:rsidR="000F66CF" w:rsidRDefault="004A53E4">
      <w:pPr>
        <w:spacing w:before="225" w:after="225" w:line="264" w:lineRule="auto"/>
        <w:ind w:left="420"/>
      </w:pPr>
      <w:bookmarkStart w:id="325" w:name="paragraf-5.odsek-1.pismeno-t"/>
      <w:bookmarkEnd w:id="322"/>
      <w:r>
        <w:rPr>
          <w:rFonts w:ascii="Times New Roman" w:hAnsi="Times New Roman"/>
          <w:color w:val="000000"/>
        </w:rPr>
        <w:t xml:space="preserve"> </w:t>
      </w:r>
      <w:bookmarkStart w:id="326" w:name="paragraf-5.odsek-1.pismeno-t.oznacenie"/>
      <w:r>
        <w:rPr>
          <w:rFonts w:ascii="Times New Roman" w:hAnsi="Times New Roman"/>
          <w:color w:val="000000"/>
        </w:rPr>
        <w:t xml:space="preserve">t) </w:t>
      </w:r>
      <w:bookmarkEnd w:id="326"/>
      <w:proofErr w:type="gramStart"/>
      <w:r>
        <w:rPr>
          <w:rFonts w:ascii="Times New Roman" w:hAnsi="Times New Roman"/>
          <w:color w:val="000000"/>
        </w:rPr>
        <w:t>zariadenia</w:t>
      </w:r>
      <w:proofErr w:type="gramEnd"/>
      <w:r>
        <w:rPr>
          <w:rFonts w:ascii="Times New Roman" w:hAnsi="Times New Roman"/>
          <w:color w:val="000000"/>
        </w:rPr>
        <w:t xml:space="preserve"> proti rozstreku,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27" w:name="paragraf-5.odsek-1.pismeno-t.text"/>
      <w:r>
        <w:rPr>
          <w:rFonts w:ascii="Times New Roman" w:hAnsi="Times New Roman"/>
          <w:color w:val="000000"/>
        </w:rPr>
        <w:t xml:space="preserve"> </w:t>
      </w:r>
      <w:bookmarkEnd w:id="327"/>
    </w:p>
    <w:p w:rsidR="000F66CF" w:rsidRDefault="004A53E4">
      <w:pPr>
        <w:spacing w:before="225" w:after="225" w:line="264" w:lineRule="auto"/>
        <w:ind w:left="420"/>
      </w:pPr>
      <w:bookmarkStart w:id="328" w:name="paragraf-5.odsek-1.pismeno-u"/>
      <w:bookmarkEnd w:id="325"/>
      <w:r>
        <w:rPr>
          <w:rFonts w:ascii="Times New Roman" w:hAnsi="Times New Roman"/>
          <w:color w:val="000000"/>
        </w:rPr>
        <w:t xml:space="preserve"> </w:t>
      </w:r>
      <w:bookmarkStart w:id="329" w:name="paragraf-5.odsek-1.pismeno-u.oznacenie"/>
      <w:r>
        <w:rPr>
          <w:rFonts w:ascii="Times New Roman" w:hAnsi="Times New Roman"/>
          <w:color w:val="000000"/>
        </w:rPr>
        <w:t xml:space="preserve">u) </w:t>
      </w:r>
      <w:bookmarkEnd w:id="329"/>
      <w:proofErr w:type="gramStart"/>
      <w:r>
        <w:rPr>
          <w:rFonts w:ascii="Times New Roman" w:hAnsi="Times New Roman"/>
          <w:color w:val="000000"/>
        </w:rPr>
        <w:t>nádrže</w:t>
      </w:r>
      <w:proofErr w:type="gramEnd"/>
      <w:r>
        <w:rPr>
          <w:rFonts w:ascii="Times New Roman" w:hAnsi="Times New Roman"/>
          <w:color w:val="000000"/>
        </w:rPr>
        <w:t xml:space="preserve"> na palivo,</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330" w:name="paragraf-5.odsek-1.pismeno-u.text"/>
      <w:r>
        <w:rPr>
          <w:rFonts w:ascii="Times New Roman" w:hAnsi="Times New Roman"/>
          <w:color w:val="000000"/>
        </w:rPr>
        <w:t xml:space="preserve"> </w:t>
      </w:r>
      <w:bookmarkEnd w:id="330"/>
    </w:p>
    <w:p w:rsidR="000F66CF" w:rsidRDefault="004A53E4">
      <w:pPr>
        <w:spacing w:before="225" w:after="225" w:line="264" w:lineRule="auto"/>
        <w:ind w:left="420"/>
      </w:pPr>
      <w:bookmarkStart w:id="331" w:name="paragraf-5.odsek-1.pismeno-v"/>
      <w:bookmarkEnd w:id="328"/>
      <w:r>
        <w:rPr>
          <w:rFonts w:ascii="Times New Roman" w:hAnsi="Times New Roman"/>
          <w:color w:val="000000"/>
        </w:rPr>
        <w:t xml:space="preserve"> </w:t>
      </w:r>
      <w:bookmarkStart w:id="332" w:name="paragraf-5.odsek-1.pismeno-v.oznacenie"/>
      <w:r>
        <w:rPr>
          <w:rFonts w:ascii="Times New Roman" w:hAnsi="Times New Roman"/>
          <w:color w:val="000000"/>
        </w:rPr>
        <w:t xml:space="preserve">v) </w:t>
      </w:r>
      <w:bookmarkEnd w:id="332"/>
      <w:proofErr w:type="gramStart"/>
      <w:r>
        <w:rPr>
          <w:rFonts w:ascii="Times New Roman" w:hAnsi="Times New Roman"/>
          <w:color w:val="000000"/>
        </w:rPr>
        <w:t>elektromagnetickú</w:t>
      </w:r>
      <w:proofErr w:type="gramEnd"/>
      <w:r>
        <w:rPr>
          <w:rFonts w:ascii="Times New Roman" w:hAnsi="Times New Roman"/>
          <w:color w:val="000000"/>
        </w:rPr>
        <w:t xml:space="preserve"> kompatibilitu,</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333" w:name="paragraf-5.odsek-1.pismeno-v.text"/>
      <w:r>
        <w:rPr>
          <w:rFonts w:ascii="Times New Roman" w:hAnsi="Times New Roman"/>
          <w:color w:val="000000"/>
        </w:rPr>
        <w:t xml:space="preserve"> </w:t>
      </w:r>
      <w:bookmarkEnd w:id="333"/>
    </w:p>
    <w:p w:rsidR="000F66CF" w:rsidRDefault="004A53E4">
      <w:pPr>
        <w:spacing w:before="225" w:after="225" w:line="264" w:lineRule="auto"/>
        <w:ind w:left="420"/>
      </w:pPr>
      <w:bookmarkStart w:id="334" w:name="paragraf-5.odsek-1.pismeno-w"/>
      <w:bookmarkEnd w:id="331"/>
      <w:r>
        <w:rPr>
          <w:rFonts w:ascii="Times New Roman" w:hAnsi="Times New Roman"/>
          <w:color w:val="000000"/>
        </w:rPr>
        <w:t xml:space="preserve"> </w:t>
      </w:r>
      <w:bookmarkStart w:id="335" w:name="paragraf-5.odsek-1.pismeno-w.oznacenie"/>
      <w:r>
        <w:rPr>
          <w:rFonts w:ascii="Times New Roman" w:hAnsi="Times New Roman"/>
          <w:color w:val="000000"/>
        </w:rPr>
        <w:t xml:space="preserve">w) </w:t>
      </w:r>
      <w:bookmarkEnd w:id="335"/>
      <w:proofErr w:type="gramStart"/>
      <w:r>
        <w:rPr>
          <w:rFonts w:ascii="Times New Roman" w:hAnsi="Times New Roman"/>
          <w:color w:val="000000"/>
        </w:rPr>
        <w:t>kryty</w:t>
      </w:r>
      <w:proofErr w:type="gramEnd"/>
      <w:r>
        <w:rPr>
          <w:rFonts w:ascii="Times New Roman" w:hAnsi="Times New Roman"/>
          <w:color w:val="000000"/>
        </w:rPr>
        <w:t xml:space="preserve"> kolies,</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336" w:name="paragraf-5.odsek-1.pismeno-w.text"/>
      <w:r>
        <w:rPr>
          <w:rFonts w:ascii="Times New Roman" w:hAnsi="Times New Roman"/>
          <w:color w:val="000000"/>
        </w:rPr>
        <w:t xml:space="preserve"> </w:t>
      </w:r>
      <w:bookmarkEnd w:id="336"/>
    </w:p>
    <w:p w:rsidR="000F66CF" w:rsidRDefault="004A53E4">
      <w:pPr>
        <w:spacing w:before="225" w:after="225" w:line="264" w:lineRule="auto"/>
        <w:ind w:left="420"/>
      </w:pPr>
      <w:bookmarkStart w:id="337" w:name="paragraf-5.odsek-1.pismeno-x"/>
      <w:bookmarkEnd w:id="334"/>
      <w:r>
        <w:rPr>
          <w:rFonts w:ascii="Times New Roman" w:hAnsi="Times New Roman"/>
          <w:color w:val="000000"/>
        </w:rPr>
        <w:lastRenderedPageBreak/>
        <w:t xml:space="preserve"> </w:t>
      </w:r>
      <w:bookmarkStart w:id="338" w:name="paragraf-5.odsek-1.pismeno-x.oznacenie"/>
      <w:r>
        <w:rPr>
          <w:rFonts w:ascii="Times New Roman" w:hAnsi="Times New Roman"/>
          <w:color w:val="000000"/>
        </w:rPr>
        <w:t xml:space="preserve">x) </w:t>
      </w:r>
      <w:bookmarkEnd w:id="338"/>
      <w:proofErr w:type="gramStart"/>
      <w:r>
        <w:rPr>
          <w:rFonts w:ascii="Times New Roman" w:hAnsi="Times New Roman"/>
          <w:color w:val="000000"/>
        </w:rPr>
        <w:t>optické</w:t>
      </w:r>
      <w:proofErr w:type="gramEnd"/>
      <w:r>
        <w:rPr>
          <w:rFonts w:ascii="Times New Roman" w:hAnsi="Times New Roman"/>
          <w:color w:val="000000"/>
        </w:rPr>
        <w:t xml:space="preserve"> oznamovače prevádzky stroja.</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339" w:name="paragraf-5.odsek-1.pismeno-x.text"/>
      <w:r>
        <w:rPr>
          <w:rFonts w:ascii="Times New Roman" w:hAnsi="Times New Roman"/>
          <w:color w:val="000000"/>
        </w:rPr>
        <w:t xml:space="preserve"> </w:t>
      </w:r>
      <w:bookmarkEnd w:id="339"/>
    </w:p>
    <w:p w:rsidR="000F66CF" w:rsidRDefault="004A53E4">
      <w:pPr>
        <w:spacing w:after="0" w:line="264" w:lineRule="auto"/>
        <w:ind w:left="345"/>
      </w:pPr>
      <w:bookmarkStart w:id="340" w:name="paragraf-5.odsek-2"/>
      <w:bookmarkEnd w:id="265"/>
      <w:bookmarkEnd w:id="337"/>
      <w:r>
        <w:rPr>
          <w:rFonts w:ascii="Times New Roman" w:hAnsi="Times New Roman"/>
          <w:color w:val="000000"/>
        </w:rPr>
        <w:t xml:space="preserve"> </w:t>
      </w:r>
      <w:bookmarkStart w:id="341" w:name="paragraf-5.odsek-2.oznacenie"/>
      <w:r>
        <w:rPr>
          <w:rFonts w:ascii="Times New Roman" w:hAnsi="Times New Roman"/>
          <w:color w:val="000000"/>
        </w:rPr>
        <w:t xml:space="preserve">(2) </w:t>
      </w:r>
      <w:bookmarkStart w:id="342" w:name="paragraf-5.odsek-2.text"/>
      <w:bookmarkEnd w:id="341"/>
      <w:r>
        <w:rPr>
          <w:rFonts w:ascii="Times New Roman" w:hAnsi="Times New Roman"/>
          <w:color w:val="000000"/>
        </w:rPr>
        <w:t xml:space="preserve">Technické požiadavky </w:t>
      </w:r>
      <w:proofErr w:type="gramStart"/>
      <w:r>
        <w:rPr>
          <w:rFonts w:ascii="Times New Roman" w:hAnsi="Times New Roman"/>
          <w:color w:val="000000"/>
        </w:rPr>
        <w:t>na</w:t>
      </w:r>
      <w:proofErr w:type="gramEnd"/>
      <w:r>
        <w:rPr>
          <w:rFonts w:ascii="Times New Roman" w:hAnsi="Times New Roman"/>
          <w:color w:val="000000"/>
        </w:rPr>
        <w:t xml:space="preserve"> brzdové systémy podľa odseku 1 písm. g) </w:t>
      </w:r>
      <w:proofErr w:type="gramStart"/>
      <w:r>
        <w:rPr>
          <w:rFonts w:ascii="Times New Roman" w:hAnsi="Times New Roman"/>
          <w:color w:val="000000"/>
        </w:rPr>
        <w:t>môžu</w:t>
      </w:r>
      <w:proofErr w:type="gramEnd"/>
      <w:r>
        <w:rPr>
          <w:rFonts w:ascii="Times New Roman" w:hAnsi="Times New Roman"/>
          <w:color w:val="000000"/>
        </w:rPr>
        <w:t xml:space="preserve"> byť nahradené podľa technickej normy alebo inej obdobnej technickej špecifikácie s porovnateľnými alebo prísnejšími požiadavkami na </w:t>
      </w:r>
      <w:bookmarkEnd w:id="342"/>
    </w:p>
    <w:p w:rsidR="000F66CF" w:rsidRDefault="004A53E4">
      <w:pPr>
        <w:spacing w:before="225" w:after="225" w:line="264" w:lineRule="auto"/>
        <w:ind w:left="420"/>
      </w:pPr>
      <w:bookmarkStart w:id="343" w:name="paragraf-5.odsek-2.pismeno-a"/>
      <w:r>
        <w:rPr>
          <w:rFonts w:ascii="Times New Roman" w:hAnsi="Times New Roman"/>
          <w:color w:val="000000"/>
        </w:rPr>
        <w:t xml:space="preserve"> </w:t>
      </w:r>
      <w:bookmarkStart w:id="344" w:name="paragraf-5.odsek-2.pismeno-a.oznacenie"/>
      <w:proofErr w:type="gramStart"/>
      <w:r>
        <w:rPr>
          <w:rFonts w:ascii="Times New Roman" w:hAnsi="Times New Roman"/>
          <w:color w:val="000000"/>
        </w:rPr>
        <w:t>a</w:t>
      </w:r>
      <w:proofErr w:type="gramEnd"/>
      <w:r>
        <w:rPr>
          <w:rFonts w:ascii="Times New Roman" w:hAnsi="Times New Roman"/>
          <w:color w:val="000000"/>
        </w:rPr>
        <w:t xml:space="preserve">) </w:t>
      </w:r>
      <w:bookmarkEnd w:id="344"/>
      <w:r>
        <w:rPr>
          <w:rFonts w:ascii="Times New Roman" w:hAnsi="Times New Roman"/>
          <w:color w:val="000000"/>
        </w:rPr>
        <w:t>brzdové systémy strojov na zemné práce</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345" w:name="paragraf-5.odsek-2.pismeno-a.text"/>
      <w:r>
        <w:rPr>
          <w:rFonts w:ascii="Times New Roman" w:hAnsi="Times New Roman"/>
          <w:color w:val="000000"/>
        </w:rPr>
        <w:t xml:space="preserve"> alebo </w:t>
      </w:r>
      <w:bookmarkEnd w:id="345"/>
    </w:p>
    <w:p w:rsidR="000F66CF" w:rsidRDefault="004A53E4">
      <w:pPr>
        <w:spacing w:before="225" w:after="225" w:line="264" w:lineRule="auto"/>
        <w:ind w:left="420"/>
      </w:pPr>
      <w:bookmarkStart w:id="346" w:name="paragraf-5.odsek-2.pismeno-b"/>
      <w:bookmarkEnd w:id="343"/>
      <w:r>
        <w:rPr>
          <w:rFonts w:ascii="Times New Roman" w:hAnsi="Times New Roman"/>
          <w:color w:val="000000"/>
        </w:rPr>
        <w:t xml:space="preserve"> </w:t>
      </w:r>
      <w:bookmarkStart w:id="347" w:name="paragraf-5.odsek-2.pismeno-b.oznacenie"/>
      <w:r>
        <w:rPr>
          <w:rFonts w:ascii="Times New Roman" w:hAnsi="Times New Roman"/>
          <w:color w:val="000000"/>
        </w:rPr>
        <w:t xml:space="preserve">b) </w:t>
      </w:r>
      <w:bookmarkEnd w:id="347"/>
      <w:proofErr w:type="gramStart"/>
      <w:r>
        <w:rPr>
          <w:rFonts w:ascii="Times New Roman" w:hAnsi="Times New Roman"/>
          <w:color w:val="000000"/>
        </w:rPr>
        <w:t>brzdové</w:t>
      </w:r>
      <w:proofErr w:type="gramEnd"/>
      <w:r>
        <w:rPr>
          <w:rFonts w:ascii="Times New Roman" w:hAnsi="Times New Roman"/>
          <w:color w:val="000000"/>
        </w:rPr>
        <w:t xml:space="preserve"> systémy pásových vozidiel.</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48" w:name="paragraf-5.odsek-2.pismeno-b.text"/>
      <w:r>
        <w:rPr>
          <w:rFonts w:ascii="Times New Roman" w:hAnsi="Times New Roman"/>
          <w:color w:val="000000"/>
        </w:rPr>
        <w:t xml:space="preserve"> </w:t>
      </w:r>
      <w:bookmarkEnd w:id="348"/>
    </w:p>
    <w:p w:rsidR="000F66CF" w:rsidRDefault="004A53E4">
      <w:pPr>
        <w:spacing w:before="225" w:after="225" w:line="264" w:lineRule="auto"/>
        <w:ind w:left="345"/>
      </w:pPr>
      <w:bookmarkStart w:id="349" w:name="paragraf-5.odsek-3"/>
      <w:bookmarkEnd w:id="340"/>
      <w:bookmarkEnd w:id="346"/>
      <w:r>
        <w:rPr>
          <w:rFonts w:ascii="Times New Roman" w:hAnsi="Times New Roman"/>
          <w:color w:val="000000"/>
        </w:rPr>
        <w:t xml:space="preserve"> </w:t>
      </w:r>
      <w:bookmarkStart w:id="350" w:name="paragraf-5.odsek-3.oznacenie"/>
      <w:r>
        <w:rPr>
          <w:rFonts w:ascii="Times New Roman" w:hAnsi="Times New Roman"/>
          <w:color w:val="000000"/>
        </w:rPr>
        <w:t xml:space="preserve">(3) </w:t>
      </w:r>
      <w:bookmarkEnd w:id="350"/>
      <w:r>
        <w:rPr>
          <w:rFonts w:ascii="Times New Roman" w:hAnsi="Times New Roman"/>
          <w:color w:val="000000"/>
        </w:rPr>
        <w:t xml:space="preserve">Technické požiadavky </w:t>
      </w:r>
      <w:proofErr w:type="gramStart"/>
      <w:r>
        <w:rPr>
          <w:rFonts w:ascii="Times New Roman" w:hAnsi="Times New Roman"/>
          <w:color w:val="000000"/>
        </w:rPr>
        <w:t>na</w:t>
      </w:r>
      <w:proofErr w:type="gramEnd"/>
      <w:r>
        <w:rPr>
          <w:rFonts w:ascii="Times New Roman" w:hAnsi="Times New Roman"/>
          <w:color w:val="000000"/>
        </w:rPr>
        <w:t xml:space="preserve"> osvetlenie a svetelnú signalizáciu podľa odseku 1 písm. k) </w:t>
      </w:r>
      <w:proofErr w:type="gramStart"/>
      <w:r>
        <w:rPr>
          <w:rFonts w:ascii="Times New Roman" w:hAnsi="Times New Roman"/>
          <w:color w:val="000000"/>
        </w:rPr>
        <w:t>môžu</w:t>
      </w:r>
      <w:proofErr w:type="gramEnd"/>
      <w:r>
        <w:rPr>
          <w:rFonts w:ascii="Times New Roman" w:hAnsi="Times New Roman"/>
          <w:color w:val="000000"/>
        </w:rPr>
        <w:t xml:space="preserve"> byť nahradené technickými požiadavkami na osvetľovacie a svetelné signalizačné zariadenia strojov na zemné práce podľa technickej normy</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351" w:name="paragraf-5.odsek-3.text"/>
      <w:r>
        <w:rPr>
          <w:rFonts w:ascii="Times New Roman" w:hAnsi="Times New Roman"/>
          <w:color w:val="000000"/>
        </w:rPr>
        <w:t xml:space="preserve"> alebo inej obdobnej technickej špecifikácie s porovnateľnými alebo prísnejšími požiadavkami. </w:t>
      </w:r>
      <w:bookmarkEnd w:id="351"/>
    </w:p>
    <w:p w:rsidR="000F66CF" w:rsidRDefault="004A53E4">
      <w:pPr>
        <w:spacing w:before="225" w:after="225" w:line="264" w:lineRule="auto"/>
        <w:ind w:left="345"/>
      </w:pPr>
      <w:bookmarkStart w:id="352" w:name="paragraf-5.odsek-4"/>
      <w:bookmarkEnd w:id="349"/>
      <w:r>
        <w:rPr>
          <w:rFonts w:ascii="Times New Roman" w:hAnsi="Times New Roman"/>
          <w:color w:val="000000"/>
        </w:rPr>
        <w:t xml:space="preserve"> </w:t>
      </w:r>
      <w:bookmarkStart w:id="353" w:name="paragraf-5.odsek-4.oznacenie"/>
      <w:r>
        <w:rPr>
          <w:rFonts w:ascii="Times New Roman" w:hAnsi="Times New Roman"/>
          <w:color w:val="000000"/>
        </w:rPr>
        <w:t xml:space="preserve">(4) </w:t>
      </w:r>
      <w:bookmarkStart w:id="354" w:name="paragraf-5.odsek-4.text"/>
      <w:bookmarkEnd w:id="353"/>
      <w:r>
        <w:rPr>
          <w:rFonts w:ascii="Times New Roman" w:hAnsi="Times New Roman"/>
          <w:color w:val="000000"/>
        </w:rPr>
        <w:t xml:space="preserve">Sklá musia byť vyrobené z bezpečnostného skla alebo iného materiálu, ktorý má podobné bezpečnostné vlastnosti, a musia byť schválené. </w:t>
      </w:r>
      <w:bookmarkEnd w:id="354"/>
    </w:p>
    <w:p w:rsidR="000F66CF" w:rsidRDefault="004A53E4">
      <w:pPr>
        <w:spacing w:before="225" w:after="225" w:line="264" w:lineRule="auto"/>
        <w:ind w:left="270"/>
        <w:jc w:val="center"/>
      </w:pPr>
      <w:bookmarkStart w:id="355" w:name="paragraf-6.oznacenie"/>
      <w:bookmarkStart w:id="356" w:name="paragraf-6"/>
      <w:bookmarkEnd w:id="263"/>
      <w:bookmarkEnd w:id="352"/>
      <w:r>
        <w:rPr>
          <w:rFonts w:ascii="Times New Roman" w:hAnsi="Times New Roman"/>
          <w:b/>
          <w:color w:val="000000"/>
        </w:rPr>
        <w:t xml:space="preserve"> § 6 </w:t>
      </w:r>
    </w:p>
    <w:p w:rsidR="000F66CF" w:rsidRDefault="004A53E4">
      <w:pPr>
        <w:spacing w:before="225" w:after="225" w:line="264" w:lineRule="auto"/>
        <w:ind w:left="270"/>
        <w:jc w:val="center"/>
      </w:pPr>
      <w:bookmarkStart w:id="357" w:name="paragraf-6.nadpis"/>
      <w:bookmarkEnd w:id="355"/>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vozidlá kategórie PS – špeciálne nosiče pracovných adaptérov </w:t>
      </w:r>
    </w:p>
    <w:p w:rsidR="000F66CF" w:rsidRDefault="004A53E4">
      <w:pPr>
        <w:spacing w:before="225" w:after="225" w:line="264" w:lineRule="auto"/>
        <w:ind w:left="345"/>
      </w:pPr>
      <w:bookmarkStart w:id="358" w:name="paragraf-6.odsek-1"/>
      <w:bookmarkEnd w:id="357"/>
      <w:r>
        <w:rPr>
          <w:rFonts w:ascii="Times New Roman" w:hAnsi="Times New Roman"/>
          <w:color w:val="000000"/>
        </w:rPr>
        <w:t xml:space="preserve"> </w:t>
      </w:r>
      <w:bookmarkStart w:id="359" w:name="paragraf-6.odsek-1.oznacenie"/>
      <w:r>
        <w:rPr>
          <w:rFonts w:ascii="Times New Roman" w:hAnsi="Times New Roman"/>
          <w:color w:val="000000"/>
        </w:rPr>
        <w:t xml:space="preserve">(1) </w:t>
      </w:r>
      <w:bookmarkStart w:id="360" w:name="paragraf-6.odsek-1.text"/>
      <w:bookmarkEnd w:id="359"/>
      <w:r>
        <w:rPr>
          <w:rFonts w:ascii="Times New Roman" w:hAnsi="Times New Roman"/>
          <w:color w:val="000000"/>
        </w:rPr>
        <w:t xml:space="preserve">Špeciálne nosiče pracovných adaptérov sú ľahké motorové vozidlá určené do náročného terénu, v medzinárodnej terminológii sú označované ako vozidlá „ATV – All Terrain Vehicles“, konštrukčne a svojím vybavením slúžia najmä na montáž rôznych pracovných adaptérov alebo na prepravu menej objemného nákladu; môžu byť v nevyhnutných prípadoch prevádzkované v cestnej premávke. V niektorých prípadoch môžu byť konštrukčne odvodené </w:t>
      </w:r>
      <w:proofErr w:type="gramStart"/>
      <w:r>
        <w:rPr>
          <w:rFonts w:ascii="Times New Roman" w:hAnsi="Times New Roman"/>
          <w:color w:val="000000"/>
        </w:rPr>
        <w:t>od</w:t>
      </w:r>
      <w:proofErr w:type="gramEnd"/>
      <w:r>
        <w:rPr>
          <w:rFonts w:ascii="Times New Roman" w:hAnsi="Times New Roman"/>
          <w:color w:val="000000"/>
        </w:rPr>
        <w:t xml:space="preserve"> štvorkoliek kategórie L7e. </w:t>
      </w:r>
      <w:bookmarkEnd w:id="360"/>
    </w:p>
    <w:p w:rsidR="000F66CF" w:rsidRDefault="004A53E4">
      <w:pPr>
        <w:spacing w:before="225" w:after="225" w:line="264" w:lineRule="auto"/>
        <w:ind w:left="345"/>
      </w:pPr>
      <w:bookmarkStart w:id="361" w:name="paragraf-6.odsek-2"/>
      <w:bookmarkEnd w:id="358"/>
      <w:r>
        <w:rPr>
          <w:rFonts w:ascii="Times New Roman" w:hAnsi="Times New Roman"/>
          <w:color w:val="000000"/>
        </w:rPr>
        <w:t xml:space="preserve"> </w:t>
      </w:r>
      <w:bookmarkStart w:id="362" w:name="paragraf-6.odsek-2.oznacenie"/>
      <w:r>
        <w:rPr>
          <w:rFonts w:ascii="Times New Roman" w:hAnsi="Times New Roman"/>
          <w:color w:val="000000"/>
        </w:rPr>
        <w:t xml:space="preserve">(2) </w:t>
      </w:r>
      <w:bookmarkStart w:id="363" w:name="paragraf-6.odsek-2.text"/>
      <w:bookmarkEnd w:id="362"/>
      <w:r>
        <w:rPr>
          <w:rFonts w:ascii="Times New Roman" w:hAnsi="Times New Roman"/>
          <w:color w:val="000000"/>
        </w:rPr>
        <w:t xml:space="preserve">Špeciálny nosič pracovných adaptérov nie je určený </w:t>
      </w:r>
      <w:proofErr w:type="gramStart"/>
      <w:r>
        <w:rPr>
          <w:rFonts w:ascii="Times New Roman" w:hAnsi="Times New Roman"/>
          <w:color w:val="000000"/>
        </w:rPr>
        <w:t>na</w:t>
      </w:r>
      <w:proofErr w:type="gramEnd"/>
      <w:r>
        <w:rPr>
          <w:rFonts w:ascii="Times New Roman" w:hAnsi="Times New Roman"/>
          <w:color w:val="000000"/>
        </w:rPr>
        <w:t xml:space="preserve"> prepravu osôb. Osoba </w:t>
      </w:r>
      <w:proofErr w:type="gramStart"/>
      <w:r>
        <w:rPr>
          <w:rFonts w:ascii="Times New Roman" w:hAnsi="Times New Roman"/>
          <w:color w:val="000000"/>
        </w:rPr>
        <w:t>sa</w:t>
      </w:r>
      <w:proofErr w:type="gramEnd"/>
      <w:r>
        <w:rPr>
          <w:rFonts w:ascii="Times New Roman" w:hAnsi="Times New Roman"/>
          <w:color w:val="000000"/>
        </w:rPr>
        <w:t xml:space="preserve"> môže prepravovať, ak to vyžaduje zabezpečenie pracovnej činnosti vozidla alebo je to nevyhnutné pre naloženie a zloženie nákladu a špeciálny nosič pracovných adaptérov je vybavený zodpovedajúcim sedadlom pre spolujazdca. </w:t>
      </w:r>
      <w:bookmarkEnd w:id="363"/>
    </w:p>
    <w:p w:rsidR="000F66CF" w:rsidRDefault="004A53E4">
      <w:pPr>
        <w:spacing w:after="0" w:line="264" w:lineRule="auto"/>
        <w:ind w:left="345"/>
      </w:pPr>
      <w:bookmarkStart w:id="364" w:name="paragraf-6.odsek-3"/>
      <w:bookmarkEnd w:id="361"/>
      <w:r>
        <w:rPr>
          <w:rFonts w:ascii="Times New Roman" w:hAnsi="Times New Roman"/>
          <w:color w:val="000000"/>
        </w:rPr>
        <w:t xml:space="preserve"> </w:t>
      </w:r>
      <w:bookmarkStart w:id="365" w:name="paragraf-6.odsek-3.oznacenie"/>
      <w:r>
        <w:rPr>
          <w:rFonts w:ascii="Times New Roman" w:hAnsi="Times New Roman"/>
          <w:color w:val="000000"/>
        </w:rPr>
        <w:t xml:space="preserve">(3) </w:t>
      </w:r>
      <w:bookmarkStart w:id="366" w:name="paragraf-6.odsek-3.text"/>
      <w:bookmarkEnd w:id="365"/>
      <w:r>
        <w:rPr>
          <w:rFonts w:ascii="Times New Roman" w:hAnsi="Times New Roman"/>
          <w:color w:val="000000"/>
        </w:rPr>
        <w:t xml:space="preserve">Pre špeciálny nosič pracovných adaptérov platia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L7e, a to technické požiadavky na </w:t>
      </w:r>
      <w:bookmarkEnd w:id="366"/>
    </w:p>
    <w:p w:rsidR="000F66CF" w:rsidRDefault="004A53E4">
      <w:pPr>
        <w:spacing w:before="225" w:after="225" w:line="264" w:lineRule="auto"/>
        <w:ind w:left="420"/>
      </w:pPr>
      <w:bookmarkStart w:id="367" w:name="paragraf-6.odsek-3.pismeno-a"/>
      <w:r>
        <w:rPr>
          <w:rFonts w:ascii="Times New Roman" w:hAnsi="Times New Roman"/>
          <w:color w:val="000000"/>
        </w:rPr>
        <w:t xml:space="preserve"> </w:t>
      </w:r>
      <w:bookmarkStart w:id="368" w:name="paragraf-6.odsek-3.pismeno-a.oznacenie"/>
      <w:r>
        <w:rPr>
          <w:rFonts w:ascii="Times New Roman" w:hAnsi="Times New Roman"/>
          <w:color w:val="000000"/>
        </w:rPr>
        <w:t xml:space="preserve">a) </w:t>
      </w:r>
      <w:bookmarkStart w:id="369" w:name="paragraf-6.odsek-3.pismeno-a.text"/>
      <w:bookmarkEnd w:id="368"/>
      <w:proofErr w:type="gramStart"/>
      <w:r>
        <w:rPr>
          <w:rFonts w:ascii="Times New Roman" w:hAnsi="Times New Roman"/>
          <w:color w:val="000000"/>
        </w:rPr>
        <w:t>kolesá</w:t>
      </w:r>
      <w:proofErr w:type="gramEnd"/>
      <w:r>
        <w:rPr>
          <w:rFonts w:ascii="Times New Roman" w:hAnsi="Times New Roman"/>
          <w:color w:val="000000"/>
        </w:rPr>
        <w:t xml:space="preserve"> a pneumatiky, </w:t>
      </w:r>
      <w:bookmarkEnd w:id="369"/>
    </w:p>
    <w:p w:rsidR="000F66CF" w:rsidRDefault="004A53E4">
      <w:pPr>
        <w:spacing w:before="225" w:after="225" w:line="264" w:lineRule="auto"/>
        <w:ind w:left="420"/>
      </w:pPr>
      <w:bookmarkStart w:id="370" w:name="paragraf-6.odsek-3.pismeno-b"/>
      <w:bookmarkEnd w:id="367"/>
      <w:r>
        <w:rPr>
          <w:rFonts w:ascii="Times New Roman" w:hAnsi="Times New Roman"/>
          <w:color w:val="000000"/>
        </w:rPr>
        <w:t xml:space="preserve"> </w:t>
      </w:r>
      <w:bookmarkStart w:id="371" w:name="paragraf-6.odsek-3.pismeno-b.oznacenie"/>
      <w:r>
        <w:rPr>
          <w:rFonts w:ascii="Times New Roman" w:hAnsi="Times New Roman"/>
          <w:color w:val="000000"/>
        </w:rPr>
        <w:t xml:space="preserve">b) </w:t>
      </w:r>
      <w:bookmarkStart w:id="372" w:name="paragraf-6.odsek-3.pismeno-b.text"/>
      <w:bookmarkEnd w:id="371"/>
      <w:proofErr w:type="gramStart"/>
      <w:r>
        <w:rPr>
          <w:rFonts w:ascii="Times New Roman" w:hAnsi="Times New Roman"/>
          <w:color w:val="000000"/>
        </w:rPr>
        <w:t>označenia</w:t>
      </w:r>
      <w:proofErr w:type="gramEnd"/>
      <w:r>
        <w:rPr>
          <w:rFonts w:ascii="Times New Roman" w:hAnsi="Times New Roman"/>
          <w:color w:val="000000"/>
        </w:rPr>
        <w:t xml:space="preserve"> niektorých údajov na vozidle, </w:t>
      </w:r>
      <w:bookmarkEnd w:id="372"/>
    </w:p>
    <w:p w:rsidR="000F66CF" w:rsidRDefault="004A53E4">
      <w:pPr>
        <w:spacing w:before="225" w:after="225" w:line="264" w:lineRule="auto"/>
        <w:ind w:left="420"/>
      </w:pPr>
      <w:bookmarkStart w:id="373" w:name="paragraf-6.odsek-3.pismeno-c"/>
      <w:bookmarkEnd w:id="370"/>
      <w:r>
        <w:rPr>
          <w:rFonts w:ascii="Times New Roman" w:hAnsi="Times New Roman"/>
          <w:color w:val="000000"/>
        </w:rPr>
        <w:t xml:space="preserve"> </w:t>
      </w:r>
      <w:bookmarkStart w:id="374" w:name="paragraf-6.odsek-3.pismeno-c.oznacenie"/>
      <w:r>
        <w:rPr>
          <w:rFonts w:ascii="Times New Roman" w:hAnsi="Times New Roman"/>
          <w:color w:val="000000"/>
        </w:rPr>
        <w:t xml:space="preserve">c) </w:t>
      </w:r>
      <w:bookmarkStart w:id="375" w:name="paragraf-6.odsek-3.pismeno-c.text"/>
      <w:bookmarkEnd w:id="374"/>
      <w:proofErr w:type="gramStart"/>
      <w:r>
        <w:rPr>
          <w:rFonts w:ascii="Times New Roman" w:hAnsi="Times New Roman"/>
          <w:color w:val="000000"/>
        </w:rPr>
        <w:t>výrobný</w:t>
      </w:r>
      <w:proofErr w:type="gramEnd"/>
      <w:r>
        <w:rPr>
          <w:rFonts w:ascii="Times New Roman" w:hAnsi="Times New Roman"/>
          <w:color w:val="000000"/>
        </w:rPr>
        <w:t xml:space="preserve"> štítok, </w:t>
      </w:r>
      <w:bookmarkEnd w:id="375"/>
    </w:p>
    <w:p w:rsidR="000F66CF" w:rsidRDefault="004A53E4">
      <w:pPr>
        <w:spacing w:before="225" w:after="225" w:line="264" w:lineRule="auto"/>
        <w:ind w:left="420"/>
      </w:pPr>
      <w:bookmarkStart w:id="376" w:name="paragraf-6.odsek-3.pismeno-d"/>
      <w:bookmarkEnd w:id="373"/>
      <w:r>
        <w:rPr>
          <w:rFonts w:ascii="Times New Roman" w:hAnsi="Times New Roman"/>
          <w:color w:val="000000"/>
        </w:rPr>
        <w:t xml:space="preserve"> </w:t>
      </w:r>
      <w:bookmarkStart w:id="377" w:name="paragraf-6.odsek-3.pismeno-d.oznacenie"/>
      <w:r>
        <w:rPr>
          <w:rFonts w:ascii="Times New Roman" w:hAnsi="Times New Roman"/>
          <w:color w:val="000000"/>
        </w:rPr>
        <w:t xml:space="preserve">d) </w:t>
      </w:r>
      <w:bookmarkStart w:id="378" w:name="paragraf-6.odsek-3.pismeno-d.text"/>
      <w:bookmarkEnd w:id="377"/>
      <w:proofErr w:type="gramStart"/>
      <w:r>
        <w:rPr>
          <w:rFonts w:ascii="Times New Roman" w:hAnsi="Times New Roman"/>
          <w:color w:val="000000"/>
        </w:rPr>
        <w:t>identifikačné</w:t>
      </w:r>
      <w:proofErr w:type="gramEnd"/>
      <w:r>
        <w:rPr>
          <w:rFonts w:ascii="Times New Roman" w:hAnsi="Times New Roman"/>
          <w:color w:val="000000"/>
        </w:rPr>
        <w:t xml:space="preserve"> číslo vozidla VIN, </w:t>
      </w:r>
      <w:bookmarkEnd w:id="378"/>
    </w:p>
    <w:p w:rsidR="000F66CF" w:rsidRDefault="004A53E4">
      <w:pPr>
        <w:spacing w:before="225" w:after="225" w:line="264" w:lineRule="auto"/>
        <w:ind w:left="420"/>
      </w:pPr>
      <w:bookmarkStart w:id="379" w:name="paragraf-6.odsek-3.pismeno-e"/>
      <w:bookmarkEnd w:id="376"/>
      <w:r>
        <w:rPr>
          <w:rFonts w:ascii="Times New Roman" w:hAnsi="Times New Roman"/>
          <w:color w:val="000000"/>
        </w:rPr>
        <w:t xml:space="preserve"> </w:t>
      </w:r>
      <w:bookmarkStart w:id="380" w:name="paragraf-6.odsek-3.pismeno-e.oznacenie"/>
      <w:r>
        <w:rPr>
          <w:rFonts w:ascii="Times New Roman" w:hAnsi="Times New Roman"/>
          <w:color w:val="000000"/>
        </w:rPr>
        <w:t xml:space="preserve">e) </w:t>
      </w:r>
      <w:bookmarkStart w:id="381" w:name="paragraf-6.odsek-3.pismeno-e.text"/>
      <w:bookmarkEnd w:id="380"/>
      <w:proofErr w:type="gramStart"/>
      <w:r>
        <w:rPr>
          <w:rFonts w:ascii="Times New Roman" w:hAnsi="Times New Roman"/>
          <w:color w:val="000000"/>
        </w:rPr>
        <w:t>rozmery</w:t>
      </w:r>
      <w:proofErr w:type="gramEnd"/>
      <w:r>
        <w:rPr>
          <w:rFonts w:ascii="Times New Roman" w:hAnsi="Times New Roman"/>
          <w:color w:val="000000"/>
        </w:rPr>
        <w:t xml:space="preserve"> vozidla, </w:t>
      </w:r>
      <w:bookmarkEnd w:id="381"/>
    </w:p>
    <w:p w:rsidR="000F66CF" w:rsidRDefault="004A53E4">
      <w:pPr>
        <w:spacing w:before="225" w:after="225" w:line="264" w:lineRule="auto"/>
        <w:ind w:left="420"/>
      </w:pPr>
      <w:bookmarkStart w:id="382" w:name="paragraf-6.odsek-3.pismeno-f"/>
      <w:bookmarkEnd w:id="379"/>
      <w:r>
        <w:rPr>
          <w:rFonts w:ascii="Times New Roman" w:hAnsi="Times New Roman"/>
          <w:color w:val="000000"/>
        </w:rPr>
        <w:t xml:space="preserve"> </w:t>
      </w:r>
      <w:bookmarkStart w:id="383" w:name="paragraf-6.odsek-3.pismeno-f.oznacenie"/>
      <w:r>
        <w:rPr>
          <w:rFonts w:ascii="Times New Roman" w:hAnsi="Times New Roman"/>
          <w:color w:val="000000"/>
        </w:rPr>
        <w:t xml:space="preserve">f) </w:t>
      </w:r>
      <w:bookmarkStart w:id="384" w:name="paragraf-6.odsek-3.pismeno-f.text"/>
      <w:bookmarkEnd w:id="383"/>
      <w:proofErr w:type="gramStart"/>
      <w:r>
        <w:rPr>
          <w:rFonts w:ascii="Times New Roman" w:hAnsi="Times New Roman"/>
          <w:color w:val="000000"/>
        </w:rPr>
        <w:t>umiestnenia</w:t>
      </w:r>
      <w:proofErr w:type="gramEnd"/>
      <w:r>
        <w:rPr>
          <w:rFonts w:ascii="Times New Roman" w:hAnsi="Times New Roman"/>
          <w:color w:val="000000"/>
        </w:rPr>
        <w:t xml:space="preserve"> a osvetlenia tabuľky s evidenčným číslom. </w:t>
      </w:r>
      <w:bookmarkEnd w:id="384"/>
    </w:p>
    <w:p w:rsidR="000F66CF" w:rsidRDefault="004A53E4">
      <w:pPr>
        <w:spacing w:after="0" w:line="264" w:lineRule="auto"/>
        <w:ind w:left="345"/>
      </w:pPr>
      <w:bookmarkStart w:id="385" w:name="paragraf-6.odsek-4"/>
      <w:bookmarkEnd w:id="364"/>
      <w:bookmarkEnd w:id="382"/>
      <w:r>
        <w:rPr>
          <w:rFonts w:ascii="Times New Roman" w:hAnsi="Times New Roman"/>
          <w:color w:val="000000"/>
        </w:rPr>
        <w:t xml:space="preserve"> </w:t>
      </w:r>
      <w:bookmarkStart w:id="386" w:name="paragraf-6.odsek-4.oznacenie"/>
      <w:r>
        <w:rPr>
          <w:rFonts w:ascii="Times New Roman" w:hAnsi="Times New Roman"/>
          <w:color w:val="000000"/>
        </w:rPr>
        <w:t xml:space="preserve">(4) </w:t>
      </w:r>
      <w:bookmarkStart w:id="387" w:name="paragraf-6.odsek-4.text"/>
      <w:bookmarkEnd w:id="386"/>
      <w:r>
        <w:rPr>
          <w:rFonts w:ascii="Times New Roman" w:hAnsi="Times New Roman"/>
          <w:color w:val="000000"/>
        </w:rPr>
        <w:t xml:space="preserve">Špeciálny nosič pracovných adaptérov nesmie presahovať </w:t>
      </w:r>
      <w:bookmarkEnd w:id="387"/>
    </w:p>
    <w:p w:rsidR="000F66CF" w:rsidRDefault="004A53E4">
      <w:pPr>
        <w:spacing w:before="225" w:after="225" w:line="264" w:lineRule="auto"/>
        <w:ind w:left="420"/>
      </w:pPr>
      <w:bookmarkStart w:id="388" w:name="paragraf-6.odsek-4.pismeno-a"/>
      <w:r>
        <w:rPr>
          <w:rFonts w:ascii="Times New Roman" w:hAnsi="Times New Roman"/>
          <w:color w:val="000000"/>
        </w:rPr>
        <w:t xml:space="preserve"> </w:t>
      </w:r>
      <w:bookmarkStart w:id="389" w:name="paragraf-6.odsek-4.pismeno-a.oznacenie"/>
      <w:r>
        <w:rPr>
          <w:rFonts w:ascii="Times New Roman" w:hAnsi="Times New Roman"/>
          <w:color w:val="000000"/>
        </w:rPr>
        <w:t xml:space="preserve">a) </w:t>
      </w:r>
      <w:bookmarkStart w:id="390" w:name="paragraf-6.odsek-4.pismeno-a.text"/>
      <w:bookmarkEnd w:id="389"/>
      <w:proofErr w:type="gramStart"/>
      <w:r>
        <w:rPr>
          <w:rFonts w:ascii="Times New Roman" w:hAnsi="Times New Roman"/>
          <w:color w:val="000000"/>
        </w:rPr>
        <w:t>celkovú</w:t>
      </w:r>
      <w:proofErr w:type="gramEnd"/>
      <w:r>
        <w:rPr>
          <w:rFonts w:ascii="Times New Roman" w:hAnsi="Times New Roman"/>
          <w:color w:val="000000"/>
        </w:rPr>
        <w:t xml:space="preserve"> šírku ............................................................................................ 2 m, </w:t>
      </w:r>
      <w:bookmarkEnd w:id="390"/>
    </w:p>
    <w:p w:rsidR="000F66CF" w:rsidRDefault="004A53E4">
      <w:pPr>
        <w:spacing w:before="225" w:after="225" w:line="264" w:lineRule="auto"/>
        <w:ind w:left="420"/>
      </w:pPr>
      <w:bookmarkStart w:id="391" w:name="paragraf-6.odsek-4.pismeno-b"/>
      <w:bookmarkEnd w:id="388"/>
      <w:r>
        <w:rPr>
          <w:rFonts w:ascii="Times New Roman" w:hAnsi="Times New Roman"/>
          <w:color w:val="000000"/>
        </w:rPr>
        <w:lastRenderedPageBreak/>
        <w:t xml:space="preserve"> </w:t>
      </w:r>
      <w:bookmarkStart w:id="392" w:name="paragraf-6.odsek-4.pismeno-b.oznacenie"/>
      <w:r>
        <w:rPr>
          <w:rFonts w:ascii="Times New Roman" w:hAnsi="Times New Roman"/>
          <w:color w:val="000000"/>
        </w:rPr>
        <w:t xml:space="preserve">b) </w:t>
      </w:r>
      <w:bookmarkStart w:id="393" w:name="paragraf-6.odsek-4.pismeno-b.text"/>
      <w:bookmarkEnd w:id="392"/>
      <w:proofErr w:type="gramStart"/>
      <w:r>
        <w:rPr>
          <w:rFonts w:ascii="Times New Roman" w:hAnsi="Times New Roman"/>
          <w:color w:val="000000"/>
        </w:rPr>
        <w:t>celkovú</w:t>
      </w:r>
      <w:proofErr w:type="gramEnd"/>
      <w:r>
        <w:rPr>
          <w:rFonts w:ascii="Times New Roman" w:hAnsi="Times New Roman"/>
          <w:color w:val="000000"/>
        </w:rPr>
        <w:t xml:space="preserve"> dĺžku .............................................................................................4 m, </w:t>
      </w:r>
      <w:bookmarkEnd w:id="393"/>
    </w:p>
    <w:p w:rsidR="000F66CF" w:rsidRDefault="004A53E4">
      <w:pPr>
        <w:spacing w:before="225" w:after="225" w:line="264" w:lineRule="auto"/>
        <w:ind w:left="420"/>
      </w:pPr>
      <w:bookmarkStart w:id="394" w:name="paragraf-6.odsek-4.pismeno-c"/>
      <w:bookmarkEnd w:id="391"/>
      <w:r>
        <w:rPr>
          <w:rFonts w:ascii="Times New Roman" w:hAnsi="Times New Roman"/>
          <w:color w:val="000000"/>
        </w:rPr>
        <w:t xml:space="preserve"> </w:t>
      </w:r>
      <w:bookmarkStart w:id="395" w:name="paragraf-6.odsek-4.pismeno-c.oznacenie"/>
      <w:r>
        <w:rPr>
          <w:rFonts w:ascii="Times New Roman" w:hAnsi="Times New Roman"/>
          <w:color w:val="000000"/>
        </w:rPr>
        <w:t xml:space="preserve">c) </w:t>
      </w:r>
      <w:bookmarkStart w:id="396" w:name="paragraf-6.odsek-4.pismeno-c.text"/>
      <w:bookmarkEnd w:id="395"/>
      <w:proofErr w:type="gramStart"/>
      <w:r>
        <w:rPr>
          <w:rFonts w:ascii="Times New Roman" w:hAnsi="Times New Roman"/>
          <w:color w:val="000000"/>
        </w:rPr>
        <w:t>celkovú</w:t>
      </w:r>
      <w:proofErr w:type="gramEnd"/>
      <w:r>
        <w:rPr>
          <w:rFonts w:ascii="Times New Roman" w:hAnsi="Times New Roman"/>
          <w:color w:val="000000"/>
        </w:rPr>
        <w:t xml:space="preserve"> výšku ............................................................................................2,5 m, </w:t>
      </w:r>
      <w:bookmarkEnd w:id="396"/>
    </w:p>
    <w:p w:rsidR="000F66CF" w:rsidRDefault="004A53E4">
      <w:pPr>
        <w:spacing w:before="225" w:after="225" w:line="264" w:lineRule="auto"/>
        <w:ind w:left="420"/>
      </w:pPr>
      <w:bookmarkStart w:id="397" w:name="paragraf-6.odsek-4.pismeno-d"/>
      <w:bookmarkEnd w:id="394"/>
      <w:r>
        <w:rPr>
          <w:rFonts w:ascii="Times New Roman" w:hAnsi="Times New Roman"/>
          <w:color w:val="000000"/>
        </w:rPr>
        <w:t xml:space="preserve"> </w:t>
      </w:r>
      <w:bookmarkStart w:id="398" w:name="paragraf-6.odsek-4.pismeno-d.oznacenie"/>
      <w:r>
        <w:rPr>
          <w:rFonts w:ascii="Times New Roman" w:hAnsi="Times New Roman"/>
          <w:color w:val="000000"/>
        </w:rPr>
        <w:t xml:space="preserve">d) </w:t>
      </w:r>
      <w:bookmarkStart w:id="399" w:name="paragraf-6.odsek-4.pismeno-d.text"/>
      <w:bookmarkEnd w:id="398"/>
      <w:proofErr w:type="gramStart"/>
      <w:r>
        <w:rPr>
          <w:rFonts w:ascii="Times New Roman" w:hAnsi="Times New Roman"/>
          <w:color w:val="000000"/>
        </w:rPr>
        <w:t>najväčšiu</w:t>
      </w:r>
      <w:proofErr w:type="gramEnd"/>
      <w:r>
        <w:rPr>
          <w:rFonts w:ascii="Times New Roman" w:hAnsi="Times New Roman"/>
          <w:color w:val="000000"/>
        </w:rPr>
        <w:t xml:space="preserve"> technicky prípustnú celkovú hmotnosť .......................................1 t, </w:t>
      </w:r>
      <w:bookmarkEnd w:id="399"/>
    </w:p>
    <w:p w:rsidR="000F66CF" w:rsidRDefault="004A53E4">
      <w:pPr>
        <w:spacing w:before="225" w:after="225" w:line="264" w:lineRule="auto"/>
        <w:ind w:left="420"/>
      </w:pPr>
      <w:bookmarkStart w:id="400" w:name="paragraf-6.odsek-4.pismeno-e"/>
      <w:bookmarkEnd w:id="397"/>
      <w:r>
        <w:rPr>
          <w:rFonts w:ascii="Times New Roman" w:hAnsi="Times New Roman"/>
          <w:color w:val="000000"/>
        </w:rPr>
        <w:t xml:space="preserve"> </w:t>
      </w:r>
      <w:bookmarkStart w:id="401" w:name="paragraf-6.odsek-4.pismeno-e.oznacenie"/>
      <w:r>
        <w:rPr>
          <w:rFonts w:ascii="Times New Roman" w:hAnsi="Times New Roman"/>
          <w:color w:val="000000"/>
        </w:rPr>
        <w:t xml:space="preserve">e) </w:t>
      </w:r>
      <w:bookmarkEnd w:id="401"/>
      <w:proofErr w:type="gramStart"/>
      <w:r>
        <w:rPr>
          <w:rFonts w:ascii="Times New Roman" w:hAnsi="Times New Roman"/>
          <w:color w:val="000000"/>
        </w:rPr>
        <w:t>najväčšiu</w:t>
      </w:r>
      <w:proofErr w:type="gramEnd"/>
      <w:r>
        <w:rPr>
          <w:rFonts w:ascii="Times New Roman" w:hAnsi="Times New Roman"/>
          <w:color w:val="000000"/>
        </w:rPr>
        <w:t xml:space="preserve"> rýchlosť ......................................................................................40 km · h</w:t>
      </w:r>
      <w:r>
        <w:rPr>
          <w:rFonts w:ascii="Times New Roman" w:hAnsi="Times New Roman"/>
          <w:color w:val="000000"/>
          <w:sz w:val="18"/>
          <w:vertAlign w:val="superscript"/>
        </w:rPr>
        <w:t>-1</w:t>
      </w:r>
      <w:bookmarkStart w:id="402" w:name="paragraf-6.odsek-4.pismeno-e.text"/>
      <w:r>
        <w:rPr>
          <w:rFonts w:ascii="Times New Roman" w:hAnsi="Times New Roman"/>
          <w:color w:val="000000"/>
        </w:rPr>
        <w:t xml:space="preserve">. </w:t>
      </w:r>
      <w:bookmarkEnd w:id="402"/>
    </w:p>
    <w:p w:rsidR="000F66CF" w:rsidRDefault="004A53E4">
      <w:pPr>
        <w:spacing w:before="225" w:after="225" w:line="264" w:lineRule="auto"/>
        <w:ind w:left="345"/>
      </w:pPr>
      <w:bookmarkStart w:id="403" w:name="paragraf-6.odsek-5"/>
      <w:bookmarkEnd w:id="385"/>
      <w:bookmarkEnd w:id="400"/>
      <w:r>
        <w:rPr>
          <w:rFonts w:ascii="Times New Roman" w:hAnsi="Times New Roman"/>
          <w:color w:val="000000"/>
        </w:rPr>
        <w:t xml:space="preserve"> </w:t>
      </w:r>
      <w:bookmarkStart w:id="404" w:name="paragraf-6.odsek-5.oznacenie"/>
      <w:r>
        <w:rPr>
          <w:rFonts w:ascii="Times New Roman" w:hAnsi="Times New Roman"/>
          <w:color w:val="000000"/>
        </w:rPr>
        <w:t xml:space="preserve">(5) </w:t>
      </w:r>
      <w:bookmarkStart w:id="405" w:name="paragraf-6.odsek-5.text"/>
      <w:bookmarkEnd w:id="404"/>
      <w:r>
        <w:rPr>
          <w:rFonts w:ascii="Times New Roman" w:hAnsi="Times New Roman"/>
          <w:color w:val="000000"/>
        </w:rPr>
        <w:t xml:space="preserve">Najväčšia hladina vonkajšieho zvuku nesmie presiahnuť hodnotu 85 dB (A) za podmienok merania ako pre vozidlá kategórie T. Špeciálny nosič pracovných adaptérov alebo aj s namontovaným pracovným adaptérom musí byť pri meraní v prepravnej polohe. </w:t>
      </w:r>
      <w:bookmarkEnd w:id="405"/>
    </w:p>
    <w:p w:rsidR="000F66CF" w:rsidRDefault="004A53E4">
      <w:pPr>
        <w:spacing w:before="225" w:after="225" w:line="264" w:lineRule="auto"/>
        <w:ind w:left="345"/>
      </w:pPr>
      <w:bookmarkStart w:id="406" w:name="paragraf-6.odsek-6"/>
      <w:bookmarkEnd w:id="403"/>
      <w:r>
        <w:rPr>
          <w:rFonts w:ascii="Times New Roman" w:hAnsi="Times New Roman"/>
          <w:color w:val="000000"/>
        </w:rPr>
        <w:t xml:space="preserve"> </w:t>
      </w:r>
      <w:bookmarkStart w:id="407" w:name="paragraf-6.odsek-6.oznacenie"/>
      <w:r>
        <w:rPr>
          <w:rFonts w:ascii="Times New Roman" w:hAnsi="Times New Roman"/>
          <w:color w:val="000000"/>
        </w:rPr>
        <w:t xml:space="preserve">(6) </w:t>
      </w:r>
      <w:bookmarkStart w:id="408" w:name="paragraf-6.odsek-6.text"/>
      <w:bookmarkEnd w:id="407"/>
      <w:r>
        <w:rPr>
          <w:rFonts w:ascii="Times New Roman" w:hAnsi="Times New Roman"/>
          <w:color w:val="000000"/>
        </w:rPr>
        <w:t xml:space="preserve">Brzdové zariadenia špeciálneho nosiča pracovných adaptérov musia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T. Skúška účinku parkovacieho brzdenia v súprave s prípojným vozidlom sa vykonáva pri prevádzkovej hmotnosti vozidla a najväčšej technicky prípustnej hmotnosti vozidla. Špeciálny nosič pracovných adaptérov konštrukčne odvodený </w:t>
      </w:r>
      <w:proofErr w:type="gramStart"/>
      <w:r>
        <w:rPr>
          <w:rFonts w:ascii="Times New Roman" w:hAnsi="Times New Roman"/>
          <w:color w:val="000000"/>
        </w:rPr>
        <w:t>od</w:t>
      </w:r>
      <w:proofErr w:type="gramEnd"/>
      <w:r>
        <w:rPr>
          <w:rFonts w:ascii="Times New Roman" w:hAnsi="Times New Roman"/>
          <w:color w:val="000000"/>
        </w:rPr>
        <w:t xml:space="preserve"> vozidiel kategórie L7e musí spĺňať technické požiadavky na vozidlá kategórie L7e. </w:t>
      </w:r>
      <w:bookmarkEnd w:id="408"/>
    </w:p>
    <w:p w:rsidR="000F66CF" w:rsidRDefault="004A53E4">
      <w:pPr>
        <w:spacing w:before="225" w:after="225" w:line="264" w:lineRule="auto"/>
        <w:ind w:left="345"/>
      </w:pPr>
      <w:bookmarkStart w:id="409" w:name="paragraf-6.odsek-7"/>
      <w:bookmarkEnd w:id="406"/>
      <w:r>
        <w:rPr>
          <w:rFonts w:ascii="Times New Roman" w:hAnsi="Times New Roman"/>
          <w:color w:val="000000"/>
        </w:rPr>
        <w:t xml:space="preserve"> </w:t>
      </w:r>
      <w:bookmarkStart w:id="410" w:name="paragraf-6.odsek-7.oznacenie"/>
      <w:r>
        <w:rPr>
          <w:rFonts w:ascii="Times New Roman" w:hAnsi="Times New Roman"/>
          <w:color w:val="000000"/>
        </w:rPr>
        <w:t xml:space="preserve">(7) </w:t>
      </w:r>
      <w:bookmarkStart w:id="411" w:name="paragraf-6.odsek-7.text"/>
      <w:bookmarkEnd w:id="410"/>
      <w:r>
        <w:rPr>
          <w:rFonts w:ascii="Times New Roman" w:hAnsi="Times New Roman"/>
          <w:color w:val="000000"/>
        </w:rPr>
        <w:t xml:space="preserve">Riadenie špeciálneho nosiča pracovných adaptérov musí umožňovať plynulé udržiavanie zamýšľaného smeru jazdy. Vozidlá vybavené volantom musia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L7e. </w:t>
      </w:r>
      <w:bookmarkEnd w:id="411"/>
    </w:p>
    <w:p w:rsidR="000F66CF" w:rsidRDefault="004A53E4">
      <w:pPr>
        <w:spacing w:after="0" w:line="264" w:lineRule="auto"/>
        <w:ind w:left="345"/>
      </w:pPr>
      <w:bookmarkStart w:id="412" w:name="paragraf-6.odsek-8"/>
      <w:bookmarkEnd w:id="409"/>
      <w:r>
        <w:rPr>
          <w:rFonts w:ascii="Times New Roman" w:hAnsi="Times New Roman"/>
          <w:color w:val="000000"/>
        </w:rPr>
        <w:t xml:space="preserve"> </w:t>
      </w:r>
      <w:bookmarkStart w:id="413" w:name="paragraf-6.odsek-8.oznacenie"/>
      <w:r>
        <w:rPr>
          <w:rFonts w:ascii="Times New Roman" w:hAnsi="Times New Roman"/>
          <w:color w:val="000000"/>
        </w:rPr>
        <w:t xml:space="preserve">(8) </w:t>
      </w:r>
      <w:bookmarkStart w:id="414" w:name="paragraf-6.odsek-8.text"/>
      <w:bookmarkEnd w:id="413"/>
      <w:r>
        <w:rPr>
          <w:rFonts w:ascii="Times New Roman" w:hAnsi="Times New Roman"/>
          <w:color w:val="000000"/>
        </w:rPr>
        <w:t xml:space="preserve">Najväčšia prípustná sila </w:t>
      </w:r>
      <w:proofErr w:type="gramStart"/>
      <w:r>
        <w:rPr>
          <w:rFonts w:ascii="Times New Roman" w:hAnsi="Times New Roman"/>
          <w:color w:val="000000"/>
        </w:rPr>
        <w:t>na</w:t>
      </w:r>
      <w:proofErr w:type="gramEnd"/>
      <w:r>
        <w:rPr>
          <w:rFonts w:ascii="Times New Roman" w:hAnsi="Times New Roman"/>
          <w:color w:val="000000"/>
        </w:rPr>
        <w:t xml:space="preserve"> ovládacích mechanizmoch špeciálneho nosiča pracovných adaptérov nesmie prevyšovať na </w:t>
      </w:r>
      <w:bookmarkEnd w:id="414"/>
    </w:p>
    <w:p w:rsidR="000F66CF" w:rsidRDefault="004A53E4">
      <w:pPr>
        <w:spacing w:after="0" w:line="264" w:lineRule="auto"/>
        <w:ind w:left="420"/>
      </w:pPr>
      <w:bookmarkStart w:id="415" w:name="paragraf-6.odsek-8.pismeno-a"/>
      <w:r>
        <w:rPr>
          <w:rFonts w:ascii="Times New Roman" w:hAnsi="Times New Roman"/>
          <w:color w:val="000000"/>
        </w:rPr>
        <w:t xml:space="preserve"> </w:t>
      </w:r>
      <w:bookmarkStart w:id="416" w:name="paragraf-6.odsek-8.pismeno-a.oznacenie"/>
      <w:r>
        <w:rPr>
          <w:rFonts w:ascii="Times New Roman" w:hAnsi="Times New Roman"/>
          <w:color w:val="000000"/>
        </w:rPr>
        <w:t xml:space="preserve">a) </w:t>
      </w:r>
      <w:bookmarkStart w:id="417" w:name="paragraf-6.odsek-8.pismeno-a.text"/>
      <w:bookmarkEnd w:id="416"/>
      <w:proofErr w:type="gramStart"/>
      <w:r>
        <w:rPr>
          <w:rFonts w:ascii="Times New Roman" w:hAnsi="Times New Roman"/>
          <w:color w:val="000000"/>
        </w:rPr>
        <w:t>ovládacích</w:t>
      </w:r>
      <w:proofErr w:type="gramEnd"/>
      <w:r>
        <w:rPr>
          <w:rFonts w:ascii="Times New Roman" w:hAnsi="Times New Roman"/>
          <w:color w:val="000000"/>
        </w:rPr>
        <w:t xml:space="preserve"> páčkach umiestnených na riadidlách </w:t>
      </w:r>
      <w:bookmarkEnd w:id="417"/>
    </w:p>
    <w:p w:rsidR="000F66CF" w:rsidRDefault="004A53E4">
      <w:pPr>
        <w:spacing w:before="225" w:after="225" w:line="264" w:lineRule="auto"/>
        <w:ind w:left="495"/>
      </w:pPr>
      <w:bookmarkStart w:id="418" w:name="paragraf-6.odsek-8.pismeno-a.odsek-1"/>
      <w:r>
        <w:rPr>
          <w:rFonts w:ascii="Times New Roman" w:hAnsi="Times New Roman"/>
          <w:color w:val="000000"/>
        </w:rPr>
        <w:t xml:space="preserve"> </w:t>
      </w:r>
      <w:bookmarkStart w:id="419" w:name="paragraf-6.odsek-8.pismeno-a.odsek-1.ozn"/>
      <w:bookmarkStart w:id="420" w:name="paragraf-6.odsek-8.pismeno-a.odsek-1.tex"/>
      <w:bookmarkEnd w:id="419"/>
      <w:proofErr w:type="gramStart"/>
      <w:r>
        <w:rPr>
          <w:rFonts w:ascii="Times New Roman" w:hAnsi="Times New Roman"/>
          <w:color w:val="000000"/>
        </w:rPr>
        <w:t>a</w:t>
      </w:r>
      <w:proofErr w:type="gramEnd"/>
      <w:r>
        <w:rPr>
          <w:rFonts w:ascii="Times New Roman" w:hAnsi="Times New Roman"/>
          <w:color w:val="000000"/>
        </w:rPr>
        <w:t xml:space="preserve"> ovládaných iba prstami .................................................................. 200 N, </w:t>
      </w:r>
      <w:bookmarkEnd w:id="420"/>
    </w:p>
    <w:p w:rsidR="000F66CF" w:rsidRDefault="004A53E4">
      <w:pPr>
        <w:spacing w:before="225" w:after="225" w:line="264" w:lineRule="auto"/>
        <w:ind w:left="420"/>
      </w:pPr>
      <w:bookmarkStart w:id="421" w:name="paragraf-6.odsek-8.pismeno-b"/>
      <w:bookmarkEnd w:id="415"/>
      <w:bookmarkEnd w:id="418"/>
      <w:r>
        <w:rPr>
          <w:rFonts w:ascii="Times New Roman" w:hAnsi="Times New Roman"/>
          <w:color w:val="000000"/>
        </w:rPr>
        <w:t xml:space="preserve"> </w:t>
      </w:r>
      <w:bookmarkStart w:id="422" w:name="paragraf-6.odsek-8.pismeno-b.oznacenie"/>
      <w:r>
        <w:rPr>
          <w:rFonts w:ascii="Times New Roman" w:hAnsi="Times New Roman"/>
          <w:color w:val="000000"/>
        </w:rPr>
        <w:t xml:space="preserve">b) </w:t>
      </w:r>
      <w:bookmarkStart w:id="423" w:name="paragraf-6.odsek-8.pismeno-b.text"/>
      <w:bookmarkEnd w:id="422"/>
      <w:proofErr w:type="gramStart"/>
      <w:r>
        <w:rPr>
          <w:rFonts w:ascii="Times New Roman" w:hAnsi="Times New Roman"/>
          <w:color w:val="000000"/>
        </w:rPr>
        <w:t>ovládacej</w:t>
      </w:r>
      <w:proofErr w:type="gramEnd"/>
      <w:r>
        <w:rPr>
          <w:rFonts w:ascii="Times New Roman" w:hAnsi="Times New Roman"/>
          <w:color w:val="000000"/>
        </w:rPr>
        <w:t xml:space="preserve"> páke parkovacej brzdy .......................................................... 400 N, </w:t>
      </w:r>
      <w:bookmarkEnd w:id="423"/>
    </w:p>
    <w:p w:rsidR="000F66CF" w:rsidRDefault="004A53E4">
      <w:pPr>
        <w:spacing w:before="225" w:after="225" w:line="264" w:lineRule="auto"/>
        <w:ind w:left="420"/>
      </w:pPr>
      <w:bookmarkStart w:id="424" w:name="paragraf-6.odsek-8.pismeno-c"/>
      <w:bookmarkEnd w:id="421"/>
      <w:r>
        <w:rPr>
          <w:rFonts w:ascii="Times New Roman" w:hAnsi="Times New Roman"/>
          <w:color w:val="000000"/>
        </w:rPr>
        <w:t xml:space="preserve"> </w:t>
      </w:r>
      <w:bookmarkStart w:id="425" w:name="paragraf-6.odsek-8.pismeno-c.oznacenie"/>
      <w:r>
        <w:rPr>
          <w:rFonts w:ascii="Times New Roman" w:hAnsi="Times New Roman"/>
          <w:color w:val="000000"/>
        </w:rPr>
        <w:t xml:space="preserve">c) </w:t>
      </w:r>
      <w:bookmarkStart w:id="426" w:name="paragraf-6.odsek-8.pismeno-c.text"/>
      <w:bookmarkEnd w:id="425"/>
      <w:proofErr w:type="gramStart"/>
      <w:r>
        <w:rPr>
          <w:rFonts w:ascii="Times New Roman" w:hAnsi="Times New Roman"/>
          <w:color w:val="000000"/>
        </w:rPr>
        <w:t>ostatných</w:t>
      </w:r>
      <w:proofErr w:type="gramEnd"/>
      <w:r>
        <w:rPr>
          <w:rFonts w:ascii="Times New Roman" w:hAnsi="Times New Roman"/>
          <w:color w:val="000000"/>
        </w:rPr>
        <w:t xml:space="preserve"> pákach ovládaných jednou rukou ...................................... </w:t>
      </w:r>
      <w:proofErr w:type="gramStart"/>
      <w:r>
        <w:rPr>
          <w:rFonts w:ascii="Times New Roman" w:hAnsi="Times New Roman"/>
          <w:color w:val="000000"/>
        </w:rPr>
        <w:t>250</w:t>
      </w:r>
      <w:proofErr w:type="gramEnd"/>
      <w:r>
        <w:rPr>
          <w:rFonts w:ascii="Times New Roman" w:hAnsi="Times New Roman"/>
          <w:color w:val="000000"/>
        </w:rPr>
        <w:t xml:space="preserve"> N, </w:t>
      </w:r>
      <w:bookmarkEnd w:id="426"/>
    </w:p>
    <w:p w:rsidR="000F66CF" w:rsidRDefault="004A53E4">
      <w:pPr>
        <w:spacing w:before="225" w:after="225" w:line="264" w:lineRule="auto"/>
        <w:ind w:left="420"/>
      </w:pPr>
      <w:bookmarkStart w:id="427" w:name="paragraf-6.odsek-8.pismeno-d"/>
      <w:bookmarkEnd w:id="424"/>
      <w:r>
        <w:rPr>
          <w:rFonts w:ascii="Times New Roman" w:hAnsi="Times New Roman"/>
          <w:color w:val="000000"/>
        </w:rPr>
        <w:t xml:space="preserve"> </w:t>
      </w:r>
      <w:bookmarkStart w:id="428" w:name="paragraf-6.odsek-8.pismeno-d.oznacenie"/>
      <w:r>
        <w:rPr>
          <w:rFonts w:ascii="Times New Roman" w:hAnsi="Times New Roman"/>
          <w:color w:val="000000"/>
        </w:rPr>
        <w:t xml:space="preserve">d) </w:t>
      </w:r>
      <w:bookmarkStart w:id="429" w:name="paragraf-6.odsek-8.pismeno-d.text"/>
      <w:bookmarkEnd w:id="428"/>
      <w:proofErr w:type="gramStart"/>
      <w:r>
        <w:rPr>
          <w:rFonts w:ascii="Times New Roman" w:hAnsi="Times New Roman"/>
          <w:color w:val="000000"/>
        </w:rPr>
        <w:t>pedáloch ............................................................................................</w:t>
      </w:r>
      <w:proofErr w:type="gramEnd"/>
      <w:r>
        <w:rPr>
          <w:rFonts w:ascii="Times New Roman" w:hAnsi="Times New Roman"/>
          <w:color w:val="000000"/>
        </w:rPr>
        <w:t xml:space="preserve"> </w:t>
      </w:r>
      <w:proofErr w:type="gramStart"/>
      <w:r>
        <w:rPr>
          <w:rFonts w:ascii="Times New Roman" w:hAnsi="Times New Roman"/>
          <w:color w:val="000000"/>
        </w:rPr>
        <w:t>500</w:t>
      </w:r>
      <w:proofErr w:type="gramEnd"/>
      <w:r>
        <w:rPr>
          <w:rFonts w:ascii="Times New Roman" w:hAnsi="Times New Roman"/>
          <w:color w:val="000000"/>
        </w:rPr>
        <w:t xml:space="preserve"> N, </w:t>
      </w:r>
      <w:bookmarkEnd w:id="429"/>
    </w:p>
    <w:p w:rsidR="000F66CF" w:rsidRDefault="004A53E4">
      <w:pPr>
        <w:spacing w:before="225" w:after="225" w:line="264" w:lineRule="auto"/>
        <w:ind w:left="420"/>
      </w:pPr>
      <w:bookmarkStart w:id="430" w:name="paragraf-6.odsek-8.pismeno-e"/>
      <w:bookmarkEnd w:id="427"/>
      <w:r>
        <w:rPr>
          <w:rFonts w:ascii="Times New Roman" w:hAnsi="Times New Roman"/>
          <w:color w:val="000000"/>
        </w:rPr>
        <w:t xml:space="preserve"> </w:t>
      </w:r>
      <w:bookmarkStart w:id="431" w:name="paragraf-6.odsek-8.pismeno-e.oznacenie"/>
      <w:r>
        <w:rPr>
          <w:rFonts w:ascii="Times New Roman" w:hAnsi="Times New Roman"/>
          <w:color w:val="000000"/>
        </w:rPr>
        <w:t xml:space="preserve">e) </w:t>
      </w:r>
      <w:bookmarkStart w:id="432" w:name="paragraf-6.odsek-8.pismeno-e.text"/>
      <w:bookmarkEnd w:id="431"/>
      <w:proofErr w:type="gramStart"/>
      <w:r>
        <w:rPr>
          <w:rFonts w:ascii="Times New Roman" w:hAnsi="Times New Roman"/>
          <w:color w:val="000000"/>
        </w:rPr>
        <w:t>volante ...............................................................................................</w:t>
      </w:r>
      <w:proofErr w:type="gramEnd"/>
      <w:r>
        <w:rPr>
          <w:rFonts w:ascii="Times New Roman" w:hAnsi="Times New Roman"/>
          <w:color w:val="000000"/>
        </w:rPr>
        <w:t xml:space="preserve"> </w:t>
      </w:r>
      <w:proofErr w:type="gramStart"/>
      <w:r>
        <w:rPr>
          <w:rFonts w:ascii="Times New Roman" w:hAnsi="Times New Roman"/>
          <w:color w:val="000000"/>
        </w:rPr>
        <w:t>250</w:t>
      </w:r>
      <w:proofErr w:type="gramEnd"/>
      <w:r>
        <w:rPr>
          <w:rFonts w:ascii="Times New Roman" w:hAnsi="Times New Roman"/>
          <w:color w:val="000000"/>
        </w:rPr>
        <w:t xml:space="preserve"> N. </w:t>
      </w:r>
      <w:bookmarkEnd w:id="432"/>
    </w:p>
    <w:p w:rsidR="000F66CF" w:rsidRDefault="004A53E4">
      <w:pPr>
        <w:spacing w:before="225" w:after="225" w:line="264" w:lineRule="auto"/>
        <w:ind w:left="345"/>
      </w:pPr>
      <w:bookmarkStart w:id="433" w:name="paragraf-6.odsek-9"/>
      <w:bookmarkEnd w:id="412"/>
      <w:bookmarkEnd w:id="430"/>
      <w:r>
        <w:rPr>
          <w:rFonts w:ascii="Times New Roman" w:hAnsi="Times New Roman"/>
          <w:color w:val="000000"/>
        </w:rPr>
        <w:t xml:space="preserve"> </w:t>
      </w:r>
      <w:bookmarkStart w:id="434" w:name="paragraf-6.odsek-9.oznacenie"/>
      <w:r>
        <w:rPr>
          <w:rFonts w:ascii="Times New Roman" w:hAnsi="Times New Roman"/>
          <w:color w:val="000000"/>
        </w:rPr>
        <w:t xml:space="preserve">(9) </w:t>
      </w:r>
      <w:bookmarkStart w:id="435" w:name="paragraf-6.odsek-9.text"/>
      <w:bookmarkEnd w:id="434"/>
      <w:r>
        <w:rPr>
          <w:rFonts w:ascii="Times New Roman" w:hAnsi="Times New Roman"/>
          <w:color w:val="000000"/>
        </w:rPr>
        <w:t xml:space="preserve">Špeciálny nosič pracovných adaptérov musí byť vybavený zariadením </w:t>
      </w:r>
      <w:proofErr w:type="gramStart"/>
      <w:r>
        <w:rPr>
          <w:rFonts w:ascii="Times New Roman" w:hAnsi="Times New Roman"/>
          <w:color w:val="000000"/>
        </w:rPr>
        <w:t>na</w:t>
      </w:r>
      <w:proofErr w:type="gramEnd"/>
      <w:r>
        <w:rPr>
          <w:rFonts w:ascii="Times New Roman" w:hAnsi="Times New Roman"/>
          <w:color w:val="000000"/>
        </w:rPr>
        <w:t xml:space="preserve"> spätný chod, ktoré je ovládateľné z miesta vodiča. </w:t>
      </w:r>
      <w:bookmarkEnd w:id="435"/>
    </w:p>
    <w:p w:rsidR="000F66CF" w:rsidRDefault="004A53E4">
      <w:pPr>
        <w:spacing w:before="225" w:after="225" w:line="264" w:lineRule="auto"/>
        <w:ind w:left="345"/>
      </w:pPr>
      <w:bookmarkStart w:id="436" w:name="paragraf-6.odsek-10"/>
      <w:bookmarkEnd w:id="433"/>
      <w:r>
        <w:rPr>
          <w:rFonts w:ascii="Times New Roman" w:hAnsi="Times New Roman"/>
          <w:color w:val="000000"/>
        </w:rPr>
        <w:t xml:space="preserve"> </w:t>
      </w:r>
      <w:bookmarkStart w:id="437" w:name="paragraf-6.odsek-10.oznacenie"/>
      <w:r>
        <w:rPr>
          <w:rFonts w:ascii="Times New Roman" w:hAnsi="Times New Roman"/>
          <w:color w:val="000000"/>
        </w:rPr>
        <w:t xml:space="preserve">(10) </w:t>
      </w:r>
      <w:bookmarkStart w:id="438" w:name="paragraf-6.odsek-10.text"/>
      <w:bookmarkEnd w:id="437"/>
      <w:r>
        <w:rPr>
          <w:rFonts w:ascii="Times New Roman" w:hAnsi="Times New Roman"/>
          <w:color w:val="000000"/>
        </w:rPr>
        <w:t xml:space="preserve">Zariadenie na vonkajšie osvetlenie a svetelnú signalizáciu špeciálneho nosiča pracovných adaptérov musí spĺňať technické požiadavky na vozidlá kategórie T. Pri svetelných zariadeniach, kde je ustanovená vzájomná vzdialenosť vnútorných okrajov jeho činných plôch, môže byť táto vzdialenosť v odôvodnených prípadoch zmenšená až na 400 mm. Na špeciálnom nosiči pracovných adaptérov môžu byť použité svetelné zariadenia určené pre vozidlá kategórie L. </w:t>
      </w:r>
      <w:bookmarkEnd w:id="438"/>
    </w:p>
    <w:p w:rsidR="000F66CF" w:rsidRDefault="004A53E4">
      <w:pPr>
        <w:spacing w:before="225" w:after="225" w:line="264" w:lineRule="auto"/>
        <w:ind w:left="345"/>
      </w:pPr>
      <w:bookmarkStart w:id="439" w:name="paragraf-6.odsek-11"/>
      <w:bookmarkEnd w:id="436"/>
      <w:r>
        <w:rPr>
          <w:rFonts w:ascii="Times New Roman" w:hAnsi="Times New Roman"/>
          <w:color w:val="000000"/>
        </w:rPr>
        <w:t xml:space="preserve"> </w:t>
      </w:r>
      <w:bookmarkStart w:id="440" w:name="paragraf-6.odsek-11.oznacenie"/>
      <w:r>
        <w:rPr>
          <w:rFonts w:ascii="Times New Roman" w:hAnsi="Times New Roman"/>
          <w:color w:val="000000"/>
        </w:rPr>
        <w:t xml:space="preserve">(11) </w:t>
      </w:r>
      <w:bookmarkStart w:id="441" w:name="paragraf-6.odsek-11.text"/>
      <w:bookmarkEnd w:id="440"/>
      <w:r>
        <w:rPr>
          <w:rFonts w:ascii="Times New Roman" w:hAnsi="Times New Roman"/>
          <w:color w:val="000000"/>
        </w:rPr>
        <w:t xml:space="preserve">Špeciálny nosič pracovných adaptérov musí z hľadiska odrušenia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T. </w:t>
      </w:r>
      <w:bookmarkEnd w:id="441"/>
    </w:p>
    <w:p w:rsidR="000F66CF" w:rsidRDefault="004A53E4">
      <w:pPr>
        <w:spacing w:before="225" w:after="225" w:line="264" w:lineRule="auto"/>
        <w:ind w:left="345"/>
      </w:pPr>
      <w:bookmarkStart w:id="442" w:name="paragraf-6.odsek-12"/>
      <w:bookmarkEnd w:id="439"/>
      <w:r>
        <w:rPr>
          <w:rFonts w:ascii="Times New Roman" w:hAnsi="Times New Roman"/>
          <w:color w:val="000000"/>
        </w:rPr>
        <w:t xml:space="preserve"> </w:t>
      </w:r>
      <w:bookmarkStart w:id="443" w:name="paragraf-6.odsek-12.oznacenie"/>
      <w:r>
        <w:rPr>
          <w:rFonts w:ascii="Times New Roman" w:hAnsi="Times New Roman"/>
          <w:color w:val="000000"/>
        </w:rPr>
        <w:t xml:space="preserve">(12) </w:t>
      </w:r>
      <w:bookmarkStart w:id="444" w:name="paragraf-6.odsek-12.text"/>
      <w:bookmarkEnd w:id="443"/>
      <w:r>
        <w:rPr>
          <w:rFonts w:ascii="Times New Roman" w:hAnsi="Times New Roman"/>
          <w:color w:val="000000"/>
        </w:rPr>
        <w:t xml:space="preserve">Z hľadiska najväčšej rýchlosti vozidla musí špeciálny nosič pracovných adaptérov primerane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T. </w:t>
      </w:r>
      <w:bookmarkEnd w:id="444"/>
    </w:p>
    <w:p w:rsidR="000F66CF" w:rsidRDefault="004A53E4">
      <w:pPr>
        <w:spacing w:before="225" w:after="225" w:line="264" w:lineRule="auto"/>
        <w:ind w:left="345"/>
      </w:pPr>
      <w:bookmarkStart w:id="445" w:name="paragraf-6.odsek-13"/>
      <w:bookmarkEnd w:id="442"/>
      <w:r>
        <w:rPr>
          <w:rFonts w:ascii="Times New Roman" w:hAnsi="Times New Roman"/>
          <w:color w:val="000000"/>
        </w:rPr>
        <w:lastRenderedPageBreak/>
        <w:t xml:space="preserve"> </w:t>
      </w:r>
      <w:bookmarkStart w:id="446" w:name="paragraf-6.odsek-13.oznacenie"/>
      <w:r>
        <w:rPr>
          <w:rFonts w:ascii="Times New Roman" w:hAnsi="Times New Roman"/>
          <w:color w:val="000000"/>
        </w:rPr>
        <w:t xml:space="preserve">(13) </w:t>
      </w:r>
      <w:bookmarkEnd w:id="446"/>
      <w:r>
        <w:rPr>
          <w:rFonts w:ascii="Times New Roman" w:hAnsi="Times New Roman"/>
          <w:color w:val="000000"/>
        </w:rPr>
        <w:t>Špeciálny nosič pracovných adaptérov s najväčšou konštrukčnou rýchlosťou prevyšujúcou 6 km · h</w:t>
      </w:r>
      <w:r>
        <w:rPr>
          <w:rFonts w:ascii="Times New Roman" w:hAnsi="Times New Roman"/>
          <w:color w:val="000000"/>
          <w:sz w:val="18"/>
          <w:vertAlign w:val="superscript"/>
        </w:rPr>
        <w:t>-1</w:t>
      </w:r>
      <w:bookmarkStart w:id="447" w:name="paragraf-6.odsek-13.text"/>
      <w:r>
        <w:rPr>
          <w:rFonts w:ascii="Times New Roman" w:hAnsi="Times New Roman"/>
          <w:color w:val="000000"/>
        </w:rPr>
        <w:t xml:space="preserve"> musí mať aspoň jedno zvukové výstražné zariadenie, ktoré musí spĺňať technické požiadavky podľa predpisu Európskej hospodárskej komisie č. 28. </w:t>
      </w:r>
      <w:bookmarkEnd w:id="447"/>
    </w:p>
    <w:p w:rsidR="000F66CF" w:rsidRDefault="004A53E4">
      <w:pPr>
        <w:spacing w:after="0" w:line="264" w:lineRule="auto"/>
        <w:ind w:left="345"/>
      </w:pPr>
      <w:bookmarkStart w:id="448" w:name="paragraf-6.odsek-14"/>
      <w:bookmarkEnd w:id="445"/>
      <w:r>
        <w:rPr>
          <w:rFonts w:ascii="Times New Roman" w:hAnsi="Times New Roman"/>
          <w:color w:val="000000"/>
        </w:rPr>
        <w:t xml:space="preserve"> </w:t>
      </w:r>
      <w:bookmarkStart w:id="449" w:name="paragraf-6.odsek-14.oznacenie"/>
      <w:r>
        <w:rPr>
          <w:rFonts w:ascii="Times New Roman" w:hAnsi="Times New Roman"/>
          <w:color w:val="000000"/>
        </w:rPr>
        <w:t xml:space="preserve">(14) </w:t>
      </w:r>
      <w:bookmarkEnd w:id="449"/>
      <w:r>
        <w:rPr>
          <w:rFonts w:ascii="Times New Roman" w:hAnsi="Times New Roman"/>
          <w:color w:val="000000"/>
        </w:rPr>
        <w:t>Špeciálny nosič pracovných adaptérov s najväčšou rýchlosťou prevyšujúcou 40 km · h</w:t>
      </w:r>
      <w:r>
        <w:rPr>
          <w:rFonts w:ascii="Times New Roman" w:hAnsi="Times New Roman"/>
          <w:color w:val="000000"/>
          <w:sz w:val="18"/>
          <w:vertAlign w:val="superscript"/>
        </w:rPr>
        <w:t>-1</w:t>
      </w:r>
      <w:bookmarkStart w:id="450" w:name="paragraf-6.odsek-14.text"/>
      <w:r>
        <w:rPr>
          <w:rFonts w:ascii="Times New Roman" w:hAnsi="Times New Roman"/>
          <w:color w:val="000000"/>
        </w:rPr>
        <w:t xml:space="preserve"> musí byť vybavený krytmi kolies alebo lapačmi nečistôt, ktoré musia </w:t>
      </w:r>
      <w:bookmarkEnd w:id="450"/>
    </w:p>
    <w:p w:rsidR="000F66CF" w:rsidRDefault="004A53E4">
      <w:pPr>
        <w:spacing w:before="225" w:after="225" w:line="264" w:lineRule="auto"/>
        <w:ind w:left="420"/>
      </w:pPr>
      <w:bookmarkStart w:id="451" w:name="paragraf-6.odsek-14.pismeno-a"/>
      <w:r>
        <w:rPr>
          <w:rFonts w:ascii="Times New Roman" w:hAnsi="Times New Roman"/>
          <w:color w:val="000000"/>
        </w:rPr>
        <w:t xml:space="preserve"> </w:t>
      </w:r>
      <w:bookmarkStart w:id="452" w:name="paragraf-6.odsek-14.pismeno-a.oznacenie"/>
      <w:r>
        <w:rPr>
          <w:rFonts w:ascii="Times New Roman" w:hAnsi="Times New Roman"/>
          <w:color w:val="000000"/>
        </w:rPr>
        <w:t xml:space="preserve">a) </w:t>
      </w:r>
      <w:bookmarkStart w:id="453" w:name="paragraf-6.odsek-14.pismeno-a.text"/>
      <w:bookmarkEnd w:id="452"/>
      <w:proofErr w:type="gramStart"/>
      <w:r>
        <w:rPr>
          <w:rFonts w:ascii="Times New Roman" w:hAnsi="Times New Roman"/>
          <w:color w:val="000000"/>
        </w:rPr>
        <w:t>prekrývať</w:t>
      </w:r>
      <w:proofErr w:type="gramEnd"/>
      <w:r>
        <w:rPr>
          <w:rFonts w:ascii="Times New Roman" w:hAnsi="Times New Roman"/>
          <w:color w:val="000000"/>
        </w:rPr>
        <w:t xml:space="preserve"> celú šírku behúňa pneumatiky všetkých kolies, </w:t>
      </w:r>
      <w:bookmarkEnd w:id="453"/>
    </w:p>
    <w:p w:rsidR="000F66CF" w:rsidRDefault="004A53E4">
      <w:pPr>
        <w:spacing w:before="225" w:after="225" w:line="264" w:lineRule="auto"/>
        <w:ind w:left="420"/>
      </w:pPr>
      <w:bookmarkStart w:id="454" w:name="paragraf-6.odsek-14.pismeno-b"/>
      <w:bookmarkEnd w:id="451"/>
      <w:r>
        <w:rPr>
          <w:rFonts w:ascii="Times New Roman" w:hAnsi="Times New Roman"/>
          <w:color w:val="000000"/>
        </w:rPr>
        <w:t xml:space="preserve"> </w:t>
      </w:r>
      <w:bookmarkStart w:id="455" w:name="paragraf-6.odsek-14.pismeno-b.oznacenie"/>
      <w:r>
        <w:rPr>
          <w:rFonts w:ascii="Times New Roman" w:hAnsi="Times New Roman"/>
          <w:color w:val="000000"/>
        </w:rPr>
        <w:t xml:space="preserve">b) </w:t>
      </w:r>
      <w:bookmarkStart w:id="456" w:name="paragraf-6.odsek-14.pismeno-b.text"/>
      <w:bookmarkEnd w:id="455"/>
      <w:proofErr w:type="gramStart"/>
      <w:r>
        <w:rPr>
          <w:rFonts w:ascii="Times New Roman" w:hAnsi="Times New Roman"/>
          <w:color w:val="000000"/>
        </w:rPr>
        <w:t>svojím</w:t>
      </w:r>
      <w:proofErr w:type="gramEnd"/>
      <w:r>
        <w:rPr>
          <w:rFonts w:ascii="Times New Roman" w:hAnsi="Times New Roman"/>
          <w:color w:val="000000"/>
        </w:rPr>
        <w:t xml:space="preserve"> tvarom a rozmermi zabezpečiť účinnú ochranu vodiča, ovládacích mechanizmov a ukazovateľov pred nečistotami odstrekujúcimi od kolies idúcich vpredu alebo vzadu. </w:t>
      </w:r>
      <w:bookmarkEnd w:id="456"/>
    </w:p>
    <w:p w:rsidR="000F66CF" w:rsidRDefault="004A53E4">
      <w:pPr>
        <w:spacing w:before="225" w:after="225" w:line="264" w:lineRule="auto"/>
        <w:ind w:left="345"/>
      </w:pPr>
      <w:bookmarkStart w:id="457" w:name="paragraf-6.odsek-15"/>
      <w:bookmarkEnd w:id="448"/>
      <w:bookmarkEnd w:id="454"/>
      <w:r>
        <w:rPr>
          <w:rFonts w:ascii="Times New Roman" w:hAnsi="Times New Roman"/>
          <w:color w:val="000000"/>
        </w:rPr>
        <w:t xml:space="preserve"> </w:t>
      </w:r>
      <w:bookmarkStart w:id="458" w:name="paragraf-6.odsek-15.oznacenie"/>
      <w:r>
        <w:rPr>
          <w:rFonts w:ascii="Times New Roman" w:hAnsi="Times New Roman"/>
          <w:color w:val="000000"/>
        </w:rPr>
        <w:t xml:space="preserve">(15) </w:t>
      </w:r>
      <w:bookmarkEnd w:id="458"/>
      <w:r>
        <w:rPr>
          <w:rFonts w:ascii="Times New Roman" w:hAnsi="Times New Roman"/>
          <w:color w:val="000000"/>
        </w:rPr>
        <w:t xml:space="preserve">Elektrická inštalácia osvetlenia prípojného vozidla musí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zásuvky a zástrčky podľa technickej normy</w:t>
      </w:r>
      <w:hyperlink w:anchor="poznamky.poznamka-15">
        <w:r>
          <w:rPr>
            <w:rFonts w:ascii="Times New Roman" w:hAnsi="Times New Roman"/>
            <w:i/>
            <w:color w:val="000000"/>
            <w:sz w:val="18"/>
            <w:vertAlign w:val="superscript"/>
          </w:rPr>
          <w:t>15</w:t>
        </w:r>
        <w:r>
          <w:rPr>
            <w:rFonts w:ascii="Times New Roman" w:hAnsi="Times New Roman"/>
            <w:i/>
            <w:color w:val="0000FF"/>
            <w:u w:val="single"/>
          </w:rPr>
          <w:t>)</w:t>
        </w:r>
      </w:hyperlink>
      <w:bookmarkStart w:id="459" w:name="paragraf-6.odsek-15.text"/>
      <w:r>
        <w:rPr>
          <w:rFonts w:ascii="Times New Roman" w:hAnsi="Times New Roman"/>
          <w:color w:val="000000"/>
        </w:rPr>
        <w:t xml:space="preserve"> alebo inej obdobnej technickej špecifikácie s porovnateľnými alebo prísnejšími požiadavkami. </w:t>
      </w:r>
      <w:bookmarkEnd w:id="459"/>
    </w:p>
    <w:p w:rsidR="000F66CF" w:rsidRDefault="004A53E4">
      <w:pPr>
        <w:spacing w:before="225" w:after="225" w:line="264" w:lineRule="auto"/>
        <w:ind w:left="345"/>
      </w:pPr>
      <w:bookmarkStart w:id="460" w:name="paragraf-6.odsek-16"/>
      <w:bookmarkEnd w:id="457"/>
      <w:r>
        <w:rPr>
          <w:rFonts w:ascii="Times New Roman" w:hAnsi="Times New Roman"/>
          <w:color w:val="000000"/>
        </w:rPr>
        <w:t xml:space="preserve"> </w:t>
      </w:r>
      <w:bookmarkStart w:id="461" w:name="paragraf-6.odsek-16.oznacenie"/>
      <w:r>
        <w:rPr>
          <w:rFonts w:ascii="Times New Roman" w:hAnsi="Times New Roman"/>
          <w:color w:val="000000"/>
        </w:rPr>
        <w:t xml:space="preserve">(16) </w:t>
      </w:r>
      <w:bookmarkStart w:id="462" w:name="paragraf-6.odsek-16.text"/>
      <w:bookmarkEnd w:id="461"/>
      <w:r>
        <w:rPr>
          <w:rFonts w:ascii="Times New Roman" w:hAnsi="Times New Roman"/>
          <w:color w:val="000000"/>
        </w:rPr>
        <w:t xml:space="preserve">Špeciálny nosič pracovných adaptérov musí byť vybavený najmenej dvomi spätnými zrkadlami, ktoré spĺňajú technické požiadavky na vozidlá kategórie M, N, T alebo L. Z hľadiska výhľadu z miesta vodiča musí špeciálny nosič pracovných adaptérov spĺňať technické požiadavky na vozidlá kategórie T. Náklad alebo namontovaný pracovný adaptér zasahujúci do zorného poľa vodiča nesmie výrazne znižovať výhľad. </w:t>
      </w:r>
      <w:bookmarkEnd w:id="462"/>
    </w:p>
    <w:p w:rsidR="000F66CF" w:rsidRDefault="004A53E4">
      <w:pPr>
        <w:spacing w:before="225" w:after="225" w:line="264" w:lineRule="auto"/>
        <w:ind w:left="345"/>
      </w:pPr>
      <w:bookmarkStart w:id="463" w:name="paragraf-6.odsek-17"/>
      <w:bookmarkEnd w:id="460"/>
      <w:r>
        <w:rPr>
          <w:rFonts w:ascii="Times New Roman" w:hAnsi="Times New Roman"/>
          <w:color w:val="000000"/>
        </w:rPr>
        <w:t xml:space="preserve"> </w:t>
      </w:r>
      <w:bookmarkStart w:id="464" w:name="paragraf-6.odsek-17.oznacenie"/>
      <w:r>
        <w:rPr>
          <w:rFonts w:ascii="Times New Roman" w:hAnsi="Times New Roman"/>
          <w:color w:val="000000"/>
        </w:rPr>
        <w:t xml:space="preserve">(17) </w:t>
      </w:r>
      <w:bookmarkStart w:id="465" w:name="paragraf-6.odsek-17.text"/>
      <w:bookmarkEnd w:id="464"/>
      <w:r>
        <w:rPr>
          <w:rFonts w:ascii="Times New Roman" w:hAnsi="Times New Roman"/>
          <w:color w:val="000000"/>
        </w:rPr>
        <w:t xml:space="preserve">Za špeciálny nosič pracovných adaptérov smie byť pripojené schválené prípojné vozidlo, ktorého okamžitá hmotnosť nesmie prevýšiť prevádzkovú hmotnosť ťažného vozidla, </w:t>
      </w:r>
      <w:proofErr w:type="gramStart"/>
      <w:r>
        <w:rPr>
          <w:rFonts w:ascii="Times New Roman" w:hAnsi="Times New Roman"/>
          <w:color w:val="000000"/>
        </w:rPr>
        <w:t>ak</w:t>
      </w:r>
      <w:proofErr w:type="gramEnd"/>
      <w:r>
        <w:rPr>
          <w:rFonts w:ascii="Times New Roman" w:hAnsi="Times New Roman"/>
          <w:color w:val="000000"/>
        </w:rPr>
        <w:t xml:space="preserve"> pri schválení nie je určené inak. Spojovacie zariadenie musí byť schválené podľa predpisu Európskej hospodárskej komisie č. 55. </w:t>
      </w:r>
      <w:bookmarkEnd w:id="465"/>
    </w:p>
    <w:p w:rsidR="000F66CF" w:rsidRDefault="004A53E4">
      <w:pPr>
        <w:spacing w:before="225" w:after="225" w:line="264" w:lineRule="auto"/>
        <w:ind w:left="345"/>
      </w:pPr>
      <w:bookmarkStart w:id="466" w:name="paragraf-6.odsek-18"/>
      <w:bookmarkEnd w:id="463"/>
      <w:r>
        <w:rPr>
          <w:rFonts w:ascii="Times New Roman" w:hAnsi="Times New Roman"/>
          <w:color w:val="000000"/>
        </w:rPr>
        <w:t xml:space="preserve"> </w:t>
      </w:r>
      <w:bookmarkStart w:id="467" w:name="paragraf-6.odsek-18.oznacenie"/>
      <w:r>
        <w:rPr>
          <w:rFonts w:ascii="Times New Roman" w:hAnsi="Times New Roman"/>
          <w:color w:val="000000"/>
        </w:rPr>
        <w:t xml:space="preserve">(18) </w:t>
      </w:r>
      <w:bookmarkStart w:id="468" w:name="paragraf-6.odsek-18.text"/>
      <w:bookmarkEnd w:id="467"/>
      <w:r>
        <w:rPr>
          <w:rFonts w:ascii="Times New Roman" w:hAnsi="Times New Roman"/>
          <w:color w:val="000000"/>
        </w:rPr>
        <w:t xml:space="preserve">Sedadlo vodiča musí byť konštruované tak, že zaisťuje pohodlnú polohu pri riadení </w:t>
      </w:r>
      <w:proofErr w:type="gramStart"/>
      <w:r>
        <w:rPr>
          <w:rFonts w:ascii="Times New Roman" w:hAnsi="Times New Roman"/>
          <w:color w:val="000000"/>
        </w:rPr>
        <w:t>a</w:t>
      </w:r>
      <w:proofErr w:type="gramEnd"/>
      <w:r>
        <w:rPr>
          <w:rFonts w:ascii="Times New Roman" w:hAnsi="Times New Roman"/>
          <w:color w:val="000000"/>
        </w:rPr>
        <w:t xml:space="preserve"> ovládaní, musí byť vyrobené z materiálu s tepelne izolačnými vlastnosťami a musí byť čalúnené. Všetky ovládacie prvky musia byť pre sediaceho vodiča pohodlne dosiahnuteľné. </w:t>
      </w:r>
      <w:bookmarkEnd w:id="468"/>
    </w:p>
    <w:p w:rsidR="000F66CF" w:rsidRDefault="004A53E4">
      <w:pPr>
        <w:spacing w:before="225" w:after="225" w:line="264" w:lineRule="auto"/>
        <w:ind w:left="345"/>
      </w:pPr>
      <w:bookmarkStart w:id="469" w:name="paragraf-6.odsek-19"/>
      <w:bookmarkEnd w:id="466"/>
      <w:r>
        <w:rPr>
          <w:rFonts w:ascii="Times New Roman" w:hAnsi="Times New Roman"/>
          <w:color w:val="000000"/>
        </w:rPr>
        <w:t xml:space="preserve"> </w:t>
      </w:r>
      <w:bookmarkStart w:id="470" w:name="paragraf-6.odsek-19.oznacenie"/>
      <w:r>
        <w:rPr>
          <w:rFonts w:ascii="Times New Roman" w:hAnsi="Times New Roman"/>
          <w:color w:val="000000"/>
        </w:rPr>
        <w:t xml:space="preserve">(19) </w:t>
      </w:r>
      <w:bookmarkStart w:id="471" w:name="paragraf-6.odsek-19.text"/>
      <w:bookmarkEnd w:id="470"/>
      <w:r>
        <w:rPr>
          <w:rFonts w:ascii="Times New Roman" w:hAnsi="Times New Roman"/>
          <w:color w:val="000000"/>
        </w:rPr>
        <w:t xml:space="preserve">Špeciálne nosiče pracovných adaptérov musia byť vybavené vhodnými stupačkami pre nohy vodiča a spolujazdca, </w:t>
      </w:r>
      <w:proofErr w:type="gramStart"/>
      <w:r>
        <w:rPr>
          <w:rFonts w:ascii="Times New Roman" w:hAnsi="Times New Roman"/>
          <w:color w:val="000000"/>
        </w:rPr>
        <w:t>ak</w:t>
      </w:r>
      <w:proofErr w:type="gramEnd"/>
      <w:r>
        <w:rPr>
          <w:rFonts w:ascii="Times New Roman" w:hAnsi="Times New Roman"/>
          <w:color w:val="000000"/>
        </w:rPr>
        <w:t xml:space="preserve"> je vozidlo miestom pre spolujazdca vybavené. Miesto spolujazdca musí byť vybavené zodpovedajúcim držadlom. Ochrana pred pohyblivými a horúcimi časťami musí spĺňať minimálne technické požiadavky </w:t>
      </w:r>
      <w:proofErr w:type="gramStart"/>
      <w:r>
        <w:rPr>
          <w:rFonts w:ascii="Times New Roman" w:hAnsi="Times New Roman"/>
          <w:color w:val="000000"/>
        </w:rPr>
        <w:t>na</w:t>
      </w:r>
      <w:proofErr w:type="gramEnd"/>
      <w:r>
        <w:rPr>
          <w:rFonts w:ascii="Times New Roman" w:hAnsi="Times New Roman"/>
          <w:color w:val="000000"/>
        </w:rPr>
        <w:t xml:space="preserve"> úzkorozchodné traktory. Prístup </w:t>
      </w:r>
      <w:proofErr w:type="gramStart"/>
      <w:r>
        <w:rPr>
          <w:rFonts w:ascii="Times New Roman" w:hAnsi="Times New Roman"/>
          <w:color w:val="000000"/>
        </w:rPr>
        <w:t>na</w:t>
      </w:r>
      <w:proofErr w:type="gramEnd"/>
      <w:r>
        <w:rPr>
          <w:rFonts w:ascii="Times New Roman" w:hAnsi="Times New Roman"/>
          <w:color w:val="000000"/>
        </w:rPr>
        <w:t xml:space="preserve"> miesto vodiča musí primerane spĺňať technické požiadavky na vozidlo kategórie T. </w:t>
      </w:r>
      <w:bookmarkEnd w:id="471"/>
    </w:p>
    <w:p w:rsidR="000F66CF" w:rsidRDefault="004A53E4">
      <w:pPr>
        <w:spacing w:before="225" w:after="225" w:line="264" w:lineRule="auto"/>
        <w:ind w:left="345"/>
      </w:pPr>
      <w:bookmarkStart w:id="472" w:name="paragraf-6.odsek-20"/>
      <w:bookmarkEnd w:id="469"/>
      <w:r>
        <w:rPr>
          <w:rFonts w:ascii="Times New Roman" w:hAnsi="Times New Roman"/>
          <w:color w:val="000000"/>
        </w:rPr>
        <w:t xml:space="preserve"> </w:t>
      </w:r>
      <w:bookmarkStart w:id="473" w:name="paragraf-6.odsek-20.oznacenie"/>
      <w:r>
        <w:rPr>
          <w:rFonts w:ascii="Times New Roman" w:hAnsi="Times New Roman"/>
          <w:color w:val="000000"/>
        </w:rPr>
        <w:t xml:space="preserve">(20) </w:t>
      </w:r>
      <w:bookmarkStart w:id="474" w:name="paragraf-6.odsek-20.text"/>
      <w:bookmarkEnd w:id="473"/>
      <w:r>
        <w:rPr>
          <w:rFonts w:ascii="Times New Roman" w:hAnsi="Times New Roman"/>
          <w:color w:val="000000"/>
        </w:rPr>
        <w:t xml:space="preserve">Nádrž </w:t>
      </w:r>
      <w:proofErr w:type="gramStart"/>
      <w:r>
        <w:rPr>
          <w:rFonts w:ascii="Times New Roman" w:hAnsi="Times New Roman"/>
          <w:color w:val="000000"/>
        </w:rPr>
        <w:t>na</w:t>
      </w:r>
      <w:proofErr w:type="gramEnd"/>
      <w:r>
        <w:rPr>
          <w:rFonts w:ascii="Times New Roman" w:hAnsi="Times New Roman"/>
          <w:color w:val="000000"/>
        </w:rPr>
        <w:t xml:space="preserve"> palivo špeciálnych nosičov pracovných adaptérov musí spĺňať technické požiadavky na vozidlo kategórie L7e. </w:t>
      </w:r>
      <w:bookmarkEnd w:id="474"/>
    </w:p>
    <w:p w:rsidR="000F66CF" w:rsidRDefault="004A53E4">
      <w:pPr>
        <w:spacing w:before="225" w:after="225" w:line="264" w:lineRule="auto"/>
        <w:ind w:left="270"/>
        <w:jc w:val="center"/>
      </w:pPr>
      <w:bookmarkStart w:id="475" w:name="paragraf-7.oznacenie"/>
      <w:bookmarkStart w:id="476" w:name="paragraf-7"/>
      <w:bookmarkEnd w:id="356"/>
      <w:bookmarkEnd w:id="472"/>
      <w:r>
        <w:rPr>
          <w:rFonts w:ascii="Times New Roman" w:hAnsi="Times New Roman"/>
          <w:b/>
          <w:color w:val="000000"/>
        </w:rPr>
        <w:t xml:space="preserve"> § 7 </w:t>
      </w:r>
    </w:p>
    <w:p w:rsidR="000F66CF" w:rsidRDefault="004A53E4">
      <w:pPr>
        <w:spacing w:before="225" w:after="225" w:line="264" w:lineRule="auto"/>
        <w:ind w:left="270"/>
        <w:jc w:val="center"/>
      </w:pPr>
      <w:bookmarkStart w:id="477" w:name="paragraf-7.nadpis"/>
      <w:bookmarkEnd w:id="475"/>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ostatné vozidlá kategórie PS </w:t>
      </w:r>
    </w:p>
    <w:p w:rsidR="000F66CF" w:rsidRDefault="004A53E4">
      <w:pPr>
        <w:spacing w:before="225" w:after="225" w:line="264" w:lineRule="auto"/>
        <w:ind w:left="345"/>
      </w:pPr>
      <w:bookmarkStart w:id="478" w:name="paragraf-7.odsek-1"/>
      <w:bookmarkEnd w:id="477"/>
      <w:r>
        <w:rPr>
          <w:rFonts w:ascii="Times New Roman" w:hAnsi="Times New Roman"/>
          <w:color w:val="000000"/>
        </w:rPr>
        <w:t xml:space="preserve"> </w:t>
      </w:r>
      <w:bookmarkStart w:id="479" w:name="paragraf-7.odsek-1.oznacenie"/>
      <w:r>
        <w:rPr>
          <w:rFonts w:ascii="Times New Roman" w:hAnsi="Times New Roman"/>
          <w:color w:val="000000"/>
        </w:rPr>
        <w:t xml:space="preserve">(1) </w:t>
      </w:r>
      <w:bookmarkStart w:id="480" w:name="paragraf-7.odsek-1.text"/>
      <w:bookmarkEnd w:id="479"/>
      <w:r>
        <w:rPr>
          <w:rFonts w:ascii="Times New Roman" w:hAnsi="Times New Roman"/>
          <w:color w:val="000000"/>
        </w:rPr>
        <w:t xml:space="preserve">Ostatné vozidlá kategórie PS, s výnimkami uvedenými v odsekoch 2 a 3, musia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N. </w:t>
      </w:r>
      <w:bookmarkEnd w:id="480"/>
    </w:p>
    <w:p w:rsidR="000F66CF" w:rsidRDefault="004A53E4">
      <w:pPr>
        <w:spacing w:before="225" w:after="225" w:line="264" w:lineRule="auto"/>
        <w:ind w:left="345"/>
      </w:pPr>
      <w:bookmarkStart w:id="481" w:name="paragraf-7.odsek-2"/>
      <w:bookmarkEnd w:id="478"/>
      <w:r>
        <w:rPr>
          <w:rFonts w:ascii="Times New Roman" w:hAnsi="Times New Roman"/>
          <w:color w:val="000000"/>
        </w:rPr>
        <w:t xml:space="preserve"> </w:t>
      </w:r>
      <w:bookmarkStart w:id="482" w:name="paragraf-7.odsek-2.oznacenie"/>
      <w:r>
        <w:rPr>
          <w:rFonts w:ascii="Times New Roman" w:hAnsi="Times New Roman"/>
          <w:color w:val="000000"/>
        </w:rPr>
        <w:t xml:space="preserve">(2) </w:t>
      </w:r>
      <w:bookmarkEnd w:id="482"/>
      <w:r>
        <w:rPr>
          <w:rFonts w:ascii="Times New Roman" w:hAnsi="Times New Roman"/>
          <w:color w:val="000000"/>
        </w:rPr>
        <w:t xml:space="preserve">Ak z konštrukčného hľadiska nemôžu ostatné vozidlá kategórie PS spĺňať niektoré technické požiadavky podľa odseku 1, môžu byť tieto technické požiadavky nahradené splnením technických požiadaviek ustanovených v </w:t>
      </w:r>
      <w:hyperlink w:anchor="paragraf-4">
        <w:r>
          <w:rPr>
            <w:rFonts w:ascii="Times New Roman" w:hAnsi="Times New Roman"/>
            <w:color w:val="0000FF"/>
            <w:u w:val="single"/>
          </w:rPr>
          <w:t xml:space="preserve">§ </w:t>
        </w:r>
        <w:proofErr w:type="gramStart"/>
        <w:r>
          <w:rPr>
            <w:rFonts w:ascii="Times New Roman" w:hAnsi="Times New Roman"/>
            <w:color w:val="0000FF"/>
            <w:u w:val="single"/>
          </w:rPr>
          <w:t>4</w:t>
        </w:r>
        <w:proofErr w:type="gramEnd"/>
      </w:hyperlink>
      <w:r>
        <w:rPr>
          <w:rFonts w:ascii="Times New Roman" w:hAnsi="Times New Roman"/>
          <w:color w:val="000000"/>
        </w:rPr>
        <w:t xml:space="preserve"> a </w:t>
      </w:r>
      <w:hyperlink w:anchor="paragraf-5">
        <w:r>
          <w:rPr>
            <w:rFonts w:ascii="Times New Roman" w:hAnsi="Times New Roman"/>
            <w:color w:val="0000FF"/>
            <w:u w:val="single"/>
          </w:rPr>
          <w:t>5</w:t>
        </w:r>
      </w:hyperlink>
      <w:bookmarkStart w:id="483" w:name="paragraf-7.odsek-2.text"/>
      <w:r>
        <w:rPr>
          <w:rFonts w:ascii="Times New Roman" w:hAnsi="Times New Roman"/>
          <w:color w:val="000000"/>
        </w:rPr>
        <w:t xml:space="preserve">. </w:t>
      </w:r>
      <w:bookmarkEnd w:id="483"/>
    </w:p>
    <w:p w:rsidR="000F66CF" w:rsidRDefault="004A53E4">
      <w:pPr>
        <w:spacing w:before="225" w:after="225" w:line="264" w:lineRule="auto"/>
        <w:ind w:left="345"/>
      </w:pPr>
      <w:bookmarkStart w:id="484" w:name="paragraf-7.odsek-3"/>
      <w:bookmarkEnd w:id="481"/>
      <w:r>
        <w:rPr>
          <w:rFonts w:ascii="Times New Roman" w:hAnsi="Times New Roman"/>
          <w:color w:val="000000"/>
        </w:rPr>
        <w:lastRenderedPageBreak/>
        <w:t xml:space="preserve"> </w:t>
      </w:r>
      <w:bookmarkStart w:id="485" w:name="paragraf-7.odsek-3.oznacenie"/>
      <w:r>
        <w:rPr>
          <w:rFonts w:ascii="Times New Roman" w:hAnsi="Times New Roman"/>
          <w:color w:val="000000"/>
        </w:rPr>
        <w:t xml:space="preserve">(3) </w:t>
      </w:r>
      <w:bookmarkEnd w:id="485"/>
      <w:r>
        <w:rPr>
          <w:rFonts w:ascii="Times New Roman" w:hAnsi="Times New Roman"/>
          <w:color w:val="000000"/>
        </w:rPr>
        <w:t xml:space="preserve">Pásové vozidlá </w:t>
      </w:r>
      <w:proofErr w:type="gramStart"/>
      <w:r>
        <w:rPr>
          <w:rFonts w:ascii="Times New Roman" w:hAnsi="Times New Roman"/>
          <w:color w:val="000000"/>
        </w:rPr>
        <w:t>na</w:t>
      </w:r>
      <w:proofErr w:type="gramEnd"/>
      <w:r>
        <w:rPr>
          <w:rFonts w:ascii="Times New Roman" w:hAnsi="Times New Roman"/>
          <w:color w:val="000000"/>
        </w:rPr>
        <w:t xml:space="preserve"> dopravu po snehu, najmä snežná rolba, musia spĺňať technické požiadavky na snežné pásové vozidlá podľa technickej normy</w:t>
      </w:r>
      <w:hyperlink w:anchor="poznamky.poznamka-16">
        <w:r>
          <w:rPr>
            <w:rFonts w:ascii="Times New Roman" w:hAnsi="Times New Roman"/>
            <w:i/>
            <w:color w:val="000000"/>
            <w:sz w:val="18"/>
            <w:vertAlign w:val="superscript"/>
          </w:rPr>
          <w:t>16</w:t>
        </w:r>
        <w:r>
          <w:rPr>
            <w:rFonts w:ascii="Times New Roman" w:hAnsi="Times New Roman"/>
            <w:i/>
            <w:color w:val="0000FF"/>
            <w:u w:val="single"/>
          </w:rPr>
          <w:t>)</w:t>
        </w:r>
      </w:hyperlink>
      <w:bookmarkStart w:id="486" w:name="paragraf-7.odsek-3.text"/>
      <w:r>
        <w:rPr>
          <w:rFonts w:ascii="Times New Roman" w:hAnsi="Times New Roman"/>
          <w:color w:val="000000"/>
        </w:rPr>
        <w:t xml:space="preserve"> alebo inej obdobnej technickej špecifikácie s porovnateľnými alebo prísnejšími požiadavkami. </w:t>
      </w:r>
      <w:bookmarkEnd w:id="486"/>
    </w:p>
    <w:p w:rsidR="000F66CF" w:rsidRDefault="004A53E4">
      <w:pPr>
        <w:spacing w:before="225" w:after="225" w:line="264" w:lineRule="auto"/>
        <w:ind w:left="270"/>
        <w:jc w:val="center"/>
      </w:pPr>
      <w:bookmarkStart w:id="487" w:name="paragraf-8.oznacenie"/>
      <w:bookmarkStart w:id="488" w:name="paragraf-8"/>
      <w:bookmarkEnd w:id="476"/>
      <w:bookmarkEnd w:id="484"/>
      <w:r>
        <w:rPr>
          <w:rFonts w:ascii="Times New Roman" w:hAnsi="Times New Roman"/>
          <w:b/>
          <w:color w:val="000000"/>
        </w:rPr>
        <w:t xml:space="preserve"> § 8 </w:t>
      </w:r>
    </w:p>
    <w:p w:rsidR="000F66CF" w:rsidRDefault="004A53E4">
      <w:pPr>
        <w:spacing w:before="225" w:after="225" w:line="264" w:lineRule="auto"/>
        <w:ind w:left="270"/>
        <w:jc w:val="center"/>
      </w:pPr>
      <w:bookmarkStart w:id="489" w:name="paragraf-8.nadpis"/>
      <w:bookmarkEnd w:id="487"/>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vozidlá kategórie PN </w:t>
      </w:r>
    </w:p>
    <w:p w:rsidR="000F66CF" w:rsidRDefault="004A53E4">
      <w:pPr>
        <w:spacing w:before="225" w:after="225" w:line="264" w:lineRule="auto"/>
        <w:ind w:left="345"/>
      </w:pPr>
      <w:bookmarkStart w:id="490" w:name="paragraf-8.odsek-1"/>
      <w:bookmarkEnd w:id="489"/>
      <w:r>
        <w:rPr>
          <w:rFonts w:ascii="Times New Roman" w:hAnsi="Times New Roman"/>
          <w:color w:val="000000"/>
        </w:rPr>
        <w:t xml:space="preserve"> </w:t>
      </w:r>
      <w:bookmarkStart w:id="491" w:name="paragraf-8.odsek-1.oznacenie"/>
      <w:r>
        <w:rPr>
          <w:rFonts w:ascii="Times New Roman" w:hAnsi="Times New Roman"/>
          <w:color w:val="000000"/>
        </w:rPr>
        <w:t xml:space="preserve">(1) </w:t>
      </w:r>
      <w:bookmarkStart w:id="492" w:name="paragraf-8.odsek-1.text"/>
      <w:bookmarkEnd w:id="491"/>
      <w:r>
        <w:rPr>
          <w:rFonts w:ascii="Times New Roman" w:hAnsi="Times New Roman"/>
          <w:color w:val="000000"/>
        </w:rPr>
        <w:t xml:space="preserve">Pracovný stroj nesený kategórie PN (ďalej len „pracovný stroj nesený“) z hľadiska rozmerov vozidla, vyznačenia obrysov vozidla, značenia niektorých údajov </w:t>
      </w:r>
      <w:proofErr w:type="gramStart"/>
      <w:r>
        <w:rPr>
          <w:rFonts w:ascii="Times New Roman" w:hAnsi="Times New Roman"/>
          <w:color w:val="000000"/>
        </w:rPr>
        <w:t>na</w:t>
      </w:r>
      <w:proofErr w:type="gramEnd"/>
      <w:r>
        <w:rPr>
          <w:rFonts w:ascii="Times New Roman" w:hAnsi="Times New Roman"/>
          <w:color w:val="000000"/>
        </w:rPr>
        <w:t xml:space="preserve"> vozidle a výrobného štítku výrobcu musí spĺňať technické požiadavky na vozidlo kategórie S. </w:t>
      </w:r>
      <w:bookmarkEnd w:id="492"/>
    </w:p>
    <w:p w:rsidR="000F66CF" w:rsidRDefault="004A53E4">
      <w:pPr>
        <w:spacing w:before="225" w:after="225" w:line="264" w:lineRule="auto"/>
        <w:ind w:left="345"/>
      </w:pPr>
      <w:bookmarkStart w:id="493" w:name="paragraf-8.odsek-2"/>
      <w:bookmarkEnd w:id="490"/>
      <w:r>
        <w:rPr>
          <w:rFonts w:ascii="Times New Roman" w:hAnsi="Times New Roman"/>
          <w:color w:val="000000"/>
        </w:rPr>
        <w:t xml:space="preserve"> </w:t>
      </w:r>
      <w:bookmarkStart w:id="494" w:name="paragraf-8.odsek-2.oznacenie"/>
      <w:r>
        <w:rPr>
          <w:rFonts w:ascii="Times New Roman" w:hAnsi="Times New Roman"/>
          <w:color w:val="000000"/>
        </w:rPr>
        <w:t xml:space="preserve">(2) </w:t>
      </w:r>
      <w:bookmarkStart w:id="495" w:name="paragraf-8.odsek-2.text"/>
      <w:bookmarkEnd w:id="494"/>
      <w:r>
        <w:rPr>
          <w:rFonts w:ascii="Times New Roman" w:hAnsi="Times New Roman"/>
          <w:color w:val="000000"/>
        </w:rPr>
        <w:t xml:space="preserve">Pracovný stroj nesený musí spĺňať aj podmienky ustanovené </w:t>
      </w:r>
      <w:proofErr w:type="gramStart"/>
      <w:r>
        <w:rPr>
          <w:rFonts w:ascii="Times New Roman" w:hAnsi="Times New Roman"/>
          <w:color w:val="000000"/>
        </w:rPr>
        <w:t>na</w:t>
      </w:r>
      <w:proofErr w:type="gramEnd"/>
      <w:r>
        <w:rPr>
          <w:rFonts w:ascii="Times New Roman" w:hAnsi="Times New Roman"/>
          <w:color w:val="000000"/>
        </w:rPr>
        <w:t xml:space="preserve"> prevádzku vozidla v cestnej premávke. </w:t>
      </w:r>
      <w:bookmarkEnd w:id="495"/>
    </w:p>
    <w:p w:rsidR="000F66CF" w:rsidRDefault="004A53E4">
      <w:pPr>
        <w:spacing w:before="225" w:after="225" w:line="264" w:lineRule="auto"/>
        <w:ind w:left="345"/>
      </w:pPr>
      <w:bookmarkStart w:id="496" w:name="paragraf-8.odsek-3"/>
      <w:bookmarkEnd w:id="493"/>
      <w:r>
        <w:rPr>
          <w:rFonts w:ascii="Times New Roman" w:hAnsi="Times New Roman"/>
          <w:color w:val="000000"/>
        </w:rPr>
        <w:t xml:space="preserve"> </w:t>
      </w:r>
      <w:bookmarkStart w:id="497" w:name="paragraf-8.odsek-3.oznacenie"/>
      <w:r>
        <w:rPr>
          <w:rFonts w:ascii="Times New Roman" w:hAnsi="Times New Roman"/>
          <w:color w:val="000000"/>
        </w:rPr>
        <w:t xml:space="preserve">(3) </w:t>
      </w:r>
      <w:bookmarkStart w:id="498" w:name="paragraf-8.odsek-3.text"/>
      <w:bookmarkEnd w:id="497"/>
      <w:r>
        <w:rPr>
          <w:rFonts w:ascii="Times New Roman" w:hAnsi="Times New Roman"/>
          <w:color w:val="000000"/>
        </w:rPr>
        <w:t xml:space="preserve">Pracovný stroj nesený musí byť konštruovaný a vyhotovený tak, že neznižuje výhľad z miesta vodiča vozidla, neobmedzuje ovládateľnosť vozidla a neobmedzuje viditeľnosť jeho svetelných a svetelno-signalizačných zariadení, pričom pri prevádzke v cestnej premávke musí byť pracovný stroj nesený v schválenej prepravnej polohe. </w:t>
      </w:r>
      <w:bookmarkEnd w:id="498"/>
    </w:p>
    <w:p w:rsidR="000F66CF" w:rsidRDefault="004A53E4">
      <w:pPr>
        <w:spacing w:before="225" w:after="225" w:line="264" w:lineRule="auto"/>
        <w:ind w:left="345"/>
      </w:pPr>
      <w:bookmarkStart w:id="499" w:name="paragraf-8.odsek-4"/>
      <w:bookmarkEnd w:id="496"/>
      <w:r>
        <w:rPr>
          <w:rFonts w:ascii="Times New Roman" w:hAnsi="Times New Roman"/>
          <w:color w:val="000000"/>
        </w:rPr>
        <w:t xml:space="preserve"> </w:t>
      </w:r>
      <w:bookmarkStart w:id="500" w:name="paragraf-8.odsek-4.oznacenie"/>
      <w:r>
        <w:rPr>
          <w:rFonts w:ascii="Times New Roman" w:hAnsi="Times New Roman"/>
          <w:color w:val="000000"/>
        </w:rPr>
        <w:t xml:space="preserve">(4) </w:t>
      </w:r>
      <w:bookmarkEnd w:id="500"/>
      <w:r>
        <w:rPr>
          <w:rFonts w:ascii="Times New Roman" w:hAnsi="Times New Roman"/>
          <w:color w:val="000000"/>
        </w:rPr>
        <w:t>Pracovný stroj nesený, ktorý je vybavený prídavným spaľovacím motorom, musí spĺňať technické požiadavky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501" w:name="paragraf-8.odsek-4.text"/>
      <w:r>
        <w:rPr>
          <w:rFonts w:ascii="Times New Roman" w:hAnsi="Times New Roman"/>
          <w:color w:val="000000"/>
        </w:rPr>
        <w:t xml:space="preserve"> </w:t>
      </w:r>
      <w:bookmarkEnd w:id="501"/>
    </w:p>
    <w:p w:rsidR="000F66CF" w:rsidRDefault="004A53E4">
      <w:pPr>
        <w:spacing w:after="0" w:line="264" w:lineRule="auto"/>
        <w:ind w:left="345"/>
      </w:pPr>
      <w:bookmarkStart w:id="502" w:name="paragraf-8.odsek-5"/>
      <w:bookmarkEnd w:id="499"/>
      <w:r>
        <w:rPr>
          <w:rFonts w:ascii="Times New Roman" w:hAnsi="Times New Roman"/>
          <w:color w:val="000000"/>
        </w:rPr>
        <w:t xml:space="preserve"> </w:t>
      </w:r>
      <w:bookmarkStart w:id="503" w:name="paragraf-8.odsek-5.oznacenie"/>
      <w:r>
        <w:rPr>
          <w:rFonts w:ascii="Times New Roman" w:hAnsi="Times New Roman"/>
          <w:color w:val="000000"/>
        </w:rPr>
        <w:t xml:space="preserve">(5) </w:t>
      </w:r>
      <w:bookmarkStart w:id="504" w:name="paragraf-8.odsek-5.text"/>
      <w:bookmarkEnd w:id="503"/>
      <w:r>
        <w:rPr>
          <w:rFonts w:ascii="Times New Roman" w:hAnsi="Times New Roman"/>
          <w:color w:val="000000"/>
        </w:rPr>
        <w:t xml:space="preserve">Svetelné a svetelno-signalizačné zariadenia pracovného stroja neseného musia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vozidlá kategórie S. Pracovný stroj nesený nemusí mať vlastné svetelné a svetelno-signalizačné zariadenie alebo držiaky na prenosnú súpravu týchto zariadení, ak sú splnené tieto technické požiadavky: </w:t>
      </w:r>
      <w:bookmarkEnd w:id="504"/>
    </w:p>
    <w:p w:rsidR="000F66CF" w:rsidRDefault="004A53E4">
      <w:pPr>
        <w:spacing w:before="225" w:after="225" w:line="264" w:lineRule="auto"/>
        <w:ind w:left="420"/>
      </w:pPr>
      <w:bookmarkStart w:id="505" w:name="paragraf-8.odsek-5.pismeno-a"/>
      <w:r>
        <w:rPr>
          <w:rFonts w:ascii="Times New Roman" w:hAnsi="Times New Roman"/>
          <w:color w:val="000000"/>
        </w:rPr>
        <w:t xml:space="preserve"> </w:t>
      </w:r>
      <w:bookmarkStart w:id="506" w:name="paragraf-8.odsek-5.pismeno-a.oznacenie"/>
      <w:r>
        <w:rPr>
          <w:rFonts w:ascii="Times New Roman" w:hAnsi="Times New Roman"/>
          <w:color w:val="000000"/>
        </w:rPr>
        <w:t xml:space="preserve">a) </w:t>
      </w:r>
      <w:bookmarkStart w:id="507" w:name="paragraf-8.odsek-5.pismeno-a.text"/>
      <w:bookmarkEnd w:id="506"/>
      <w:proofErr w:type="gramStart"/>
      <w:r>
        <w:rPr>
          <w:rFonts w:ascii="Times New Roman" w:hAnsi="Times New Roman"/>
          <w:color w:val="000000"/>
        </w:rPr>
        <w:t>nie</w:t>
      </w:r>
      <w:proofErr w:type="gramEnd"/>
      <w:r>
        <w:rPr>
          <w:rFonts w:ascii="Times New Roman" w:hAnsi="Times New Roman"/>
          <w:color w:val="000000"/>
        </w:rPr>
        <w:t xml:space="preserve"> je narušená geometrická viditeľnosť svetelných zariadení vozidla, </w:t>
      </w:r>
      <w:bookmarkEnd w:id="507"/>
    </w:p>
    <w:p w:rsidR="000F66CF" w:rsidRDefault="004A53E4">
      <w:pPr>
        <w:spacing w:before="225" w:after="225" w:line="264" w:lineRule="auto"/>
        <w:ind w:left="420"/>
      </w:pPr>
      <w:bookmarkStart w:id="508" w:name="paragraf-8.odsek-5.pismeno-b"/>
      <w:bookmarkEnd w:id="505"/>
      <w:r>
        <w:rPr>
          <w:rFonts w:ascii="Times New Roman" w:hAnsi="Times New Roman"/>
          <w:color w:val="000000"/>
        </w:rPr>
        <w:t xml:space="preserve"> </w:t>
      </w:r>
      <w:bookmarkStart w:id="509" w:name="paragraf-8.odsek-5.pismeno-b.oznacenie"/>
      <w:r>
        <w:rPr>
          <w:rFonts w:ascii="Times New Roman" w:hAnsi="Times New Roman"/>
          <w:color w:val="000000"/>
        </w:rPr>
        <w:t xml:space="preserve">b) </w:t>
      </w:r>
      <w:bookmarkStart w:id="510" w:name="paragraf-8.odsek-5.pismeno-b.text"/>
      <w:bookmarkEnd w:id="509"/>
      <w:proofErr w:type="gramStart"/>
      <w:r>
        <w:rPr>
          <w:rFonts w:ascii="Times New Roman" w:hAnsi="Times New Roman"/>
          <w:color w:val="000000"/>
        </w:rPr>
        <w:t>nie</w:t>
      </w:r>
      <w:proofErr w:type="gramEnd"/>
      <w:r>
        <w:rPr>
          <w:rFonts w:ascii="Times New Roman" w:hAnsi="Times New Roman"/>
          <w:color w:val="000000"/>
        </w:rPr>
        <w:t xml:space="preserve"> je prekročená ustanovená vzdialenosť svetelných zariadení vonkajšieho osvetlenia a svetelnej signalizácie vozidla od bočných obrysov pracovného stroja neseného, </w:t>
      </w:r>
      <w:bookmarkEnd w:id="510"/>
    </w:p>
    <w:p w:rsidR="000F66CF" w:rsidRDefault="004A53E4">
      <w:pPr>
        <w:spacing w:before="225" w:after="225" w:line="264" w:lineRule="auto"/>
        <w:ind w:left="420"/>
      </w:pPr>
      <w:bookmarkStart w:id="511" w:name="paragraf-8.odsek-5.pismeno-c"/>
      <w:bookmarkEnd w:id="508"/>
      <w:r>
        <w:rPr>
          <w:rFonts w:ascii="Times New Roman" w:hAnsi="Times New Roman"/>
          <w:color w:val="000000"/>
        </w:rPr>
        <w:t xml:space="preserve"> </w:t>
      </w:r>
      <w:bookmarkStart w:id="512" w:name="paragraf-8.odsek-5.pismeno-c.oznacenie"/>
      <w:r>
        <w:rPr>
          <w:rFonts w:ascii="Times New Roman" w:hAnsi="Times New Roman"/>
          <w:color w:val="000000"/>
        </w:rPr>
        <w:t xml:space="preserve">c) </w:t>
      </w:r>
      <w:bookmarkStart w:id="513" w:name="paragraf-8.odsek-5.pismeno-c.text"/>
      <w:bookmarkEnd w:id="512"/>
      <w:proofErr w:type="gramStart"/>
      <w:r>
        <w:rPr>
          <w:rFonts w:ascii="Times New Roman" w:hAnsi="Times New Roman"/>
          <w:color w:val="000000"/>
        </w:rPr>
        <w:t>dĺžka</w:t>
      </w:r>
      <w:proofErr w:type="gramEnd"/>
      <w:r>
        <w:rPr>
          <w:rFonts w:ascii="Times New Roman" w:hAnsi="Times New Roman"/>
          <w:color w:val="000000"/>
        </w:rPr>
        <w:t xml:space="preserve"> pracovného stroja neseného nezväčší rozmer motorového vozidla o viac ako 1,5 m. </w:t>
      </w:r>
      <w:bookmarkEnd w:id="513"/>
    </w:p>
    <w:p w:rsidR="000F66CF" w:rsidRDefault="004A53E4">
      <w:pPr>
        <w:spacing w:before="225" w:after="225" w:line="264" w:lineRule="auto"/>
        <w:ind w:left="345"/>
      </w:pPr>
      <w:bookmarkStart w:id="514" w:name="paragraf-8.odsek-6"/>
      <w:bookmarkEnd w:id="502"/>
      <w:bookmarkEnd w:id="511"/>
      <w:r>
        <w:rPr>
          <w:rFonts w:ascii="Times New Roman" w:hAnsi="Times New Roman"/>
          <w:color w:val="000000"/>
        </w:rPr>
        <w:t xml:space="preserve"> </w:t>
      </w:r>
      <w:bookmarkStart w:id="515" w:name="paragraf-8.odsek-6.oznacenie"/>
      <w:r>
        <w:rPr>
          <w:rFonts w:ascii="Times New Roman" w:hAnsi="Times New Roman"/>
          <w:color w:val="000000"/>
        </w:rPr>
        <w:t xml:space="preserve">(6) </w:t>
      </w:r>
      <w:bookmarkStart w:id="516" w:name="paragraf-8.odsek-6.text"/>
      <w:bookmarkEnd w:id="515"/>
      <w:r>
        <w:rPr>
          <w:rFonts w:ascii="Times New Roman" w:hAnsi="Times New Roman"/>
          <w:color w:val="000000"/>
        </w:rPr>
        <w:t xml:space="preserve">Pracovný stroj nesený, ktorého šírka nepresahuje 2 m a je namontovaný súmerne s pozdĺžnou osou vozidla, nemusí mať v prednej časti vyznačenie obrysu prednými obrysovými svetlami ani prednými odrazovými sklami. </w:t>
      </w:r>
      <w:bookmarkEnd w:id="516"/>
    </w:p>
    <w:p w:rsidR="000F66CF" w:rsidRDefault="004A53E4">
      <w:pPr>
        <w:spacing w:after="0" w:line="264" w:lineRule="auto"/>
        <w:ind w:left="345"/>
      </w:pPr>
      <w:bookmarkStart w:id="517" w:name="paragraf-8.odsek-7"/>
      <w:bookmarkEnd w:id="514"/>
      <w:r>
        <w:rPr>
          <w:rFonts w:ascii="Times New Roman" w:hAnsi="Times New Roman"/>
          <w:color w:val="000000"/>
        </w:rPr>
        <w:t xml:space="preserve"> </w:t>
      </w:r>
      <w:bookmarkStart w:id="518" w:name="paragraf-8.odsek-7.oznacenie"/>
      <w:r>
        <w:rPr>
          <w:rFonts w:ascii="Times New Roman" w:hAnsi="Times New Roman"/>
          <w:color w:val="000000"/>
        </w:rPr>
        <w:t xml:space="preserve">(7) </w:t>
      </w:r>
      <w:bookmarkStart w:id="519" w:name="paragraf-8.odsek-7.text"/>
      <w:bookmarkEnd w:id="518"/>
      <w:r>
        <w:rPr>
          <w:rFonts w:ascii="Times New Roman" w:hAnsi="Times New Roman"/>
          <w:color w:val="000000"/>
        </w:rPr>
        <w:t xml:space="preserve">Vyznačenie obrysov môže byť vyhotovené </w:t>
      </w:r>
      <w:proofErr w:type="gramStart"/>
      <w:r>
        <w:rPr>
          <w:rFonts w:ascii="Times New Roman" w:hAnsi="Times New Roman"/>
          <w:color w:val="000000"/>
        </w:rPr>
        <w:t>na</w:t>
      </w:r>
      <w:proofErr w:type="gramEnd"/>
      <w:r>
        <w:rPr>
          <w:rFonts w:ascii="Times New Roman" w:hAnsi="Times New Roman"/>
          <w:color w:val="000000"/>
        </w:rPr>
        <w:t xml:space="preserve"> obojstranných odnímateľných štítoch umiestnených v prostrednej tretine dĺžky stroja, alebo ak to konštrukcia stroja neumožňuje, môžu byť umiestnené v zadnej časti, pričom v oboch prípadoch musia byť splnené tieto technické požiadavky: </w:t>
      </w:r>
      <w:bookmarkEnd w:id="519"/>
    </w:p>
    <w:p w:rsidR="000F66CF" w:rsidRDefault="004A53E4">
      <w:pPr>
        <w:spacing w:before="225" w:after="225" w:line="264" w:lineRule="auto"/>
        <w:ind w:left="420"/>
      </w:pPr>
      <w:bookmarkStart w:id="520" w:name="paragraf-8.odsek-7.pismeno-a"/>
      <w:r>
        <w:rPr>
          <w:rFonts w:ascii="Times New Roman" w:hAnsi="Times New Roman"/>
          <w:color w:val="000000"/>
        </w:rPr>
        <w:t xml:space="preserve"> </w:t>
      </w:r>
      <w:bookmarkStart w:id="521" w:name="paragraf-8.odsek-7.pismeno-a.oznacenie"/>
      <w:r>
        <w:rPr>
          <w:rFonts w:ascii="Times New Roman" w:hAnsi="Times New Roman"/>
          <w:color w:val="000000"/>
        </w:rPr>
        <w:t xml:space="preserve">a) </w:t>
      </w:r>
      <w:bookmarkStart w:id="522" w:name="paragraf-8.odsek-7.pismeno-a.text"/>
      <w:bookmarkEnd w:id="521"/>
      <w:proofErr w:type="gramStart"/>
      <w:r>
        <w:rPr>
          <w:rFonts w:ascii="Times New Roman" w:hAnsi="Times New Roman"/>
          <w:color w:val="000000"/>
        </w:rPr>
        <w:t>štíty</w:t>
      </w:r>
      <w:proofErr w:type="gramEnd"/>
      <w:r>
        <w:rPr>
          <w:rFonts w:ascii="Times New Roman" w:hAnsi="Times New Roman"/>
          <w:color w:val="000000"/>
        </w:rPr>
        <w:t xml:space="preserve"> sú viditeľné spredu i zozadu, </w:t>
      </w:r>
      <w:bookmarkEnd w:id="522"/>
    </w:p>
    <w:p w:rsidR="000F66CF" w:rsidRDefault="004A53E4">
      <w:pPr>
        <w:spacing w:before="225" w:after="225" w:line="264" w:lineRule="auto"/>
        <w:ind w:left="420"/>
      </w:pPr>
      <w:bookmarkStart w:id="523" w:name="paragraf-8.odsek-7.pismeno-b"/>
      <w:bookmarkEnd w:id="520"/>
      <w:r>
        <w:rPr>
          <w:rFonts w:ascii="Times New Roman" w:hAnsi="Times New Roman"/>
          <w:color w:val="000000"/>
        </w:rPr>
        <w:t xml:space="preserve"> </w:t>
      </w:r>
      <w:bookmarkStart w:id="524" w:name="paragraf-8.odsek-7.pismeno-b.oznacenie"/>
      <w:r>
        <w:rPr>
          <w:rFonts w:ascii="Times New Roman" w:hAnsi="Times New Roman"/>
          <w:color w:val="000000"/>
        </w:rPr>
        <w:t xml:space="preserve">b) </w:t>
      </w:r>
      <w:bookmarkStart w:id="525" w:name="paragraf-8.odsek-7.pismeno-b.text"/>
      <w:bookmarkEnd w:id="524"/>
      <w:proofErr w:type="gramStart"/>
      <w:r>
        <w:rPr>
          <w:rFonts w:ascii="Times New Roman" w:hAnsi="Times New Roman"/>
          <w:color w:val="000000"/>
        </w:rPr>
        <w:t>dĺžka</w:t>
      </w:r>
      <w:proofErr w:type="gramEnd"/>
      <w:r>
        <w:rPr>
          <w:rFonts w:ascii="Times New Roman" w:hAnsi="Times New Roman"/>
          <w:color w:val="000000"/>
        </w:rPr>
        <w:t xml:space="preserve"> stroja nezväčší dĺžku vozidla o viac ako 2,5 m. </w:t>
      </w:r>
      <w:bookmarkEnd w:id="525"/>
    </w:p>
    <w:p w:rsidR="000F66CF" w:rsidRDefault="004A53E4">
      <w:pPr>
        <w:spacing w:before="225" w:after="225" w:line="264" w:lineRule="auto"/>
        <w:ind w:left="345"/>
      </w:pPr>
      <w:bookmarkStart w:id="526" w:name="paragraf-8.odsek-8"/>
      <w:bookmarkEnd w:id="517"/>
      <w:bookmarkEnd w:id="523"/>
      <w:r>
        <w:rPr>
          <w:rFonts w:ascii="Times New Roman" w:hAnsi="Times New Roman"/>
          <w:color w:val="000000"/>
        </w:rPr>
        <w:t xml:space="preserve"> </w:t>
      </w:r>
      <w:bookmarkStart w:id="527" w:name="paragraf-8.odsek-8.oznacenie"/>
      <w:r>
        <w:rPr>
          <w:rFonts w:ascii="Times New Roman" w:hAnsi="Times New Roman"/>
          <w:color w:val="000000"/>
        </w:rPr>
        <w:t xml:space="preserve">(8) </w:t>
      </w:r>
      <w:bookmarkStart w:id="528" w:name="paragraf-8.odsek-8.text"/>
      <w:bookmarkEnd w:id="527"/>
      <w:r>
        <w:rPr>
          <w:rFonts w:ascii="Times New Roman" w:hAnsi="Times New Roman"/>
          <w:color w:val="000000"/>
        </w:rPr>
        <w:t xml:space="preserve">Pluh a jemu tvarom podobný pracovný stroj nesený musí mať na zadnej strane aspoň jeden výstražný štít, najmenej jedno odrazové sklo triedy III, najmenej jedno svietidlo na ľavej strane s obrysovým svetlom, brzdovým svetlom a smerovým svetlom, ktoré sú typovo schválené podľa príslušných regulačných aktov. </w:t>
      </w:r>
      <w:bookmarkEnd w:id="528"/>
    </w:p>
    <w:p w:rsidR="000F66CF" w:rsidRDefault="004A53E4">
      <w:pPr>
        <w:spacing w:before="225" w:after="225" w:line="264" w:lineRule="auto"/>
        <w:ind w:left="345"/>
      </w:pPr>
      <w:bookmarkStart w:id="529" w:name="paragraf-8.odsek-9"/>
      <w:bookmarkEnd w:id="526"/>
      <w:r>
        <w:rPr>
          <w:rFonts w:ascii="Times New Roman" w:hAnsi="Times New Roman"/>
          <w:color w:val="000000"/>
        </w:rPr>
        <w:lastRenderedPageBreak/>
        <w:t xml:space="preserve"> </w:t>
      </w:r>
      <w:bookmarkStart w:id="530" w:name="paragraf-8.odsek-9.oznacenie"/>
      <w:r>
        <w:rPr>
          <w:rFonts w:ascii="Times New Roman" w:hAnsi="Times New Roman"/>
          <w:color w:val="000000"/>
        </w:rPr>
        <w:t xml:space="preserve">(9) </w:t>
      </w:r>
      <w:bookmarkStart w:id="531" w:name="paragraf-8.odsek-9.text"/>
      <w:bookmarkEnd w:id="530"/>
      <w:r>
        <w:rPr>
          <w:rFonts w:ascii="Times New Roman" w:hAnsi="Times New Roman"/>
          <w:color w:val="000000"/>
        </w:rPr>
        <w:t xml:space="preserve">Pracovný stroj nesený, ktorý je konštrukčne vyhotovený pre bočné nesenie, možno pripojiť len </w:t>
      </w:r>
      <w:proofErr w:type="gramStart"/>
      <w:r>
        <w:rPr>
          <w:rFonts w:ascii="Times New Roman" w:hAnsi="Times New Roman"/>
          <w:color w:val="000000"/>
        </w:rPr>
        <w:t>na</w:t>
      </w:r>
      <w:proofErr w:type="gramEnd"/>
      <w:r>
        <w:rPr>
          <w:rFonts w:ascii="Times New Roman" w:hAnsi="Times New Roman"/>
          <w:color w:val="000000"/>
        </w:rPr>
        <w:t xml:space="preserve"> pravú stranu vozidla. </w:t>
      </w:r>
      <w:bookmarkEnd w:id="531"/>
    </w:p>
    <w:p w:rsidR="000F66CF" w:rsidRDefault="004A53E4">
      <w:pPr>
        <w:spacing w:after="0" w:line="264" w:lineRule="auto"/>
        <w:ind w:left="345"/>
      </w:pPr>
      <w:bookmarkStart w:id="532" w:name="paragraf-8.odsek-10"/>
      <w:bookmarkEnd w:id="529"/>
      <w:r>
        <w:rPr>
          <w:rFonts w:ascii="Times New Roman" w:hAnsi="Times New Roman"/>
          <w:color w:val="000000"/>
        </w:rPr>
        <w:t xml:space="preserve"> </w:t>
      </w:r>
      <w:bookmarkStart w:id="533" w:name="paragraf-8.odsek-10.oznacenie"/>
      <w:r>
        <w:rPr>
          <w:rFonts w:ascii="Times New Roman" w:hAnsi="Times New Roman"/>
          <w:color w:val="000000"/>
        </w:rPr>
        <w:t xml:space="preserve">(10) </w:t>
      </w:r>
      <w:bookmarkEnd w:id="533"/>
      <w:r>
        <w:rPr>
          <w:rFonts w:ascii="Times New Roman" w:hAnsi="Times New Roman"/>
          <w:color w:val="000000"/>
        </w:rPr>
        <w:t xml:space="preserve">Vonkajší povrch pracovného stroja neseného s najväčšou rýchlosťou prevyšujúcou </w:t>
      </w:r>
    </w:p>
    <w:p w:rsidR="000F66CF" w:rsidRDefault="000F66CF">
      <w:pPr>
        <w:spacing w:after="0" w:line="264" w:lineRule="auto"/>
        <w:ind w:left="345"/>
      </w:pPr>
    </w:p>
    <w:p w:rsidR="000F66CF" w:rsidRDefault="004A53E4">
      <w:pPr>
        <w:spacing w:after="0" w:line="264" w:lineRule="auto"/>
        <w:ind w:left="345"/>
      </w:pPr>
      <w:r>
        <w:rPr>
          <w:rFonts w:ascii="Times New Roman" w:hAnsi="Times New Roman"/>
          <w:color w:val="000000"/>
        </w:rPr>
        <w:t>20 km · h</w:t>
      </w:r>
      <w:r>
        <w:rPr>
          <w:rFonts w:ascii="Times New Roman" w:hAnsi="Times New Roman"/>
          <w:color w:val="000000"/>
          <w:sz w:val="18"/>
          <w:vertAlign w:val="superscript"/>
        </w:rPr>
        <w:t>-1</w:t>
      </w:r>
      <w:bookmarkStart w:id="534" w:name="paragraf-8.odsek-10.text"/>
      <w:r>
        <w:rPr>
          <w:rFonts w:ascii="Times New Roman" w:hAnsi="Times New Roman"/>
          <w:color w:val="000000"/>
        </w:rPr>
        <w:t xml:space="preserve"> nesmie mať špicaté alebo ostré hrany a výčnelky smerujúce von, ktoré by svojím tvarom, rozmermi alebo tvrdosťou spôsobili nebezpečenstvo poranenia osôb. Časti, ktoré smerujú von a mohli by zachytiť ostatných účastníkov cestnej premávky, musia mať ochranné lišty alebo podobné zariadenie, ktoré tvorí dostatočný nájazd, alebo vedenie približne rovnobežné s pozdĺžnou strednou rovinou stroja. </w:t>
      </w:r>
      <w:bookmarkEnd w:id="534"/>
    </w:p>
    <w:p w:rsidR="000F66CF" w:rsidRDefault="004A53E4">
      <w:pPr>
        <w:spacing w:after="0" w:line="264" w:lineRule="auto"/>
        <w:ind w:left="345"/>
      </w:pPr>
      <w:bookmarkStart w:id="535" w:name="paragraf-8.odsek-11"/>
      <w:bookmarkEnd w:id="532"/>
      <w:r>
        <w:rPr>
          <w:rFonts w:ascii="Times New Roman" w:hAnsi="Times New Roman"/>
          <w:color w:val="000000"/>
        </w:rPr>
        <w:t xml:space="preserve"> </w:t>
      </w:r>
      <w:bookmarkStart w:id="536" w:name="paragraf-8.odsek-11.oznacenie"/>
      <w:r>
        <w:rPr>
          <w:rFonts w:ascii="Times New Roman" w:hAnsi="Times New Roman"/>
          <w:color w:val="000000"/>
        </w:rPr>
        <w:t xml:space="preserve">(11) </w:t>
      </w:r>
      <w:bookmarkStart w:id="537" w:name="paragraf-8.odsek-11.text"/>
      <w:bookmarkEnd w:id="536"/>
      <w:r>
        <w:rPr>
          <w:rFonts w:ascii="Times New Roman" w:hAnsi="Times New Roman"/>
          <w:color w:val="000000"/>
        </w:rPr>
        <w:t xml:space="preserve">Elektrická inštalácia pracovného stroja neseného musí spĺňať tieto technické požiadavky: </w:t>
      </w:r>
      <w:bookmarkEnd w:id="537"/>
    </w:p>
    <w:p w:rsidR="000F66CF" w:rsidRDefault="004A53E4">
      <w:pPr>
        <w:spacing w:before="225" w:after="225" w:line="264" w:lineRule="auto"/>
        <w:ind w:left="420"/>
      </w:pPr>
      <w:bookmarkStart w:id="538" w:name="paragraf-8.odsek-11.pismeno-a"/>
      <w:r>
        <w:rPr>
          <w:rFonts w:ascii="Times New Roman" w:hAnsi="Times New Roman"/>
          <w:color w:val="000000"/>
        </w:rPr>
        <w:t xml:space="preserve"> </w:t>
      </w:r>
      <w:bookmarkStart w:id="539" w:name="paragraf-8.odsek-11.pismeno-a.oznacenie"/>
      <w:r>
        <w:rPr>
          <w:rFonts w:ascii="Times New Roman" w:hAnsi="Times New Roman"/>
          <w:color w:val="000000"/>
        </w:rPr>
        <w:t xml:space="preserve">a) </w:t>
      </w:r>
      <w:bookmarkStart w:id="540" w:name="paragraf-8.odsek-11.pismeno-a.text"/>
      <w:bookmarkEnd w:id="539"/>
      <w:proofErr w:type="gramStart"/>
      <w:r>
        <w:rPr>
          <w:rFonts w:ascii="Times New Roman" w:hAnsi="Times New Roman"/>
          <w:color w:val="000000"/>
        </w:rPr>
        <w:t>elektrické</w:t>
      </w:r>
      <w:proofErr w:type="gramEnd"/>
      <w:r>
        <w:rPr>
          <w:rFonts w:ascii="Times New Roman" w:hAnsi="Times New Roman"/>
          <w:color w:val="000000"/>
        </w:rPr>
        <w:t xml:space="preserve"> vedenie vo vozidle musí byť izolované a umiestnené tak, že sa zamedzí poškodeniu vodičov elektrického vedenia alebo vzniku skratu; izoláciu jednotlivých vodičov elektrického vedenia treba zabezpečiť podľa prostredia, druhu a spôsobu uloženia týchto vodičov. </w:t>
      </w:r>
      <w:bookmarkEnd w:id="540"/>
    </w:p>
    <w:p w:rsidR="000F66CF" w:rsidRDefault="004A53E4">
      <w:pPr>
        <w:spacing w:before="225" w:after="225" w:line="264" w:lineRule="auto"/>
        <w:ind w:left="420"/>
      </w:pPr>
      <w:bookmarkStart w:id="541" w:name="paragraf-8.odsek-11.pismeno-b"/>
      <w:bookmarkEnd w:id="538"/>
      <w:r>
        <w:rPr>
          <w:rFonts w:ascii="Times New Roman" w:hAnsi="Times New Roman"/>
          <w:color w:val="000000"/>
        </w:rPr>
        <w:t xml:space="preserve"> </w:t>
      </w:r>
      <w:bookmarkStart w:id="542" w:name="paragraf-8.odsek-11.pismeno-b.oznacenie"/>
      <w:r>
        <w:rPr>
          <w:rFonts w:ascii="Times New Roman" w:hAnsi="Times New Roman"/>
          <w:color w:val="000000"/>
        </w:rPr>
        <w:t xml:space="preserve">b) </w:t>
      </w:r>
      <w:bookmarkEnd w:id="542"/>
      <w:proofErr w:type="gramStart"/>
      <w:r>
        <w:rPr>
          <w:rFonts w:ascii="Times New Roman" w:hAnsi="Times New Roman"/>
          <w:color w:val="000000"/>
        </w:rPr>
        <w:t>elektrická</w:t>
      </w:r>
      <w:proofErr w:type="gramEnd"/>
      <w:r>
        <w:rPr>
          <w:rFonts w:ascii="Times New Roman" w:hAnsi="Times New Roman"/>
          <w:color w:val="000000"/>
        </w:rPr>
        <w:t xml:space="preserve"> inštalácia vozidiel všetkých kategórií musí spĺňať technické požiadavky na elektrické zariadenia vozidiel podľa technickej normy</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543" w:name="paragraf-8.odsek-11.pismeno-b.text"/>
      <w:r>
        <w:rPr>
          <w:rFonts w:ascii="Times New Roman" w:hAnsi="Times New Roman"/>
          <w:color w:val="000000"/>
        </w:rPr>
        <w:t xml:space="preserve"> alebo inej obdobnej technickej špecifikácie s porovnateľnými alebo prísnejšími požiadavkami, </w:t>
      </w:r>
      <w:bookmarkEnd w:id="543"/>
    </w:p>
    <w:p w:rsidR="000F66CF" w:rsidRDefault="004A53E4">
      <w:pPr>
        <w:spacing w:before="225" w:after="225" w:line="264" w:lineRule="auto"/>
        <w:ind w:left="420"/>
      </w:pPr>
      <w:bookmarkStart w:id="544" w:name="paragraf-8.odsek-11.pismeno-c"/>
      <w:bookmarkEnd w:id="541"/>
      <w:r>
        <w:rPr>
          <w:rFonts w:ascii="Times New Roman" w:hAnsi="Times New Roman"/>
          <w:color w:val="000000"/>
        </w:rPr>
        <w:t xml:space="preserve"> </w:t>
      </w:r>
      <w:bookmarkStart w:id="545" w:name="paragraf-8.odsek-11.pismeno-c.oznacenie"/>
      <w:r>
        <w:rPr>
          <w:rFonts w:ascii="Times New Roman" w:hAnsi="Times New Roman"/>
          <w:color w:val="000000"/>
        </w:rPr>
        <w:t xml:space="preserve">c) </w:t>
      </w:r>
      <w:bookmarkEnd w:id="545"/>
      <w:proofErr w:type="gramStart"/>
      <w:r>
        <w:rPr>
          <w:rFonts w:ascii="Times New Roman" w:hAnsi="Times New Roman"/>
          <w:color w:val="000000"/>
        </w:rPr>
        <w:t>elektrická</w:t>
      </w:r>
      <w:proofErr w:type="gramEnd"/>
      <w:r>
        <w:rPr>
          <w:rFonts w:ascii="Times New Roman" w:hAnsi="Times New Roman"/>
          <w:color w:val="000000"/>
        </w:rPr>
        <w:t xml:space="preserve"> inštalácia osvetlenia pracovného stroja neseného sa pripája k ťažnému vozidlu pomocou zásuvky a zástrčky, ktoré podľa vyhotovenia, farby a umiestnenia spĺňajú technické požiadavky na prípojky na elektrické pripojenie ťažných a ťahaných vozidiel podľa technickej normy</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546" w:name="paragraf-8.odsek-11.pismeno-c.text"/>
      <w:r>
        <w:rPr>
          <w:rFonts w:ascii="Times New Roman" w:hAnsi="Times New Roman"/>
          <w:color w:val="000000"/>
        </w:rPr>
        <w:t xml:space="preserve"> alebo inej obdobnej technickej špecifikácie s porovnateľnými alebo prísnejšími požiadavkami. </w:t>
      </w:r>
      <w:bookmarkEnd w:id="546"/>
    </w:p>
    <w:p w:rsidR="000F66CF" w:rsidRDefault="004A53E4">
      <w:pPr>
        <w:spacing w:before="225" w:after="225" w:line="264" w:lineRule="auto"/>
        <w:ind w:left="345"/>
      </w:pPr>
      <w:bookmarkStart w:id="547" w:name="paragraf-8.odsek-12"/>
      <w:bookmarkEnd w:id="535"/>
      <w:bookmarkEnd w:id="544"/>
      <w:r>
        <w:rPr>
          <w:rFonts w:ascii="Times New Roman" w:hAnsi="Times New Roman"/>
          <w:color w:val="000000"/>
        </w:rPr>
        <w:t xml:space="preserve"> </w:t>
      </w:r>
      <w:bookmarkStart w:id="548" w:name="paragraf-8.odsek-12.oznacenie"/>
      <w:r>
        <w:rPr>
          <w:rFonts w:ascii="Times New Roman" w:hAnsi="Times New Roman"/>
          <w:color w:val="000000"/>
        </w:rPr>
        <w:t xml:space="preserve">(12) </w:t>
      </w:r>
      <w:bookmarkStart w:id="549" w:name="paragraf-8.odsek-12.text"/>
      <w:bookmarkEnd w:id="548"/>
      <w:r>
        <w:rPr>
          <w:rFonts w:ascii="Times New Roman" w:hAnsi="Times New Roman"/>
          <w:color w:val="000000"/>
        </w:rPr>
        <w:t xml:space="preserve">Informatívne štítky umiestnené </w:t>
      </w:r>
      <w:proofErr w:type="gramStart"/>
      <w:r>
        <w:rPr>
          <w:rFonts w:ascii="Times New Roman" w:hAnsi="Times New Roman"/>
          <w:color w:val="000000"/>
        </w:rPr>
        <w:t>na</w:t>
      </w:r>
      <w:proofErr w:type="gramEnd"/>
      <w:r>
        <w:rPr>
          <w:rFonts w:ascii="Times New Roman" w:hAnsi="Times New Roman"/>
          <w:color w:val="000000"/>
        </w:rPr>
        <w:t xml:space="preserve"> pracovnom stroji nesenom, ktoré sú potrebné na jeho obsluhu a pre cestujúcich, ak nie sú v piktogramovom vyhotovení, musia byť v slovenskom jazyku. </w:t>
      </w:r>
      <w:bookmarkEnd w:id="549"/>
    </w:p>
    <w:p w:rsidR="000F66CF" w:rsidRDefault="004A53E4">
      <w:pPr>
        <w:spacing w:before="225" w:after="225" w:line="264" w:lineRule="auto"/>
        <w:ind w:left="345"/>
      </w:pPr>
      <w:bookmarkStart w:id="550" w:name="paragraf-8.odsek-13"/>
      <w:bookmarkEnd w:id="547"/>
      <w:r>
        <w:rPr>
          <w:rFonts w:ascii="Times New Roman" w:hAnsi="Times New Roman"/>
          <w:color w:val="000000"/>
        </w:rPr>
        <w:t xml:space="preserve"> </w:t>
      </w:r>
      <w:bookmarkStart w:id="551" w:name="paragraf-8.odsek-13.oznacenie"/>
      <w:r>
        <w:rPr>
          <w:rFonts w:ascii="Times New Roman" w:hAnsi="Times New Roman"/>
          <w:color w:val="000000"/>
        </w:rPr>
        <w:t xml:space="preserve">(13) </w:t>
      </w:r>
      <w:bookmarkStart w:id="552" w:name="paragraf-8.odsek-13.text"/>
      <w:bookmarkEnd w:id="551"/>
      <w:r>
        <w:rPr>
          <w:rFonts w:ascii="Times New Roman" w:hAnsi="Times New Roman"/>
          <w:color w:val="000000"/>
        </w:rPr>
        <w:t xml:space="preserve">Pracovný stroj nesený musí byť vybavený výrobným štítkom výrobcu a výrobným číslom. </w:t>
      </w:r>
      <w:bookmarkEnd w:id="552"/>
    </w:p>
    <w:p w:rsidR="000F66CF" w:rsidRDefault="004A53E4">
      <w:pPr>
        <w:spacing w:after="0" w:line="264" w:lineRule="auto"/>
        <w:ind w:left="345"/>
      </w:pPr>
      <w:bookmarkStart w:id="553" w:name="paragraf-8.odsek-14"/>
      <w:bookmarkEnd w:id="550"/>
      <w:r>
        <w:rPr>
          <w:rFonts w:ascii="Times New Roman" w:hAnsi="Times New Roman"/>
          <w:color w:val="000000"/>
        </w:rPr>
        <w:t xml:space="preserve"> </w:t>
      </w:r>
      <w:bookmarkStart w:id="554" w:name="paragraf-8.odsek-14.oznacenie"/>
      <w:r>
        <w:rPr>
          <w:rFonts w:ascii="Times New Roman" w:hAnsi="Times New Roman"/>
          <w:color w:val="000000"/>
        </w:rPr>
        <w:t xml:space="preserve">(14) </w:t>
      </w:r>
      <w:bookmarkStart w:id="555" w:name="paragraf-8.odsek-14.text"/>
      <w:bookmarkEnd w:id="554"/>
      <w:r>
        <w:rPr>
          <w:rFonts w:ascii="Times New Roman" w:hAnsi="Times New Roman"/>
          <w:color w:val="000000"/>
        </w:rPr>
        <w:t xml:space="preserve">Výrobný štítok výrobcu musí byť pevne pripevnený </w:t>
      </w:r>
      <w:proofErr w:type="gramStart"/>
      <w:r>
        <w:rPr>
          <w:rFonts w:ascii="Times New Roman" w:hAnsi="Times New Roman"/>
          <w:color w:val="000000"/>
        </w:rPr>
        <w:t>na</w:t>
      </w:r>
      <w:proofErr w:type="gramEnd"/>
      <w:r>
        <w:rPr>
          <w:rFonts w:ascii="Times New Roman" w:hAnsi="Times New Roman"/>
          <w:color w:val="000000"/>
        </w:rPr>
        <w:t xml:space="preserve"> dobre viditeľnom mieste, ktoré sa bežne v priebehu používania nevymieňa. Na výrobnom štítku musia byť zreteľne a nezmazateľne uvedené tieto informácie: </w:t>
      </w:r>
      <w:bookmarkEnd w:id="555"/>
    </w:p>
    <w:p w:rsidR="000F66CF" w:rsidRDefault="004A53E4">
      <w:pPr>
        <w:spacing w:before="225" w:after="225" w:line="264" w:lineRule="auto"/>
        <w:ind w:left="420"/>
      </w:pPr>
      <w:bookmarkStart w:id="556" w:name="paragraf-8.odsek-14.pismeno-a"/>
      <w:r>
        <w:rPr>
          <w:rFonts w:ascii="Times New Roman" w:hAnsi="Times New Roman"/>
          <w:color w:val="000000"/>
        </w:rPr>
        <w:t xml:space="preserve"> </w:t>
      </w:r>
      <w:bookmarkStart w:id="557" w:name="paragraf-8.odsek-14.pismeno-a.oznacenie"/>
      <w:r>
        <w:rPr>
          <w:rFonts w:ascii="Times New Roman" w:hAnsi="Times New Roman"/>
          <w:color w:val="000000"/>
        </w:rPr>
        <w:t xml:space="preserve">a) </w:t>
      </w:r>
      <w:bookmarkStart w:id="558" w:name="paragraf-8.odsek-14.pismeno-a.text"/>
      <w:bookmarkEnd w:id="557"/>
      <w:proofErr w:type="gramStart"/>
      <w:r>
        <w:rPr>
          <w:rFonts w:ascii="Times New Roman" w:hAnsi="Times New Roman"/>
          <w:color w:val="000000"/>
        </w:rPr>
        <w:t>názov</w:t>
      </w:r>
      <w:proofErr w:type="gramEnd"/>
      <w:r>
        <w:rPr>
          <w:rFonts w:ascii="Times New Roman" w:hAnsi="Times New Roman"/>
          <w:color w:val="000000"/>
        </w:rPr>
        <w:t xml:space="preserve"> výrobcu, </w:t>
      </w:r>
      <w:bookmarkEnd w:id="558"/>
    </w:p>
    <w:p w:rsidR="000F66CF" w:rsidRDefault="004A53E4">
      <w:pPr>
        <w:spacing w:before="225" w:after="225" w:line="264" w:lineRule="auto"/>
        <w:ind w:left="420"/>
      </w:pPr>
      <w:bookmarkStart w:id="559" w:name="paragraf-8.odsek-14.pismeno-b"/>
      <w:bookmarkEnd w:id="556"/>
      <w:r>
        <w:rPr>
          <w:rFonts w:ascii="Times New Roman" w:hAnsi="Times New Roman"/>
          <w:color w:val="000000"/>
        </w:rPr>
        <w:t xml:space="preserve"> </w:t>
      </w:r>
      <w:bookmarkStart w:id="560" w:name="paragraf-8.odsek-14.pismeno-b.oznacenie"/>
      <w:r>
        <w:rPr>
          <w:rFonts w:ascii="Times New Roman" w:hAnsi="Times New Roman"/>
          <w:color w:val="000000"/>
        </w:rPr>
        <w:t xml:space="preserve">b) </w:t>
      </w:r>
      <w:bookmarkStart w:id="561" w:name="paragraf-8.odsek-14.pismeno-b.text"/>
      <w:bookmarkEnd w:id="560"/>
      <w:proofErr w:type="gramStart"/>
      <w:r>
        <w:rPr>
          <w:rFonts w:ascii="Times New Roman" w:hAnsi="Times New Roman"/>
          <w:color w:val="000000"/>
        </w:rPr>
        <w:t>typ</w:t>
      </w:r>
      <w:proofErr w:type="gramEnd"/>
      <w:r>
        <w:rPr>
          <w:rFonts w:ascii="Times New Roman" w:hAnsi="Times New Roman"/>
          <w:color w:val="000000"/>
        </w:rPr>
        <w:t xml:space="preserve">, </w:t>
      </w:r>
      <w:bookmarkEnd w:id="561"/>
    </w:p>
    <w:p w:rsidR="000F66CF" w:rsidRDefault="004A53E4">
      <w:pPr>
        <w:spacing w:before="225" w:after="225" w:line="264" w:lineRule="auto"/>
        <w:ind w:left="420"/>
      </w:pPr>
      <w:bookmarkStart w:id="562" w:name="paragraf-8.odsek-14.pismeno-c"/>
      <w:bookmarkEnd w:id="559"/>
      <w:r>
        <w:rPr>
          <w:rFonts w:ascii="Times New Roman" w:hAnsi="Times New Roman"/>
          <w:color w:val="000000"/>
        </w:rPr>
        <w:t xml:space="preserve"> </w:t>
      </w:r>
      <w:bookmarkStart w:id="563" w:name="paragraf-8.odsek-14.pismeno-c.oznacenie"/>
      <w:r>
        <w:rPr>
          <w:rFonts w:ascii="Times New Roman" w:hAnsi="Times New Roman"/>
          <w:color w:val="000000"/>
        </w:rPr>
        <w:t xml:space="preserve">c) </w:t>
      </w:r>
      <w:bookmarkStart w:id="564" w:name="paragraf-8.odsek-14.pismeno-c.text"/>
      <w:bookmarkEnd w:id="563"/>
      <w:proofErr w:type="gramStart"/>
      <w:r>
        <w:rPr>
          <w:rFonts w:ascii="Times New Roman" w:hAnsi="Times New Roman"/>
          <w:color w:val="000000"/>
        </w:rPr>
        <w:t>identifikačné</w:t>
      </w:r>
      <w:proofErr w:type="gramEnd"/>
      <w:r>
        <w:rPr>
          <w:rFonts w:ascii="Times New Roman" w:hAnsi="Times New Roman"/>
          <w:color w:val="000000"/>
        </w:rPr>
        <w:t xml:space="preserve"> číslo vozidla VIN alebo výrobné číslo a </w:t>
      </w:r>
      <w:bookmarkEnd w:id="564"/>
    </w:p>
    <w:p w:rsidR="000F66CF" w:rsidRDefault="004A53E4">
      <w:pPr>
        <w:spacing w:before="225" w:after="225" w:line="264" w:lineRule="auto"/>
        <w:ind w:left="420"/>
      </w:pPr>
      <w:bookmarkStart w:id="565" w:name="paragraf-8.odsek-14.pismeno-d"/>
      <w:bookmarkEnd w:id="562"/>
      <w:r>
        <w:rPr>
          <w:rFonts w:ascii="Times New Roman" w:hAnsi="Times New Roman"/>
          <w:color w:val="000000"/>
        </w:rPr>
        <w:t xml:space="preserve"> </w:t>
      </w:r>
      <w:bookmarkStart w:id="566" w:name="paragraf-8.odsek-14.pismeno-d.oznacenie"/>
      <w:r>
        <w:rPr>
          <w:rFonts w:ascii="Times New Roman" w:hAnsi="Times New Roman"/>
          <w:color w:val="000000"/>
        </w:rPr>
        <w:t xml:space="preserve">d) </w:t>
      </w:r>
      <w:bookmarkStart w:id="567" w:name="paragraf-8.odsek-14.pismeno-d.text"/>
      <w:bookmarkEnd w:id="566"/>
      <w:proofErr w:type="gramStart"/>
      <w:r>
        <w:rPr>
          <w:rFonts w:ascii="Times New Roman" w:hAnsi="Times New Roman"/>
          <w:color w:val="000000"/>
        </w:rPr>
        <w:t>najväčšia</w:t>
      </w:r>
      <w:proofErr w:type="gramEnd"/>
      <w:r>
        <w:rPr>
          <w:rFonts w:ascii="Times New Roman" w:hAnsi="Times New Roman"/>
          <w:color w:val="000000"/>
        </w:rPr>
        <w:t xml:space="preserve"> technicky prípustná celková hmotnosť pracovného stroja neseného. </w:t>
      </w:r>
      <w:bookmarkEnd w:id="567"/>
    </w:p>
    <w:p w:rsidR="000F66CF" w:rsidRDefault="004A53E4">
      <w:pPr>
        <w:spacing w:before="225" w:after="225" w:line="264" w:lineRule="auto"/>
        <w:ind w:left="345"/>
      </w:pPr>
      <w:bookmarkStart w:id="568" w:name="paragraf-8.odsek-15"/>
      <w:bookmarkEnd w:id="553"/>
      <w:bookmarkEnd w:id="565"/>
      <w:r>
        <w:rPr>
          <w:rFonts w:ascii="Times New Roman" w:hAnsi="Times New Roman"/>
          <w:color w:val="000000"/>
        </w:rPr>
        <w:t xml:space="preserve"> </w:t>
      </w:r>
      <w:bookmarkStart w:id="569" w:name="paragraf-8.odsek-15.oznacenie"/>
      <w:proofErr w:type="gramStart"/>
      <w:r>
        <w:rPr>
          <w:rFonts w:ascii="Times New Roman" w:hAnsi="Times New Roman"/>
          <w:color w:val="000000"/>
        </w:rPr>
        <w:t xml:space="preserve">(15) </w:t>
      </w:r>
      <w:bookmarkStart w:id="570" w:name="paragraf-8.odsek-15.text"/>
      <w:bookmarkEnd w:id="569"/>
      <w:r>
        <w:rPr>
          <w:rFonts w:ascii="Times New Roman" w:hAnsi="Times New Roman"/>
          <w:color w:val="000000"/>
        </w:rPr>
        <w:t>Ak sa</w:t>
      </w:r>
      <w:proofErr w:type="gramEnd"/>
      <w:r>
        <w:rPr>
          <w:rFonts w:ascii="Times New Roman" w:hAnsi="Times New Roman"/>
          <w:color w:val="000000"/>
        </w:rPr>
        <w:t xml:space="preserve"> z výrobného čísla nedá určiť rok výroby, výrobný štítok podľa odseku 14 musí obsahovať aj rok výroby. </w:t>
      </w:r>
      <w:bookmarkEnd w:id="570"/>
    </w:p>
    <w:p w:rsidR="000F66CF" w:rsidRDefault="004A53E4">
      <w:pPr>
        <w:spacing w:before="225" w:after="225" w:line="264" w:lineRule="auto"/>
        <w:ind w:left="345"/>
      </w:pPr>
      <w:bookmarkStart w:id="571" w:name="paragraf-8.odsek-16"/>
      <w:bookmarkEnd w:id="568"/>
      <w:r>
        <w:rPr>
          <w:rFonts w:ascii="Times New Roman" w:hAnsi="Times New Roman"/>
          <w:color w:val="000000"/>
        </w:rPr>
        <w:t xml:space="preserve"> </w:t>
      </w:r>
      <w:bookmarkStart w:id="572" w:name="paragraf-8.odsek-16.oznacenie"/>
      <w:r>
        <w:rPr>
          <w:rFonts w:ascii="Times New Roman" w:hAnsi="Times New Roman"/>
          <w:color w:val="000000"/>
        </w:rPr>
        <w:t xml:space="preserve">(16) </w:t>
      </w:r>
      <w:bookmarkStart w:id="573" w:name="paragraf-8.odsek-16.text"/>
      <w:bookmarkEnd w:id="572"/>
      <w:r>
        <w:rPr>
          <w:rFonts w:ascii="Times New Roman" w:hAnsi="Times New Roman"/>
          <w:color w:val="000000"/>
        </w:rPr>
        <w:t xml:space="preserve">Výrobné číslo je stálou kombináciou znakov pridelených každému pracovnému stroju nesenému výrobcom. Musia </w:t>
      </w:r>
      <w:proofErr w:type="gramStart"/>
      <w:r>
        <w:rPr>
          <w:rFonts w:ascii="Times New Roman" w:hAnsi="Times New Roman"/>
          <w:color w:val="000000"/>
        </w:rPr>
        <w:t>sa</w:t>
      </w:r>
      <w:proofErr w:type="gramEnd"/>
      <w:r>
        <w:rPr>
          <w:rFonts w:ascii="Times New Roman" w:hAnsi="Times New Roman"/>
          <w:color w:val="000000"/>
        </w:rPr>
        <w:t xml:space="preserve"> používať písmená latinskej abecedy a arabské číslice. Písmená latinskej abecedy musia mať podobu veľkých písmen. Používanie písmen „I“, „O</w:t>
      </w:r>
      <w:proofErr w:type="gramStart"/>
      <w:r>
        <w:rPr>
          <w:rFonts w:ascii="Times New Roman" w:hAnsi="Times New Roman"/>
          <w:color w:val="000000"/>
        </w:rPr>
        <w:t>“ a</w:t>
      </w:r>
      <w:proofErr w:type="gramEnd"/>
      <w:r>
        <w:rPr>
          <w:rFonts w:ascii="Times New Roman" w:hAnsi="Times New Roman"/>
          <w:color w:val="000000"/>
        </w:rPr>
        <w:t xml:space="preserve"> „Q“ a pomlčiek, hviezdičiek a iných špeciálnych znakov nie je povolené. Najmenšia výška písmen a </w:t>
      </w:r>
      <w:r>
        <w:rPr>
          <w:rFonts w:ascii="Times New Roman" w:hAnsi="Times New Roman"/>
          <w:color w:val="000000"/>
        </w:rPr>
        <w:lastRenderedPageBreak/>
        <w:t xml:space="preserve">číslic je 7 mm pre znaky vyznačené priamo </w:t>
      </w:r>
      <w:proofErr w:type="gramStart"/>
      <w:r>
        <w:rPr>
          <w:rFonts w:ascii="Times New Roman" w:hAnsi="Times New Roman"/>
          <w:color w:val="000000"/>
        </w:rPr>
        <w:t>na</w:t>
      </w:r>
      <w:proofErr w:type="gramEnd"/>
      <w:r>
        <w:rPr>
          <w:rFonts w:ascii="Times New Roman" w:hAnsi="Times New Roman"/>
          <w:color w:val="000000"/>
        </w:rPr>
        <w:t xml:space="preserve"> podvozku, ráme alebo inej podobnej konštrukcii a 4 mm pre znaky vyznačené na štítku. </w:t>
      </w:r>
      <w:bookmarkEnd w:id="573"/>
    </w:p>
    <w:p w:rsidR="000F66CF" w:rsidRDefault="004A53E4">
      <w:pPr>
        <w:spacing w:before="225" w:after="225" w:line="264" w:lineRule="auto"/>
        <w:ind w:left="345"/>
      </w:pPr>
      <w:bookmarkStart w:id="574" w:name="paragraf-8.odsek-17"/>
      <w:bookmarkEnd w:id="571"/>
      <w:r>
        <w:rPr>
          <w:rFonts w:ascii="Times New Roman" w:hAnsi="Times New Roman"/>
          <w:color w:val="000000"/>
        </w:rPr>
        <w:t xml:space="preserve"> </w:t>
      </w:r>
      <w:bookmarkStart w:id="575" w:name="paragraf-8.odsek-17.oznacenie"/>
      <w:r>
        <w:rPr>
          <w:rFonts w:ascii="Times New Roman" w:hAnsi="Times New Roman"/>
          <w:color w:val="000000"/>
        </w:rPr>
        <w:t xml:space="preserve">(17) </w:t>
      </w:r>
      <w:bookmarkStart w:id="576" w:name="paragraf-8.odsek-17.text"/>
      <w:bookmarkEnd w:id="575"/>
      <w:r>
        <w:rPr>
          <w:rFonts w:ascii="Times New Roman" w:hAnsi="Times New Roman"/>
          <w:color w:val="000000"/>
        </w:rPr>
        <w:t xml:space="preserve">Umiestnenie a upevnenie výrobného čísla </w:t>
      </w:r>
      <w:proofErr w:type="gramStart"/>
      <w:r>
        <w:rPr>
          <w:rFonts w:ascii="Times New Roman" w:hAnsi="Times New Roman"/>
          <w:color w:val="000000"/>
        </w:rPr>
        <w:t>na</w:t>
      </w:r>
      <w:proofErr w:type="gramEnd"/>
      <w:r>
        <w:rPr>
          <w:rFonts w:ascii="Times New Roman" w:hAnsi="Times New Roman"/>
          <w:color w:val="000000"/>
        </w:rPr>
        <w:t xml:space="preserve"> pracovnom stroji nesenom musí spĺňať technické požiadavky na umiestnenie a upevnenie identifikačného čísla vozidla VIN na vozidlá kategórie S. </w:t>
      </w:r>
      <w:bookmarkEnd w:id="576"/>
    </w:p>
    <w:p w:rsidR="000F66CF" w:rsidRDefault="004A53E4">
      <w:pPr>
        <w:spacing w:before="225" w:after="225" w:line="264" w:lineRule="auto"/>
        <w:ind w:left="270"/>
        <w:jc w:val="center"/>
      </w:pPr>
      <w:bookmarkStart w:id="577" w:name="paragraf-9.oznacenie"/>
      <w:bookmarkStart w:id="578" w:name="paragraf-9"/>
      <w:bookmarkEnd w:id="488"/>
      <w:bookmarkEnd w:id="574"/>
      <w:r>
        <w:rPr>
          <w:rFonts w:ascii="Times New Roman" w:hAnsi="Times New Roman"/>
          <w:b/>
          <w:color w:val="000000"/>
        </w:rPr>
        <w:t xml:space="preserve"> § 9 </w:t>
      </w:r>
    </w:p>
    <w:p w:rsidR="000F66CF" w:rsidRDefault="004A53E4">
      <w:pPr>
        <w:spacing w:before="225" w:after="225" w:line="264" w:lineRule="auto"/>
        <w:ind w:left="270"/>
        <w:jc w:val="center"/>
      </w:pPr>
      <w:bookmarkStart w:id="579" w:name="paragraf-9.nadpis"/>
      <w:bookmarkEnd w:id="577"/>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vozidlá kategórie LS </w:t>
      </w:r>
    </w:p>
    <w:p w:rsidR="000F66CF" w:rsidRDefault="004A53E4">
      <w:pPr>
        <w:spacing w:after="0" w:line="264" w:lineRule="auto"/>
        <w:ind w:left="345"/>
      </w:pPr>
      <w:bookmarkStart w:id="580" w:name="paragraf-9.odsek-1"/>
      <w:bookmarkEnd w:id="579"/>
      <w:r>
        <w:rPr>
          <w:rFonts w:ascii="Times New Roman" w:hAnsi="Times New Roman"/>
          <w:color w:val="000000"/>
        </w:rPr>
        <w:t xml:space="preserve"> </w:t>
      </w:r>
      <w:bookmarkStart w:id="581" w:name="paragraf-9.odsek-1.oznacenie"/>
      <w:r>
        <w:rPr>
          <w:rFonts w:ascii="Times New Roman" w:hAnsi="Times New Roman"/>
          <w:color w:val="000000"/>
        </w:rPr>
        <w:t xml:space="preserve">(1) </w:t>
      </w:r>
      <w:bookmarkStart w:id="582" w:name="paragraf-9.odsek-1.text"/>
      <w:bookmarkEnd w:id="581"/>
      <w:r>
        <w:rPr>
          <w:rFonts w:ascii="Times New Roman" w:hAnsi="Times New Roman"/>
          <w:color w:val="000000"/>
        </w:rPr>
        <w:t xml:space="preserve">Typom vozidla kategórie LS je skupina vozidiel vrátane variantov a verzií, ktorá </w:t>
      </w:r>
      <w:proofErr w:type="gramStart"/>
      <w:r>
        <w:rPr>
          <w:rFonts w:ascii="Times New Roman" w:hAnsi="Times New Roman"/>
          <w:color w:val="000000"/>
        </w:rPr>
        <w:t>sa</w:t>
      </w:r>
      <w:proofErr w:type="gramEnd"/>
      <w:r>
        <w:rPr>
          <w:rFonts w:ascii="Times New Roman" w:hAnsi="Times New Roman"/>
          <w:color w:val="000000"/>
        </w:rPr>
        <w:t xml:space="preserve"> nelíši najmenej v týchto základných aspektoch: </w:t>
      </w:r>
      <w:bookmarkEnd w:id="582"/>
    </w:p>
    <w:p w:rsidR="000F66CF" w:rsidRDefault="004A53E4">
      <w:pPr>
        <w:spacing w:before="225" w:after="225" w:line="264" w:lineRule="auto"/>
        <w:ind w:left="420"/>
      </w:pPr>
      <w:bookmarkStart w:id="583" w:name="paragraf-9.odsek-1.pismeno-a"/>
      <w:r>
        <w:rPr>
          <w:rFonts w:ascii="Times New Roman" w:hAnsi="Times New Roman"/>
          <w:color w:val="000000"/>
        </w:rPr>
        <w:t xml:space="preserve"> </w:t>
      </w:r>
      <w:bookmarkStart w:id="584" w:name="paragraf-9.odsek-1.pismeno-a.oznacenie"/>
      <w:r>
        <w:rPr>
          <w:rFonts w:ascii="Times New Roman" w:hAnsi="Times New Roman"/>
          <w:color w:val="000000"/>
        </w:rPr>
        <w:t xml:space="preserve">a) </w:t>
      </w:r>
      <w:bookmarkStart w:id="585" w:name="paragraf-9.odsek-1.pismeno-a.text"/>
      <w:bookmarkEnd w:id="584"/>
      <w:proofErr w:type="gramStart"/>
      <w:r>
        <w:rPr>
          <w:rFonts w:ascii="Times New Roman" w:hAnsi="Times New Roman"/>
          <w:color w:val="000000"/>
        </w:rPr>
        <w:t>výrobca</w:t>
      </w:r>
      <w:proofErr w:type="gramEnd"/>
      <w:r>
        <w:rPr>
          <w:rFonts w:ascii="Times New Roman" w:hAnsi="Times New Roman"/>
          <w:color w:val="000000"/>
        </w:rPr>
        <w:t xml:space="preserve"> vozidla, </w:t>
      </w:r>
      <w:bookmarkEnd w:id="585"/>
    </w:p>
    <w:p w:rsidR="000F66CF" w:rsidRDefault="004A53E4">
      <w:pPr>
        <w:spacing w:before="225" w:after="225" w:line="264" w:lineRule="auto"/>
        <w:ind w:left="420"/>
      </w:pPr>
      <w:bookmarkStart w:id="586" w:name="paragraf-9.odsek-1.pismeno-b"/>
      <w:bookmarkEnd w:id="583"/>
      <w:r>
        <w:rPr>
          <w:rFonts w:ascii="Times New Roman" w:hAnsi="Times New Roman"/>
          <w:color w:val="000000"/>
        </w:rPr>
        <w:t xml:space="preserve"> </w:t>
      </w:r>
      <w:bookmarkStart w:id="587" w:name="paragraf-9.odsek-1.pismeno-b.oznacenie"/>
      <w:r>
        <w:rPr>
          <w:rFonts w:ascii="Times New Roman" w:hAnsi="Times New Roman"/>
          <w:color w:val="000000"/>
        </w:rPr>
        <w:t xml:space="preserve">b) </w:t>
      </w:r>
      <w:bookmarkStart w:id="588" w:name="paragraf-9.odsek-1.pismeno-b.text"/>
      <w:bookmarkEnd w:id="587"/>
      <w:proofErr w:type="gramStart"/>
      <w:r>
        <w:rPr>
          <w:rFonts w:ascii="Times New Roman" w:hAnsi="Times New Roman"/>
          <w:color w:val="000000"/>
        </w:rPr>
        <w:t>označenie</w:t>
      </w:r>
      <w:proofErr w:type="gramEnd"/>
      <w:r>
        <w:rPr>
          <w:rFonts w:ascii="Times New Roman" w:hAnsi="Times New Roman"/>
          <w:color w:val="000000"/>
        </w:rPr>
        <w:t xml:space="preserve"> typu výrobcom vozidla, </w:t>
      </w:r>
      <w:bookmarkEnd w:id="588"/>
    </w:p>
    <w:p w:rsidR="000F66CF" w:rsidRDefault="004A53E4">
      <w:pPr>
        <w:spacing w:before="225" w:after="225" w:line="264" w:lineRule="auto"/>
        <w:ind w:left="420"/>
      </w:pPr>
      <w:bookmarkStart w:id="589" w:name="paragraf-9.odsek-1.pismeno-c"/>
      <w:bookmarkEnd w:id="586"/>
      <w:r>
        <w:rPr>
          <w:rFonts w:ascii="Times New Roman" w:hAnsi="Times New Roman"/>
          <w:color w:val="000000"/>
        </w:rPr>
        <w:t xml:space="preserve"> </w:t>
      </w:r>
      <w:bookmarkStart w:id="590" w:name="paragraf-9.odsek-1.pismeno-c.oznacenie"/>
      <w:r>
        <w:rPr>
          <w:rFonts w:ascii="Times New Roman" w:hAnsi="Times New Roman"/>
          <w:color w:val="000000"/>
        </w:rPr>
        <w:t xml:space="preserve">c) </w:t>
      </w:r>
      <w:bookmarkStart w:id="591" w:name="paragraf-9.odsek-1.pismeno-c.text"/>
      <w:bookmarkEnd w:id="590"/>
      <w:proofErr w:type="gramStart"/>
      <w:r>
        <w:rPr>
          <w:rFonts w:ascii="Times New Roman" w:hAnsi="Times New Roman"/>
          <w:color w:val="000000"/>
        </w:rPr>
        <w:t>základné</w:t>
      </w:r>
      <w:proofErr w:type="gramEnd"/>
      <w:r>
        <w:rPr>
          <w:rFonts w:ascii="Times New Roman" w:hAnsi="Times New Roman"/>
          <w:color w:val="000000"/>
        </w:rPr>
        <w:t xml:space="preserve"> stavebné a konštrukčné charakteristiky vozidla, </w:t>
      </w:r>
      <w:bookmarkEnd w:id="591"/>
    </w:p>
    <w:p w:rsidR="000F66CF" w:rsidRDefault="004A53E4">
      <w:pPr>
        <w:spacing w:before="225" w:after="225" w:line="264" w:lineRule="auto"/>
        <w:ind w:left="420"/>
      </w:pPr>
      <w:bookmarkStart w:id="592" w:name="paragraf-9.odsek-1.pismeno-d"/>
      <w:bookmarkEnd w:id="589"/>
      <w:r>
        <w:rPr>
          <w:rFonts w:ascii="Times New Roman" w:hAnsi="Times New Roman"/>
          <w:color w:val="000000"/>
        </w:rPr>
        <w:t xml:space="preserve"> </w:t>
      </w:r>
      <w:bookmarkStart w:id="593" w:name="paragraf-9.odsek-1.pismeno-d.oznacenie"/>
      <w:r>
        <w:rPr>
          <w:rFonts w:ascii="Times New Roman" w:hAnsi="Times New Roman"/>
          <w:color w:val="000000"/>
        </w:rPr>
        <w:t xml:space="preserve">d) </w:t>
      </w:r>
      <w:bookmarkStart w:id="594" w:name="paragraf-9.odsek-1.pismeno-d.text"/>
      <w:bookmarkEnd w:id="593"/>
      <w:proofErr w:type="gramStart"/>
      <w:r>
        <w:rPr>
          <w:rFonts w:ascii="Times New Roman" w:hAnsi="Times New Roman"/>
          <w:color w:val="000000"/>
        </w:rPr>
        <w:t>zrejmé</w:t>
      </w:r>
      <w:proofErr w:type="gramEnd"/>
      <w:r>
        <w:rPr>
          <w:rFonts w:ascii="Times New Roman" w:hAnsi="Times New Roman"/>
          <w:color w:val="000000"/>
        </w:rPr>
        <w:t xml:space="preserve"> a zásadné rozdiely podvozku vozidla, </w:t>
      </w:r>
      <w:bookmarkEnd w:id="594"/>
    </w:p>
    <w:p w:rsidR="000F66CF" w:rsidRDefault="004A53E4">
      <w:pPr>
        <w:spacing w:before="225" w:after="225" w:line="264" w:lineRule="auto"/>
        <w:ind w:left="420"/>
      </w:pPr>
      <w:bookmarkStart w:id="595" w:name="paragraf-9.odsek-1.pismeno-e"/>
      <w:bookmarkEnd w:id="592"/>
      <w:r>
        <w:rPr>
          <w:rFonts w:ascii="Times New Roman" w:hAnsi="Times New Roman"/>
          <w:color w:val="000000"/>
        </w:rPr>
        <w:t xml:space="preserve"> </w:t>
      </w:r>
      <w:bookmarkStart w:id="596" w:name="paragraf-9.odsek-1.pismeno-e.oznacenie"/>
      <w:r>
        <w:rPr>
          <w:rFonts w:ascii="Times New Roman" w:hAnsi="Times New Roman"/>
          <w:color w:val="000000"/>
        </w:rPr>
        <w:t xml:space="preserve">e) </w:t>
      </w:r>
      <w:bookmarkStart w:id="597" w:name="paragraf-9.odsek-1.pismeno-e.text"/>
      <w:bookmarkEnd w:id="596"/>
      <w:proofErr w:type="gramStart"/>
      <w:r>
        <w:rPr>
          <w:rFonts w:ascii="Times New Roman" w:hAnsi="Times New Roman"/>
          <w:color w:val="000000"/>
        </w:rPr>
        <w:t>počet</w:t>
      </w:r>
      <w:proofErr w:type="gramEnd"/>
      <w:r>
        <w:rPr>
          <w:rFonts w:ascii="Times New Roman" w:hAnsi="Times New Roman"/>
          <w:color w:val="000000"/>
        </w:rPr>
        <w:t xml:space="preserve"> lyží a počet pásov. </w:t>
      </w:r>
      <w:bookmarkEnd w:id="597"/>
    </w:p>
    <w:p w:rsidR="000F66CF" w:rsidRDefault="004A53E4">
      <w:pPr>
        <w:spacing w:before="225" w:after="225" w:line="264" w:lineRule="auto"/>
        <w:ind w:left="345"/>
      </w:pPr>
      <w:bookmarkStart w:id="598" w:name="paragraf-9.odsek-2"/>
      <w:bookmarkEnd w:id="580"/>
      <w:bookmarkEnd w:id="595"/>
      <w:r>
        <w:rPr>
          <w:rFonts w:ascii="Times New Roman" w:hAnsi="Times New Roman"/>
          <w:color w:val="000000"/>
        </w:rPr>
        <w:t xml:space="preserve"> </w:t>
      </w:r>
      <w:bookmarkStart w:id="599" w:name="paragraf-9.odsek-2.oznacenie"/>
      <w:r>
        <w:rPr>
          <w:rFonts w:ascii="Times New Roman" w:hAnsi="Times New Roman"/>
          <w:color w:val="000000"/>
        </w:rPr>
        <w:t xml:space="preserve">(2) </w:t>
      </w:r>
      <w:bookmarkStart w:id="600" w:name="paragraf-9.odsek-2.text"/>
      <w:bookmarkEnd w:id="599"/>
      <w:r>
        <w:rPr>
          <w:rFonts w:ascii="Times New Roman" w:hAnsi="Times New Roman"/>
          <w:color w:val="000000"/>
        </w:rPr>
        <w:t xml:space="preserve">V prevádzke v cestnej premávke možno používať len snežný skúter vybavený gumovými pásmi alebo kovovými pásmi s gumovými blokmi </w:t>
      </w:r>
      <w:proofErr w:type="gramStart"/>
      <w:r>
        <w:rPr>
          <w:rFonts w:ascii="Times New Roman" w:hAnsi="Times New Roman"/>
          <w:color w:val="000000"/>
        </w:rPr>
        <w:t>na</w:t>
      </w:r>
      <w:proofErr w:type="gramEnd"/>
      <w:r>
        <w:rPr>
          <w:rFonts w:ascii="Times New Roman" w:hAnsi="Times New Roman"/>
          <w:color w:val="000000"/>
        </w:rPr>
        <w:t xml:space="preserve"> styčných plochách. </w:t>
      </w:r>
      <w:bookmarkEnd w:id="600"/>
    </w:p>
    <w:p w:rsidR="000F66CF" w:rsidRDefault="004A53E4">
      <w:pPr>
        <w:spacing w:before="225" w:after="225" w:line="264" w:lineRule="auto"/>
        <w:ind w:left="345"/>
      </w:pPr>
      <w:bookmarkStart w:id="601" w:name="paragraf-9.odsek-3"/>
      <w:bookmarkEnd w:id="598"/>
      <w:r>
        <w:rPr>
          <w:rFonts w:ascii="Times New Roman" w:hAnsi="Times New Roman"/>
          <w:color w:val="000000"/>
        </w:rPr>
        <w:t xml:space="preserve"> </w:t>
      </w:r>
      <w:bookmarkStart w:id="602" w:name="paragraf-9.odsek-3.oznacenie"/>
      <w:r>
        <w:rPr>
          <w:rFonts w:ascii="Times New Roman" w:hAnsi="Times New Roman"/>
          <w:color w:val="000000"/>
        </w:rPr>
        <w:t xml:space="preserve">(3) </w:t>
      </w:r>
      <w:bookmarkStart w:id="603" w:name="paragraf-9.odsek-3.text"/>
      <w:bookmarkEnd w:id="602"/>
      <w:r>
        <w:rPr>
          <w:rFonts w:ascii="Times New Roman" w:hAnsi="Times New Roman"/>
          <w:color w:val="000000"/>
        </w:rPr>
        <w:t xml:space="preserve">Vozidlo kategórie LS musí spĺňať aj podmienky ustanovené </w:t>
      </w:r>
      <w:proofErr w:type="gramStart"/>
      <w:r>
        <w:rPr>
          <w:rFonts w:ascii="Times New Roman" w:hAnsi="Times New Roman"/>
          <w:color w:val="000000"/>
        </w:rPr>
        <w:t>na</w:t>
      </w:r>
      <w:proofErr w:type="gramEnd"/>
      <w:r>
        <w:rPr>
          <w:rFonts w:ascii="Times New Roman" w:hAnsi="Times New Roman"/>
          <w:color w:val="000000"/>
        </w:rPr>
        <w:t xml:space="preserve"> prevádzku vozidla v cestnej premávke. </w:t>
      </w:r>
      <w:bookmarkEnd w:id="603"/>
    </w:p>
    <w:p w:rsidR="000F66CF" w:rsidRDefault="004A53E4">
      <w:pPr>
        <w:spacing w:after="0" w:line="264" w:lineRule="auto"/>
        <w:ind w:left="345"/>
      </w:pPr>
      <w:bookmarkStart w:id="604" w:name="paragraf-9.odsek-4"/>
      <w:bookmarkEnd w:id="601"/>
      <w:r>
        <w:rPr>
          <w:rFonts w:ascii="Times New Roman" w:hAnsi="Times New Roman"/>
          <w:color w:val="000000"/>
        </w:rPr>
        <w:t xml:space="preserve"> </w:t>
      </w:r>
      <w:bookmarkStart w:id="605" w:name="paragraf-9.odsek-4.oznacenie"/>
      <w:r>
        <w:rPr>
          <w:rFonts w:ascii="Times New Roman" w:hAnsi="Times New Roman"/>
          <w:color w:val="000000"/>
        </w:rPr>
        <w:t xml:space="preserve">(4) </w:t>
      </w:r>
      <w:bookmarkStart w:id="606" w:name="paragraf-9.odsek-4.text"/>
      <w:bookmarkEnd w:id="605"/>
      <w:r>
        <w:rPr>
          <w:rFonts w:ascii="Times New Roman" w:hAnsi="Times New Roman"/>
          <w:color w:val="000000"/>
        </w:rPr>
        <w:t xml:space="preserve">Snežný skúter nesmie prevyšovať najväčšiu </w:t>
      </w:r>
      <w:bookmarkEnd w:id="606"/>
    </w:p>
    <w:p w:rsidR="000F66CF" w:rsidRDefault="004A53E4">
      <w:pPr>
        <w:spacing w:before="225" w:after="225" w:line="264" w:lineRule="auto"/>
        <w:ind w:left="420"/>
      </w:pPr>
      <w:bookmarkStart w:id="607" w:name="paragraf-9.odsek-4.pismeno-a"/>
      <w:r>
        <w:rPr>
          <w:rFonts w:ascii="Times New Roman" w:hAnsi="Times New Roman"/>
          <w:color w:val="000000"/>
        </w:rPr>
        <w:t xml:space="preserve"> </w:t>
      </w:r>
      <w:bookmarkStart w:id="608" w:name="paragraf-9.odsek-4.pismeno-a.oznacenie"/>
      <w:r>
        <w:rPr>
          <w:rFonts w:ascii="Times New Roman" w:hAnsi="Times New Roman"/>
          <w:color w:val="000000"/>
        </w:rPr>
        <w:t xml:space="preserve">a) </w:t>
      </w:r>
      <w:bookmarkStart w:id="609" w:name="paragraf-9.odsek-4.pismeno-a.text"/>
      <w:bookmarkEnd w:id="608"/>
      <w:proofErr w:type="gramStart"/>
      <w:r>
        <w:rPr>
          <w:rFonts w:ascii="Times New Roman" w:hAnsi="Times New Roman"/>
          <w:color w:val="000000"/>
        </w:rPr>
        <w:t>prípustnú</w:t>
      </w:r>
      <w:proofErr w:type="gramEnd"/>
      <w:r>
        <w:rPr>
          <w:rFonts w:ascii="Times New Roman" w:hAnsi="Times New Roman"/>
          <w:color w:val="000000"/>
        </w:rPr>
        <w:t xml:space="preserve"> celkovú šírku ..................................................................................................2,00 m, </w:t>
      </w:r>
      <w:bookmarkEnd w:id="609"/>
    </w:p>
    <w:p w:rsidR="000F66CF" w:rsidRDefault="004A53E4">
      <w:pPr>
        <w:spacing w:before="225" w:after="225" w:line="264" w:lineRule="auto"/>
        <w:ind w:left="420"/>
      </w:pPr>
      <w:bookmarkStart w:id="610" w:name="paragraf-9.odsek-4.pismeno-b"/>
      <w:bookmarkEnd w:id="607"/>
      <w:r>
        <w:rPr>
          <w:rFonts w:ascii="Times New Roman" w:hAnsi="Times New Roman"/>
          <w:color w:val="000000"/>
        </w:rPr>
        <w:t xml:space="preserve"> </w:t>
      </w:r>
      <w:bookmarkStart w:id="611" w:name="paragraf-9.odsek-4.pismeno-b.oznacenie"/>
      <w:r>
        <w:rPr>
          <w:rFonts w:ascii="Times New Roman" w:hAnsi="Times New Roman"/>
          <w:color w:val="000000"/>
        </w:rPr>
        <w:t xml:space="preserve">b) </w:t>
      </w:r>
      <w:bookmarkStart w:id="612" w:name="paragraf-9.odsek-4.pismeno-b.text"/>
      <w:bookmarkEnd w:id="611"/>
      <w:proofErr w:type="gramStart"/>
      <w:r>
        <w:rPr>
          <w:rFonts w:ascii="Times New Roman" w:hAnsi="Times New Roman"/>
          <w:color w:val="000000"/>
        </w:rPr>
        <w:t>prípustnú</w:t>
      </w:r>
      <w:proofErr w:type="gramEnd"/>
      <w:r>
        <w:rPr>
          <w:rFonts w:ascii="Times New Roman" w:hAnsi="Times New Roman"/>
          <w:color w:val="000000"/>
        </w:rPr>
        <w:t xml:space="preserve"> celkovú výšku ................................................................................................2,50 m, </w:t>
      </w:r>
      <w:bookmarkEnd w:id="612"/>
    </w:p>
    <w:p w:rsidR="000F66CF" w:rsidRDefault="004A53E4">
      <w:pPr>
        <w:spacing w:before="225" w:after="225" w:line="264" w:lineRule="auto"/>
        <w:ind w:left="420"/>
      </w:pPr>
      <w:bookmarkStart w:id="613" w:name="paragraf-9.odsek-4.pismeno-c"/>
      <w:bookmarkEnd w:id="610"/>
      <w:r>
        <w:rPr>
          <w:rFonts w:ascii="Times New Roman" w:hAnsi="Times New Roman"/>
          <w:color w:val="000000"/>
        </w:rPr>
        <w:t xml:space="preserve"> </w:t>
      </w:r>
      <w:bookmarkStart w:id="614" w:name="paragraf-9.odsek-4.pismeno-c.oznacenie"/>
      <w:r>
        <w:rPr>
          <w:rFonts w:ascii="Times New Roman" w:hAnsi="Times New Roman"/>
          <w:color w:val="000000"/>
        </w:rPr>
        <w:t xml:space="preserve">c) </w:t>
      </w:r>
      <w:bookmarkStart w:id="615" w:name="paragraf-9.odsek-4.pismeno-c.text"/>
      <w:bookmarkEnd w:id="614"/>
      <w:proofErr w:type="gramStart"/>
      <w:r>
        <w:rPr>
          <w:rFonts w:ascii="Times New Roman" w:hAnsi="Times New Roman"/>
          <w:color w:val="000000"/>
        </w:rPr>
        <w:t>prípustnú</w:t>
      </w:r>
      <w:proofErr w:type="gramEnd"/>
      <w:r>
        <w:rPr>
          <w:rFonts w:ascii="Times New Roman" w:hAnsi="Times New Roman"/>
          <w:color w:val="000000"/>
        </w:rPr>
        <w:t xml:space="preserve"> celkovú dĺžku .................................................................................................4,00 m, </w:t>
      </w:r>
      <w:bookmarkEnd w:id="615"/>
    </w:p>
    <w:p w:rsidR="000F66CF" w:rsidRDefault="004A53E4">
      <w:pPr>
        <w:spacing w:before="225" w:after="225" w:line="264" w:lineRule="auto"/>
        <w:ind w:left="420"/>
      </w:pPr>
      <w:bookmarkStart w:id="616" w:name="paragraf-9.odsek-4.pismeno-d"/>
      <w:bookmarkEnd w:id="613"/>
      <w:r>
        <w:rPr>
          <w:rFonts w:ascii="Times New Roman" w:hAnsi="Times New Roman"/>
          <w:color w:val="000000"/>
        </w:rPr>
        <w:t xml:space="preserve"> </w:t>
      </w:r>
      <w:bookmarkStart w:id="617" w:name="paragraf-9.odsek-4.pismeno-d.oznacenie"/>
      <w:r>
        <w:rPr>
          <w:rFonts w:ascii="Times New Roman" w:hAnsi="Times New Roman"/>
          <w:color w:val="000000"/>
        </w:rPr>
        <w:t xml:space="preserve">d) </w:t>
      </w:r>
      <w:bookmarkStart w:id="618" w:name="paragraf-9.odsek-4.pismeno-d.text"/>
      <w:bookmarkEnd w:id="617"/>
      <w:proofErr w:type="gramStart"/>
      <w:r>
        <w:rPr>
          <w:rFonts w:ascii="Times New Roman" w:hAnsi="Times New Roman"/>
          <w:color w:val="000000"/>
        </w:rPr>
        <w:t>technicky</w:t>
      </w:r>
      <w:proofErr w:type="gramEnd"/>
      <w:r>
        <w:rPr>
          <w:rFonts w:ascii="Times New Roman" w:hAnsi="Times New Roman"/>
          <w:color w:val="000000"/>
        </w:rPr>
        <w:t xml:space="preserve"> prípustnú celkovú hmotnosť ......................................................................... 1,00 t, </w:t>
      </w:r>
      <w:bookmarkEnd w:id="618"/>
    </w:p>
    <w:p w:rsidR="000F66CF" w:rsidRDefault="004A53E4">
      <w:pPr>
        <w:spacing w:before="225" w:after="225" w:line="264" w:lineRule="auto"/>
        <w:ind w:left="420"/>
      </w:pPr>
      <w:bookmarkStart w:id="619" w:name="paragraf-9.odsek-4.pismeno-e"/>
      <w:bookmarkEnd w:id="616"/>
      <w:r>
        <w:rPr>
          <w:rFonts w:ascii="Times New Roman" w:hAnsi="Times New Roman"/>
          <w:color w:val="000000"/>
        </w:rPr>
        <w:t xml:space="preserve"> </w:t>
      </w:r>
      <w:bookmarkStart w:id="620" w:name="paragraf-9.odsek-4.pismeno-e.oznacenie"/>
      <w:r>
        <w:rPr>
          <w:rFonts w:ascii="Times New Roman" w:hAnsi="Times New Roman"/>
          <w:color w:val="000000"/>
        </w:rPr>
        <w:t xml:space="preserve">e) </w:t>
      </w:r>
      <w:bookmarkEnd w:id="620"/>
      <w:proofErr w:type="gramStart"/>
      <w:r>
        <w:rPr>
          <w:rFonts w:ascii="Times New Roman" w:hAnsi="Times New Roman"/>
          <w:color w:val="000000"/>
        </w:rPr>
        <w:t>rýchlosť</w:t>
      </w:r>
      <w:proofErr w:type="gramEnd"/>
      <w:r>
        <w:rPr>
          <w:rFonts w:ascii="Times New Roman" w:hAnsi="Times New Roman"/>
          <w:color w:val="000000"/>
        </w:rPr>
        <w:t xml:space="preserve"> ........................................................................................................................ 40 km · h</w:t>
      </w:r>
      <w:r>
        <w:rPr>
          <w:rFonts w:ascii="Times New Roman" w:hAnsi="Times New Roman"/>
          <w:color w:val="000000"/>
          <w:sz w:val="18"/>
          <w:vertAlign w:val="superscript"/>
        </w:rPr>
        <w:t>-1</w:t>
      </w:r>
      <w:bookmarkStart w:id="621" w:name="paragraf-9.odsek-4.pismeno-e.text"/>
      <w:r>
        <w:rPr>
          <w:rFonts w:ascii="Times New Roman" w:hAnsi="Times New Roman"/>
          <w:color w:val="000000"/>
        </w:rPr>
        <w:t xml:space="preserve">. </w:t>
      </w:r>
      <w:bookmarkEnd w:id="621"/>
    </w:p>
    <w:p w:rsidR="000F66CF" w:rsidRDefault="004A53E4">
      <w:pPr>
        <w:spacing w:before="225" w:after="225" w:line="264" w:lineRule="auto"/>
        <w:ind w:left="345"/>
      </w:pPr>
      <w:bookmarkStart w:id="622" w:name="paragraf-9.odsek-5"/>
      <w:bookmarkEnd w:id="604"/>
      <w:bookmarkEnd w:id="619"/>
      <w:r>
        <w:rPr>
          <w:rFonts w:ascii="Times New Roman" w:hAnsi="Times New Roman"/>
          <w:color w:val="000000"/>
        </w:rPr>
        <w:t xml:space="preserve"> </w:t>
      </w:r>
      <w:bookmarkStart w:id="623" w:name="paragraf-9.odsek-5.oznacenie"/>
      <w:r>
        <w:rPr>
          <w:rFonts w:ascii="Times New Roman" w:hAnsi="Times New Roman"/>
          <w:color w:val="000000"/>
        </w:rPr>
        <w:t xml:space="preserve">(5) </w:t>
      </w:r>
      <w:bookmarkStart w:id="624" w:name="paragraf-9.odsek-5.text"/>
      <w:bookmarkEnd w:id="623"/>
      <w:r>
        <w:rPr>
          <w:rFonts w:ascii="Times New Roman" w:hAnsi="Times New Roman"/>
          <w:color w:val="000000"/>
        </w:rPr>
        <w:t xml:space="preserve">Snežný skúter musí byť vybavený zariadením </w:t>
      </w:r>
      <w:proofErr w:type="gramStart"/>
      <w:r>
        <w:rPr>
          <w:rFonts w:ascii="Times New Roman" w:hAnsi="Times New Roman"/>
          <w:color w:val="000000"/>
        </w:rPr>
        <w:t>na</w:t>
      </w:r>
      <w:proofErr w:type="gramEnd"/>
      <w:r>
        <w:rPr>
          <w:rFonts w:ascii="Times New Roman" w:hAnsi="Times New Roman"/>
          <w:color w:val="000000"/>
        </w:rPr>
        <w:t xml:space="preserve"> prevádzkové brzdenie a zariadením na parkovacie brzdenie. </w:t>
      </w:r>
      <w:bookmarkEnd w:id="624"/>
    </w:p>
    <w:p w:rsidR="000F66CF" w:rsidRDefault="004A53E4">
      <w:pPr>
        <w:spacing w:after="0" w:line="264" w:lineRule="auto"/>
        <w:ind w:left="345"/>
      </w:pPr>
      <w:bookmarkStart w:id="625" w:name="paragraf-9.odsek-6"/>
      <w:bookmarkEnd w:id="622"/>
      <w:r>
        <w:rPr>
          <w:rFonts w:ascii="Times New Roman" w:hAnsi="Times New Roman"/>
          <w:color w:val="000000"/>
        </w:rPr>
        <w:t xml:space="preserve"> </w:t>
      </w:r>
      <w:bookmarkStart w:id="626" w:name="paragraf-9.odsek-6.oznacenie"/>
      <w:r>
        <w:rPr>
          <w:rFonts w:ascii="Times New Roman" w:hAnsi="Times New Roman"/>
          <w:color w:val="000000"/>
        </w:rPr>
        <w:t xml:space="preserve">(6) </w:t>
      </w:r>
      <w:bookmarkEnd w:id="626"/>
      <w:r>
        <w:rPr>
          <w:rFonts w:ascii="Times New Roman" w:hAnsi="Times New Roman"/>
          <w:color w:val="000000"/>
        </w:rPr>
        <w:t xml:space="preserve">Brzdný účinok prevádzkovej brzdy musí umožniť také brzdenie, že </w:t>
      </w:r>
      <w:proofErr w:type="gramStart"/>
      <w:r>
        <w:rPr>
          <w:rFonts w:ascii="Times New Roman" w:hAnsi="Times New Roman"/>
          <w:color w:val="000000"/>
        </w:rPr>
        <w:t>sa</w:t>
      </w:r>
      <w:proofErr w:type="gramEnd"/>
      <w:r>
        <w:rPr>
          <w:rFonts w:ascii="Times New Roman" w:hAnsi="Times New Roman"/>
          <w:color w:val="000000"/>
        </w:rPr>
        <w:t xml:space="preserve"> dosiahne stredné brzdné spomalenie najmenej 2 m · s</w:t>
      </w:r>
      <w:r>
        <w:rPr>
          <w:rFonts w:ascii="Times New Roman" w:hAnsi="Times New Roman"/>
          <w:color w:val="000000"/>
          <w:sz w:val="18"/>
          <w:vertAlign w:val="superscript"/>
        </w:rPr>
        <w:t>-2</w:t>
      </w:r>
      <w:bookmarkStart w:id="627" w:name="paragraf-9.odsek-6.text"/>
      <w:r>
        <w:rPr>
          <w:rFonts w:ascii="Times New Roman" w:hAnsi="Times New Roman"/>
          <w:color w:val="000000"/>
        </w:rPr>
        <w:t xml:space="preserve"> bez prevýšenia najväčšej prípustnej sily na ovládací mechanizmus. Účinok brzdenia </w:t>
      </w:r>
      <w:proofErr w:type="gramStart"/>
      <w:r>
        <w:rPr>
          <w:rFonts w:ascii="Times New Roman" w:hAnsi="Times New Roman"/>
          <w:color w:val="000000"/>
        </w:rPr>
        <w:t>sa</w:t>
      </w:r>
      <w:proofErr w:type="gramEnd"/>
      <w:r>
        <w:rPr>
          <w:rFonts w:ascii="Times New Roman" w:hAnsi="Times New Roman"/>
          <w:color w:val="000000"/>
        </w:rPr>
        <w:t xml:space="preserve"> hodnotí pri prevádzkovej hmotnosti a najväčšej technicky prípustnej celkovej hmotnosti snežného skútra. Najväčšia prípustná sila </w:t>
      </w:r>
      <w:proofErr w:type="gramStart"/>
      <w:r>
        <w:rPr>
          <w:rFonts w:ascii="Times New Roman" w:hAnsi="Times New Roman"/>
          <w:color w:val="000000"/>
        </w:rPr>
        <w:t>na</w:t>
      </w:r>
      <w:proofErr w:type="gramEnd"/>
      <w:r>
        <w:rPr>
          <w:rFonts w:ascii="Times New Roman" w:hAnsi="Times New Roman"/>
          <w:color w:val="000000"/>
        </w:rPr>
        <w:t xml:space="preserve"> ovládacích mechanizmoch prevádzkového brzdenia nesmie prevyšovať na </w:t>
      </w:r>
      <w:bookmarkEnd w:id="627"/>
    </w:p>
    <w:p w:rsidR="000F66CF" w:rsidRDefault="004A53E4">
      <w:pPr>
        <w:spacing w:before="225" w:after="225" w:line="264" w:lineRule="auto"/>
        <w:ind w:left="420"/>
      </w:pPr>
      <w:bookmarkStart w:id="628" w:name="paragraf-9.odsek-6.pismeno-a"/>
      <w:r>
        <w:rPr>
          <w:rFonts w:ascii="Times New Roman" w:hAnsi="Times New Roman"/>
          <w:color w:val="000000"/>
        </w:rPr>
        <w:t xml:space="preserve"> </w:t>
      </w:r>
      <w:bookmarkStart w:id="629" w:name="paragraf-9.odsek-6.pismeno-a.oznacenie"/>
      <w:r>
        <w:rPr>
          <w:rFonts w:ascii="Times New Roman" w:hAnsi="Times New Roman"/>
          <w:color w:val="000000"/>
        </w:rPr>
        <w:t xml:space="preserve">a) </w:t>
      </w:r>
      <w:bookmarkStart w:id="630" w:name="paragraf-9.odsek-6.pismeno-a.text"/>
      <w:bookmarkEnd w:id="629"/>
      <w:proofErr w:type="gramStart"/>
      <w:r>
        <w:rPr>
          <w:rFonts w:ascii="Times New Roman" w:hAnsi="Times New Roman"/>
          <w:color w:val="000000"/>
        </w:rPr>
        <w:t>ovládacích</w:t>
      </w:r>
      <w:proofErr w:type="gramEnd"/>
      <w:r>
        <w:rPr>
          <w:rFonts w:ascii="Times New Roman" w:hAnsi="Times New Roman"/>
          <w:color w:val="000000"/>
        </w:rPr>
        <w:t xml:space="preserve"> páčkach ručných riadidiel .......................................................60 N, </w:t>
      </w:r>
      <w:bookmarkEnd w:id="630"/>
    </w:p>
    <w:p w:rsidR="000F66CF" w:rsidRDefault="004A53E4">
      <w:pPr>
        <w:spacing w:before="225" w:after="225" w:line="264" w:lineRule="auto"/>
        <w:ind w:left="420"/>
      </w:pPr>
      <w:bookmarkStart w:id="631" w:name="paragraf-9.odsek-6.pismeno-b"/>
      <w:bookmarkEnd w:id="628"/>
      <w:r>
        <w:rPr>
          <w:rFonts w:ascii="Times New Roman" w:hAnsi="Times New Roman"/>
          <w:color w:val="000000"/>
        </w:rPr>
        <w:lastRenderedPageBreak/>
        <w:t xml:space="preserve"> </w:t>
      </w:r>
      <w:bookmarkStart w:id="632" w:name="paragraf-9.odsek-6.pismeno-b.oznacenie"/>
      <w:r>
        <w:rPr>
          <w:rFonts w:ascii="Times New Roman" w:hAnsi="Times New Roman"/>
          <w:color w:val="000000"/>
        </w:rPr>
        <w:t xml:space="preserve">b) </w:t>
      </w:r>
      <w:bookmarkStart w:id="633" w:name="paragraf-9.odsek-6.pismeno-b.text"/>
      <w:bookmarkEnd w:id="632"/>
      <w:proofErr w:type="gramStart"/>
      <w:r>
        <w:rPr>
          <w:rFonts w:ascii="Times New Roman" w:hAnsi="Times New Roman"/>
          <w:color w:val="000000"/>
        </w:rPr>
        <w:t>páke</w:t>
      </w:r>
      <w:proofErr w:type="gramEnd"/>
      <w:r>
        <w:rPr>
          <w:rFonts w:ascii="Times New Roman" w:hAnsi="Times New Roman"/>
          <w:color w:val="000000"/>
        </w:rPr>
        <w:t xml:space="preserve"> ovládanej jednou rukou ..................................................................250 N, </w:t>
      </w:r>
      <w:bookmarkEnd w:id="633"/>
    </w:p>
    <w:p w:rsidR="000F66CF" w:rsidRDefault="004A53E4">
      <w:pPr>
        <w:spacing w:before="225" w:after="225" w:line="264" w:lineRule="auto"/>
        <w:ind w:left="420"/>
      </w:pPr>
      <w:bookmarkStart w:id="634" w:name="paragraf-9.odsek-6.pismeno-c"/>
      <w:bookmarkEnd w:id="631"/>
      <w:r>
        <w:rPr>
          <w:rFonts w:ascii="Times New Roman" w:hAnsi="Times New Roman"/>
          <w:color w:val="000000"/>
        </w:rPr>
        <w:t xml:space="preserve"> </w:t>
      </w:r>
      <w:bookmarkStart w:id="635" w:name="paragraf-9.odsek-6.pismeno-c.oznacenie"/>
      <w:r>
        <w:rPr>
          <w:rFonts w:ascii="Times New Roman" w:hAnsi="Times New Roman"/>
          <w:color w:val="000000"/>
        </w:rPr>
        <w:t xml:space="preserve">c) </w:t>
      </w:r>
      <w:bookmarkStart w:id="636" w:name="paragraf-9.odsek-6.pismeno-c.text"/>
      <w:bookmarkEnd w:id="635"/>
      <w:proofErr w:type="gramStart"/>
      <w:r>
        <w:rPr>
          <w:rFonts w:ascii="Times New Roman" w:hAnsi="Times New Roman"/>
          <w:color w:val="000000"/>
        </w:rPr>
        <w:t>pedáli</w:t>
      </w:r>
      <w:proofErr w:type="gramEnd"/>
      <w:r>
        <w:rPr>
          <w:rFonts w:ascii="Times New Roman" w:hAnsi="Times New Roman"/>
          <w:color w:val="000000"/>
        </w:rPr>
        <w:t xml:space="preserve"> .......................................................................................................400 N. </w:t>
      </w:r>
      <w:bookmarkEnd w:id="636"/>
    </w:p>
    <w:p w:rsidR="000F66CF" w:rsidRDefault="004A53E4">
      <w:pPr>
        <w:spacing w:before="225" w:after="225" w:line="264" w:lineRule="auto"/>
        <w:ind w:left="345"/>
      </w:pPr>
      <w:bookmarkStart w:id="637" w:name="paragraf-9.odsek-7"/>
      <w:bookmarkEnd w:id="625"/>
      <w:bookmarkEnd w:id="634"/>
      <w:r>
        <w:rPr>
          <w:rFonts w:ascii="Times New Roman" w:hAnsi="Times New Roman"/>
          <w:color w:val="000000"/>
        </w:rPr>
        <w:t xml:space="preserve"> </w:t>
      </w:r>
      <w:bookmarkStart w:id="638" w:name="paragraf-9.odsek-7.oznacenie"/>
      <w:r>
        <w:rPr>
          <w:rFonts w:ascii="Times New Roman" w:hAnsi="Times New Roman"/>
          <w:color w:val="000000"/>
        </w:rPr>
        <w:t xml:space="preserve">(7) </w:t>
      </w:r>
      <w:bookmarkStart w:id="639" w:name="paragraf-9.odsek-7.text"/>
      <w:bookmarkEnd w:id="638"/>
      <w:r>
        <w:rPr>
          <w:rFonts w:ascii="Times New Roman" w:hAnsi="Times New Roman"/>
          <w:color w:val="000000"/>
        </w:rPr>
        <w:t xml:space="preserve">Na snežný skúter sa primerane vzťahujú technické požiadavky na vozidlá kategórie L na montáž zariadení na osvetlenie a svetelnú signalizáciu vozidla, zvukové výstražné zariadenia, miesto na umiestnenie zadnej tabuľky s evidenčným číslom, hladinu vonkajšieho zvuku, spätné zrkadlá, vonkajšie hrany a výčnelky, zariadenia pred neoprávneným použitím, držadlá pre spolucestujúcich. </w:t>
      </w:r>
      <w:bookmarkEnd w:id="639"/>
    </w:p>
    <w:p w:rsidR="000F66CF" w:rsidRDefault="004A53E4">
      <w:pPr>
        <w:spacing w:before="225" w:after="225" w:line="264" w:lineRule="auto"/>
        <w:ind w:left="345"/>
      </w:pPr>
      <w:bookmarkStart w:id="640" w:name="paragraf-9.odsek-8"/>
      <w:bookmarkEnd w:id="637"/>
      <w:r>
        <w:rPr>
          <w:rFonts w:ascii="Times New Roman" w:hAnsi="Times New Roman"/>
          <w:color w:val="000000"/>
        </w:rPr>
        <w:t xml:space="preserve"> </w:t>
      </w:r>
      <w:bookmarkStart w:id="641" w:name="paragraf-9.odsek-8.oznacenie"/>
      <w:r>
        <w:rPr>
          <w:rFonts w:ascii="Times New Roman" w:hAnsi="Times New Roman"/>
          <w:color w:val="000000"/>
        </w:rPr>
        <w:t xml:space="preserve">(8) </w:t>
      </w:r>
      <w:bookmarkStart w:id="642" w:name="paragraf-9.odsek-8.text"/>
      <w:bookmarkEnd w:id="641"/>
      <w:r>
        <w:rPr>
          <w:rFonts w:ascii="Times New Roman" w:hAnsi="Times New Roman"/>
          <w:color w:val="000000"/>
        </w:rPr>
        <w:t xml:space="preserve">Snežný skúter, ktorého najväčšia technicky prípustná celková hmotnosť prevyšuje 300 kg, musí byť vybavený zariadením </w:t>
      </w:r>
      <w:proofErr w:type="gramStart"/>
      <w:r>
        <w:rPr>
          <w:rFonts w:ascii="Times New Roman" w:hAnsi="Times New Roman"/>
          <w:color w:val="000000"/>
        </w:rPr>
        <w:t>na</w:t>
      </w:r>
      <w:proofErr w:type="gramEnd"/>
      <w:r>
        <w:rPr>
          <w:rFonts w:ascii="Times New Roman" w:hAnsi="Times New Roman"/>
          <w:color w:val="000000"/>
        </w:rPr>
        <w:t xml:space="preserve"> spätný chod. </w:t>
      </w:r>
      <w:bookmarkEnd w:id="642"/>
    </w:p>
    <w:p w:rsidR="000F66CF" w:rsidRDefault="004A53E4">
      <w:pPr>
        <w:spacing w:before="225" w:after="225" w:line="264" w:lineRule="auto"/>
        <w:ind w:left="345"/>
      </w:pPr>
      <w:bookmarkStart w:id="643" w:name="paragraf-9.odsek-9"/>
      <w:bookmarkEnd w:id="640"/>
      <w:r>
        <w:rPr>
          <w:rFonts w:ascii="Times New Roman" w:hAnsi="Times New Roman"/>
          <w:color w:val="000000"/>
        </w:rPr>
        <w:t xml:space="preserve"> </w:t>
      </w:r>
      <w:bookmarkStart w:id="644" w:name="paragraf-9.odsek-9.oznacenie"/>
      <w:r>
        <w:rPr>
          <w:rFonts w:ascii="Times New Roman" w:hAnsi="Times New Roman"/>
          <w:color w:val="000000"/>
        </w:rPr>
        <w:t xml:space="preserve">(9) </w:t>
      </w:r>
      <w:bookmarkStart w:id="645" w:name="paragraf-9.odsek-9.text"/>
      <w:bookmarkEnd w:id="644"/>
      <w:r>
        <w:rPr>
          <w:rFonts w:ascii="Times New Roman" w:hAnsi="Times New Roman"/>
          <w:color w:val="000000"/>
        </w:rPr>
        <w:t xml:space="preserve">Spájacie zariadenie snežného skútra a saní musí byť zabezpečené proti samovoľnému uvoľneniu dvojitou mechanickou poistkou. </w:t>
      </w:r>
      <w:bookmarkEnd w:id="645"/>
    </w:p>
    <w:p w:rsidR="000F66CF" w:rsidRDefault="004A53E4">
      <w:pPr>
        <w:spacing w:before="225" w:after="225" w:line="264" w:lineRule="auto"/>
        <w:ind w:left="345"/>
      </w:pPr>
      <w:bookmarkStart w:id="646" w:name="paragraf-9.odsek-10"/>
      <w:bookmarkEnd w:id="643"/>
      <w:r>
        <w:rPr>
          <w:rFonts w:ascii="Times New Roman" w:hAnsi="Times New Roman"/>
          <w:color w:val="000000"/>
        </w:rPr>
        <w:t xml:space="preserve"> </w:t>
      </w:r>
      <w:bookmarkStart w:id="647" w:name="paragraf-9.odsek-10.oznacenie"/>
      <w:r>
        <w:rPr>
          <w:rFonts w:ascii="Times New Roman" w:hAnsi="Times New Roman"/>
          <w:color w:val="000000"/>
        </w:rPr>
        <w:t xml:space="preserve">(10) </w:t>
      </w:r>
      <w:bookmarkEnd w:id="647"/>
      <w:r>
        <w:rPr>
          <w:rFonts w:ascii="Times New Roman" w:hAnsi="Times New Roman"/>
          <w:color w:val="000000"/>
        </w:rPr>
        <w:t>Snežný skúter musí z hľadiska elektromagnetickej kompatibility spĺňať technické požiadavky podľa osobitného predpisu.</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648" w:name="paragraf-9.odsek-10.text"/>
      <w:r>
        <w:rPr>
          <w:rFonts w:ascii="Times New Roman" w:hAnsi="Times New Roman"/>
          <w:color w:val="000000"/>
        </w:rPr>
        <w:t xml:space="preserve"> </w:t>
      </w:r>
      <w:bookmarkEnd w:id="648"/>
    </w:p>
    <w:p w:rsidR="000F66CF" w:rsidRDefault="004A53E4">
      <w:pPr>
        <w:spacing w:before="225" w:after="225" w:line="264" w:lineRule="auto"/>
        <w:ind w:left="345"/>
      </w:pPr>
      <w:bookmarkStart w:id="649" w:name="paragraf-9.odsek-11"/>
      <w:bookmarkEnd w:id="646"/>
      <w:r>
        <w:rPr>
          <w:rFonts w:ascii="Times New Roman" w:hAnsi="Times New Roman"/>
          <w:color w:val="000000"/>
        </w:rPr>
        <w:t xml:space="preserve"> </w:t>
      </w:r>
      <w:bookmarkStart w:id="650" w:name="paragraf-9.odsek-11.oznacenie"/>
      <w:r>
        <w:rPr>
          <w:rFonts w:ascii="Times New Roman" w:hAnsi="Times New Roman"/>
          <w:color w:val="000000"/>
        </w:rPr>
        <w:t xml:space="preserve">(11) </w:t>
      </w:r>
      <w:bookmarkEnd w:id="650"/>
      <w:r>
        <w:rPr>
          <w:rFonts w:ascii="Times New Roman" w:hAnsi="Times New Roman"/>
          <w:color w:val="000000"/>
        </w:rPr>
        <w:t>Spaľovací motor snežného skútra musí z hľadiska emisií plynných a pevných znečisťujúcich látok spĺňať technické požiadavky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651" w:name="paragraf-9.odsek-11.text"/>
      <w:r>
        <w:rPr>
          <w:rFonts w:ascii="Times New Roman" w:hAnsi="Times New Roman"/>
          <w:color w:val="000000"/>
        </w:rPr>
        <w:t xml:space="preserve"> </w:t>
      </w:r>
      <w:bookmarkEnd w:id="651"/>
    </w:p>
    <w:p w:rsidR="000F66CF" w:rsidRDefault="004A53E4">
      <w:pPr>
        <w:spacing w:before="225" w:after="225" w:line="264" w:lineRule="auto"/>
        <w:ind w:left="345"/>
      </w:pPr>
      <w:bookmarkStart w:id="652" w:name="paragraf-9.odsek-12"/>
      <w:bookmarkEnd w:id="649"/>
      <w:r>
        <w:rPr>
          <w:rFonts w:ascii="Times New Roman" w:hAnsi="Times New Roman"/>
          <w:color w:val="000000"/>
        </w:rPr>
        <w:t xml:space="preserve"> </w:t>
      </w:r>
      <w:bookmarkStart w:id="653" w:name="paragraf-9.odsek-12.oznacenie"/>
      <w:r>
        <w:rPr>
          <w:rFonts w:ascii="Times New Roman" w:hAnsi="Times New Roman"/>
          <w:color w:val="000000"/>
        </w:rPr>
        <w:t xml:space="preserve">(12) </w:t>
      </w:r>
      <w:bookmarkEnd w:id="653"/>
      <w:r>
        <w:rPr>
          <w:rFonts w:ascii="Times New Roman" w:hAnsi="Times New Roman"/>
          <w:color w:val="000000"/>
        </w:rPr>
        <w:t xml:space="preserve">Elektrické vedenie </w:t>
      </w:r>
      <w:proofErr w:type="gramStart"/>
      <w:r>
        <w:rPr>
          <w:rFonts w:ascii="Times New Roman" w:hAnsi="Times New Roman"/>
          <w:color w:val="000000"/>
        </w:rPr>
        <w:t>na</w:t>
      </w:r>
      <w:proofErr w:type="gramEnd"/>
      <w:r>
        <w:rPr>
          <w:rFonts w:ascii="Times New Roman" w:hAnsi="Times New Roman"/>
          <w:color w:val="000000"/>
        </w:rPr>
        <w:t xml:space="preserve"> snežnom skútri musí byť izolované a umiestnené tak, že sa zamedzí poškodeniu vodičov elektrického vedenia alebo vzniku skratu. Izoláciu jednotlivých vodičov elektrického vedenia treba riešiť podľa prostredia, druhu a spôsobu uloženia týchto vodičov. Snežný skúter musí spĺňať technické požiadavky z hľadiska elektrickej inštalácie podľa technickej normy</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654" w:name="paragraf-9.odsek-12.text"/>
      <w:r>
        <w:rPr>
          <w:rFonts w:ascii="Times New Roman" w:hAnsi="Times New Roman"/>
          <w:color w:val="000000"/>
        </w:rPr>
        <w:t xml:space="preserve"> alebo inej obdobnej technickej špecifikácie s porovnateľnými alebo prísnejšími požiadavkami. </w:t>
      </w:r>
      <w:bookmarkEnd w:id="654"/>
    </w:p>
    <w:p w:rsidR="000F66CF" w:rsidRDefault="004A53E4">
      <w:pPr>
        <w:spacing w:before="225" w:after="225" w:line="264" w:lineRule="auto"/>
        <w:ind w:left="345"/>
      </w:pPr>
      <w:bookmarkStart w:id="655" w:name="paragraf-9.odsek-13"/>
      <w:bookmarkEnd w:id="652"/>
      <w:r>
        <w:rPr>
          <w:rFonts w:ascii="Times New Roman" w:hAnsi="Times New Roman"/>
          <w:color w:val="000000"/>
        </w:rPr>
        <w:t xml:space="preserve"> </w:t>
      </w:r>
      <w:bookmarkStart w:id="656" w:name="paragraf-9.odsek-13.oznacenie"/>
      <w:r>
        <w:rPr>
          <w:rFonts w:ascii="Times New Roman" w:hAnsi="Times New Roman"/>
          <w:color w:val="000000"/>
        </w:rPr>
        <w:t xml:space="preserve">(13) </w:t>
      </w:r>
      <w:bookmarkStart w:id="657" w:name="paragraf-9.odsek-13.text"/>
      <w:bookmarkEnd w:id="656"/>
      <w:r>
        <w:rPr>
          <w:rFonts w:ascii="Times New Roman" w:hAnsi="Times New Roman"/>
          <w:color w:val="000000"/>
        </w:rPr>
        <w:t xml:space="preserve">Každý snežný skúter musí byť vybavený zásuvkou </w:t>
      </w:r>
      <w:proofErr w:type="gramStart"/>
      <w:r>
        <w:rPr>
          <w:rFonts w:ascii="Times New Roman" w:hAnsi="Times New Roman"/>
          <w:color w:val="000000"/>
        </w:rPr>
        <w:t>na</w:t>
      </w:r>
      <w:proofErr w:type="gramEnd"/>
      <w:r>
        <w:rPr>
          <w:rFonts w:ascii="Times New Roman" w:hAnsi="Times New Roman"/>
          <w:color w:val="000000"/>
        </w:rPr>
        <w:t xml:space="preserve"> prenosné elektrické svietidlo. </w:t>
      </w:r>
      <w:proofErr w:type="gramStart"/>
      <w:r>
        <w:rPr>
          <w:rFonts w:ascii="Times New Roman" w:hAnsi="Times New Roman"/>
          <w:color w:val="000000"/>
        </w:rPr>
        <w:t>Ak</w:t>
      </w:r>
      <w:proofErr w:type="gramEnd"/>
      <w:r>
        <w:rPr>
          <w:rFonts w:ascii="Times New Roman" w:hAnsi="Times New Roman"/>
          <w:color w:val="000000"/>
        </w:rPr>
        <w:t xml:space="preserve"> je snežný skúter vybavený elektrickým zapaľovačom cigariet, ktorého zásuvka je použiteľná aj na zásuvku na pripojenie prenosného elektrického svietidla, nemusí byť vybavený osobitnou zásuvkou na elektrické svietidlo. </w:t>
      </w:r>
      <w:bookmarkEnd w:id="657"/>
    </w:p>
    <w:p w:rsidR="000F66CF" w:rsidRDefault="004A53E4">
      <w:pPr>
        <w:spacing w:before="225" w:after="225" w:line="264" w:lineRule="auto"/>
        <w:ind w:left="345"/>
      </w:pPr>
      <w:bookmarkStart w:id="658" w:name="paragraf-9.odsek-14"/>
      <w:bookmarkEnd w:id="655"/>
      <w:r>
        <w:rPr>
          <w:rFonts w:ascii="Times New Roman" w:hAnsi="Times New Roman"/>
          <w:color w:val="000000"/>
        </w:rPr>
        <w:t xml:space="preserve"> </w:t>
      </w:r>
      <w:bookmarkStart w:id="659" w:name="paragraf-9.odsek-14.oznacenie"/>
      <w:r>
        <w:rPr>
          <w:rFonts w:ascii="Times New Roman" w:hAnsi="Times New Roman"/>
          <w:color w:val="000000"/>
        </w:rPr>
        <w:t xml:space="preserve">(14) </w:t>
      </w:r>
      <w:bookmarkEnd w:id="659"/>
      <w:r>
        <w:rPr>
          <w:rFonts w:ascii="Times New Roman" w:hAnsi="Times New Roman"/>
          <w:color w:val="000000"/>
        </w:rPr>
        <w:t xml:space="preserve">Elektrická inštalácia osvetlenia prípojného vozidla </w:t>
      </w:r>
      <w:proofErr w:type="gramStart"/>
      <w:r>
        <w:rPr>
          <w:rFonts w:ascii="Times New Roman" w:hAnsi="Times New Roman"/>
          <w:color w:val="000000"/>
        </w:rPr>
        <w:t>sa</w:t>
      </w:r>
      <w:proofErr w:type="gramEnd"/>
      <w:r>
        <w:rPr>
          <w:rFonts w:ascii="Times New Roman" w:hAnsi="Times New Roman"/>
          <w:color w:val="000000"/>
        </w:rPr>
        <w:t xml:space="preserve"> pripája k ťažnému vozidlu pomocou zásuvky a zástrčky, ktoré podľa vyhotovenia, farby a umiestnenia musia spĺňať technické požiadavky na elektrické pripojenie ťažných a ťahaných vozidiel podľa technickej normy</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660" w:name="paragraf-9.odsek-14.text"/>
      <w:r>
        <w:rPr>
          <w:rFonts w:ascii="Times New Roman" w:hAnsi="Times New Roman"/>
          <w:color w:val="000000"/>
        </w:rPr>
        <w:t xml:space="preserve"> alebo inej obdobnej technickej špecifikácie s porovnateľnými alebo prísnejšími požiadavkami. </w:t>
      </w:r>
      <w:bookmarkEnd w:id="660"/>
    </w:p>
    <w:p w:rsidR="000F66CF" w:rsidRDefault="004A53E4">
      <w:pPr>
        <w:spacing w:before="225" w:after="225" w:line="264" w:lineRule="auto"/>
        <w:ind w:left="345"/>
      </w:pPr>
      <w:bookmarkStart w:id="661" w:name="paragraf-9.odsek-15"/>
      <w:bookmarkEnd w:id="658"/>
      <w:r>
        <w:rPr>
          <w:rFonts w:ascii="Times New Roman" w:hAnsi="Times New Roman"/>
          <w:color w:val="000000"/>
        </w:rPr>
        <w:t xml:space="preserve"> </w:t>
      </w:r>
      <w:bookmarkStart w:id="662" w:name="paragraf-9.odsek-15.oznacenie"/>
      <w:r>
        <w:rPr>
          <w:rFonts w:ascii="Times New Roman" w:hAnsi="Times New Roman"/>
          <w:color w:val="000000"/>
        </w:rPr>
        <w:t xml:space="preserve">(15) </w:t>
      </w:r>
      <w:bookmarkStart w:id="663" w:name="paragraf-9.odsek-15.text"/>
      <w:bookmarkEnd w:id="662"/>
      <w:r>
        <w:rPr>
          <w:rFonts w:ascii="Times New Roman" w:hAnsi="Times New Roman"/>
          <w:color w:val="000000"/>
        </w:rPr>
        <w:t xml:space="preserve">Informatívne štítky umiestnené </w:t>
      </w:r>
      <w:proofErr w:type="gramStart"/>
      <w:r>
        <w:rPr>
          <w:rFonts w:ascii="Times New Roman" w:hAnsi="Times New Roman"/>
          <w:color w:val="000000"/>
        </w:rPr>
        <w:t>na</w:t>
      </w:r>
      <w:proofErr w:type="gramEnd"/>
      <w:r>
        <w:rPr>
          <w:rFonts w:ascii="Times New Roman" w:hAnsi="Times New Roman"/>
          <w:color w:val="000000"/>
        </w:rPr>
        <w:t xml:space="preserve"> snežnom skútri, ktoré sú potrebné na obsluhu vozidla a cestujúcich, ak nie sú v piktogramovom vyhotovení, musia byť v slovenskom jazyku. </w:t>
      </w:r>
      <w:bookmarkEnd w:id="663"/>
    </w:p>
    <w:p w:rsidR="000F66CF" w:rsidRDefault="004A53E4">
      <w:pPr>
        <w:spacing w:before="225" w:after="225" w:line="264" w:lineRule="auto"/>
        <w:ind w:left="345"/>
      </w:pPr>
      <w:bookmarkStart w:id="664" w:name="paragraf-9.odsek-16"/>
      <w:bookmarkEnd w:id="661"/>
      <w:r>
        <w:rPr>
          <w:rFonts w:ascii="Times New Roman" w:hAnsi="Times New Roman"/>
          <w:color w:val="000000"/>
        </w:rPr>
        <w:t xml:space="preserve"> </w:t>
      </w:r>
      <w:bookmarkStart w:id="665" w:name="paragraf-9.odsek-16.oznacenie"/>
      <w:r>
        <w:rPr>
          <w:rFonts w:ascii="Times New Roman" w:hAnsi="Times New Roman"/>
          <w:color w:val="000000"/>
        </w:rPr>
        <w:t xml:space="preserve">(16) </w:t>
      </w:r>
      <w:bookmarkStart w:id="666" w:name="paragraf-9.odsek-16.text"/>
      <w:bookmarkEnd w:id="665"/>
      <w:r>
        <w:rPr>
          <w:rFonts w:ascii="Times New Roman" w:hAnsi="Times New Roman"/>
          <w:color w:val="000000"/>
        </w:rPr>
        <w:t xml:space="preserve">Snežný skúter musí byť vybavený výrobným štítkom výrobcu </w:t>
      </w:r>
      <w:proofErr w:type="gramStart"/>
      <w:r>
        <w:rPr>
          <w:rFonts w:ascii="Times New Roman" w:hAnsi="Times New Roman"/>
          <w:color w:val="000000"/>
        </w:rPr>
        <w:t>a</w:t>
      </w:r>
      <w:proofErr w:type="gramEnd"/>
      <w:r>
        <w:rPr>
          <w:rFonts w:ascii="Times New Roman" w:hAnsi="Times New Roman"/>
          <w:color w:val="000000"/>
        </w:rPr>
        <w:t xml:space="preserve"> identifikačným číslom vozidla VIN. </w:t>
      </w:r>
      <w:bookmarkEnd w:id="666"/>
    </w:p>
    <w:p w:rsidR="000F66CF" w:rsidRDefault="004A53E4">
      <w:pPr>
        <w:spacing w:after="0" w:line="264" w:lineRule="auto"/>
        <w:ind w:left="345"/>
      </w:pPr>
      <w:bookmarkStart w:id="667" w:name="paragraf-9.odsek-17"/>
      <w:bookmarkEnd w:id="664"/>
      <w:r>
        <w:rPr>
          <w:rFonts w:ascii="Times New Roman" w:hAnsi="Times New Roman"/>
          <w:color w:val="000000"/>
        </w:rPr>
        <w:t xml:space="preserve"> </w:t>
      </w:r>
      <w:bookmarkStart w:id="668" w:name="paragraf-9.odsek-17.oznacenie"/>
      <w:r>
        <w:rPr>
          <w:rFonts w:ascii="Times New Roman" w:hAnsi="Times New Roman"/>
          <w:color w:val="000000"/>
        </w:rPr>
        <w:t xml:space="preserve">(17) </w:t>
      </w:r>
      <w:bookmarkStart w:id="669" w:name="paragraf-9.odsek-17.text"/>
      <w:bookmarkEnd w:id="668"/>
      <w:r>
        <w:rPr>
          <w:rFonts w:ascii="Times New Roman" w:hAnsi="Times New Roman"/>
          <w:color w:val="000000"/>
        </w:rPr>
        <w:t xml:space="preserve">Výrobný štítok výrobcu musí byť pevne pripevnený </w:t>
      </w:r>
      <w:proofErr w:type="gramStart"/>
      <w:r>
        <w:rPr>
          <w:rFonts w:ascii="Times New Roman" w:hAnsi="Times New Roman"/>
          <w:color w:val="000000"/>
        </w:rPr>
        <w:t>na</w:t>
      </w:r>
      <w:proofErr w:type="gramEnd"/>
      <w:r>
        <w:rPr>
          <w:rFonts w:ascii="Times New Roman" w:hAnsi="Times New Roman"/>
          <w:color w:val="000000"/>
        </w:rPr>
        <w:t xml:space="preserve"> dobre viditeľnom mieste v prednej pravej časti vozidla, ktorá sa bežne v priebehu používania nevymieňa. Na výrobnom štítku musia byť zreteľne a nezmazateľne uvedené nasledujúce informácie v tomto poradí: </w:t>
      </w:r>
      <w:bookmarkEnd w:id="669"/>
    </w:p>
    <w:p w:rsidR="000F66CF" w:rsidRDefault="004A53E4">
      <w:pPr>
        <w:spacing w:before="225" w:after="225" w:line="264" w:lineRule="auto"/>
        <w:ind w:left="420"/>
      </w:pPr>
      <w:bookmarkStart w:id="670" w:name="paragraf-9.odsek-17.pismeno-a"/>
      <w:r>
        <w:rPr>
          <w:rFonts w:ascii="Times New Roman" w:hAnsi="Times New Roman"/>
          <w:color w:val="000000"/>
        </w:rPr>
        <w:t xml:space="preserve"> </w:t>
      </w:r>
      <w:bookmarkStart w:id="671" w:name="paragraf-9.odsek-17.pismeno-a.oznacenie"/>
      <w:r>
        <w:rPr>
          <w:rFonts w:ascii="Times New Roman" w:hAnsi="Times New Roman"/>
          <w:color w:val="000000"/>
        </w:rPr>
        <w:t xml:space="preserve">a) </w:t>
      </w:r>
      <w:bookmarkStart w:id="672" w:name="paragraf-9.odsek-17.pismeno-a.text"/>
      <w:bookmarkEnd w:id="671"/>
      <w:proofErr w:type="gramStart"/>
      <w:r>
        <w:rPr>
          <w:rFonts w:ascii="Times New Roman" w:hAnsi="Times New Roman"/>
          <w:color w:val="000000"/>
        </w:rPr>
        <w:t>názov</w:t>
      </w:r>
      <w:proofErr w:type="gramEnd"/>
      <w:r>
        <w:rPr>
          <w:rFonts w:ascii="Times New Roman" w:hAnsi="Times New Roman"/>
          <w:color w:val="000000"/>
        </w:rPr>
        <w:t xml:space="preserve"> výrobcu, </w:t>
      </w:r>
      <w:bookmarkEnd w:id="672"/>
    </w:p>
    <w:p w:rsidR="000F66CF" w:rsidRDefault="004A53E4">
      <w:pPr>
        <w:spacing w:before="225" w:after="225" w:line="264" w:lineRule="auto"/>
        <w:ind w:left="420"/>
      </w:pPr>
      <w:bookmarkStart w:id="673" w:name="paragraf-9.odsek-17.pismeno-b"/>
      <w:bookmarkEnd w:id="670"/>
      <w:r>
        <w:rPr>
          <w:rFonts w:ascii="Times New Roman" w:hAnsi="Times New Roman"/>
          <w:color w:val="000000"/>
        </w:rPr>
        <w:t xml:space="preserve"> </w:t>
      </w:r>
      <w:bookmarkStart w:id="674" w:name="paragraf-9.odsek-17.pismeno-b.oznacenie"/>
      <w:r>
        <w:rPr>
          <w:rFonts w:ascii="Times New Roman" w:hAnsi="Times New Roman"/>
          <w:color w:val="000000"/>
        </w:rPr>
        <w:t xml:space="preserve">b) </w:t>
      </w:r>
      <w:bookmarkStart w:id="675" w:name="paragraf-9.odsek-17.pismeno-b.text"/>
      <w:bookmarkEnd w:id="674"/>
      <w:proofErr w:type="gramStart"/>
      <w:r>
        <w:rPr>
          <w:rFonts w:ascii="Times New Roman" w:hAnsi="Times New Roman"/>
          <w:color w:val="000000"/>
        </w:rPr>
        <w:t>identifikačné</w:t>
      </w:r>
      <w:proofErr w:type="gramEnd"/>
      <w:r>
        <w:rPr>
          <w:rFonts w:ascii="Times New Roman" w:hAnsi="Times New Roman"/>
          <w:color w:val="000000"/>
        </w:rPr>
        <w:t xml:space="preserve"> číslo vozidla VIN a </w:t>
      </w:r>
      <w:bookmarkEnd w:id="675"/>
    </w:p>
    <w:p w:rsidR="000F66CF" w:rsidRDefault="004A53E4">
      <w:pPr>
        <w:spacing w:before="225" w:after="225" w:line="264" w:lineRule="auto"/>
        <w:ind w:left="420"/>
      </w:pPr>
      <w:bookmarkStart w:id="676" w:name="paragraf-9.odsek-17.pismeno-c"/>
      <w:bookmarkEnd w:id="673"/>
      <w:r>
        <w:rPr>
          <w:rFonts w:ascii="Times New Roman" w:hAnsi="Times New Roman"/>
          <w:color w:val="000000"/>
        </w:rPr>
        <w:lastRenderedPageBreak/>
        <w:t xml:space="preserve"> </w:t>
      </w:r>
      <w:bookmarkStart w:id="677" w:name="paragraf-9.odsek-17.pismeno-c.oznacenie"/>
      <w:r>
        <w:rPr>
          <w:rFonts w:ascii="Times New Roman" w:hAnsi="Times New Roman"/>
          <w:color w:val="000000"/>
        </w:rPr>
        <w:t xml:space="preserve">c) </w:t>
      </w:r>
      <w:bookmarkStart w:id="678" w:name="paragraf-9.odsek-17.pismeno-c.text"/>
      <w:bookmarkEnd w:id="677"/>
      <w:proofErr w:type="gramStart"/>
      <w:r>
        <w:rPr>
          <w:rFonts w:ascii="Times New Roman" w:hAnsi="Times New Roman"/>
          <w:color w:val="000000"/>
        </w:rPr>
        <w:t>najväčšia</w:t>
      </w:r>
      <w:proofErr w:type="gramEnd"/>
      <w:r>
        <w:rPr>
          <w:rFonts w:ascii="Times New Roman" w:hAnsi="Times New Roman"/>
          <w:color w:val="000000"/>
        </w:rPr>
        <w:t xml:space="preserve"> technicky prípustná celková hmotnosť vozidla. </w:t>
      </w:r>
      <w:bookmarkEnd w:id="678"/>
    </w:p>
    <w:p w:rsidR="000F66CF" w:rsidRDefault="004A53E4">
      <w:pPr>
        <w:spacing w:before="225" w:after="225" w:line="264" w:lineRule="auto"/>
        <w:ind w:left="345"/>
      </w:pPr>
      <w:bookmarkStart w:id="679" w:name="paragraf-9.odsek-18"/>
      <w:bookmarkEnd w:id="667"/>
      <w:bookmarkEnd w:id="676"/>
      <w:r>
        <w:rPr>
          <w:rFonts w:ascii="Times New Roman" w:hAnsi="Times New Roman"/>
          <w:color w:val="000000"/>
        </w:rPr>
        <w:t xml:space="preserve"> </w:t>
      </w:r>
      <w:bookmarkStart w:id="680" w:name="paragraf-9.odsek-18.oznacenie"/>
      <w:r>
        <w:rPr>
          <w:rFonts w:ascii="Times New Roman" w:hAnsi="Times New Roman"/>
          <w:color w:val="000000"/>
        </w:rPr>
        <w:t xml:space="preserve">(18) </w:t>
      </w:r>
      <w:bookmarkStart w:id="681" w:name="paragraf-9.odsek-18.text"/>
      <w:bookmarkEnd w:id="680"/>
      <w:r>
        <w:rPr>
          <w:rFonts w:ascii="Times New Roman" w:hAnsi="Times New Roman"/>
          <w:color w:val="000000"/>
        </w:rPr>
        <w:t xml:space="preserve">Identifikačné číslo vozidla VIN je stálou kombináciou znakov pridelených každému vozidlu výrobcom. Musia </w:t>
      </w:r>
      <w:proofErr w:type="gramStart"/>
      <w:r>
        <w:rPr>
          <w:rFonts w:ascii="Times New Roman" w:hAnsi="Times New Roman"/>
          <w:color w:val="000000"/>
        </w:rPr>
        <w:t>sa</w:t>
      </w:r>
      <w:proofErr w:type="gramEnd"/>
      <w:r>
        <w:rPr>
          <w:rFonts w:ascii="Times New Roman" w:hAnsi="Times New Roman"/>
          <w:color w:val="000000"/>
        </w:rPr>
        <w:t xml:space="preserve"> používať písmená latinskej abecedy a arabské číslice. Písmená latinskej abecedy musia mať podobu veľkých písmen. Používanie písmen „I“, „O</w:t>
      </w:r>
      <w:proofErr w:type="gramStart"/>
      <w:r>
        <w:rPr>
          <w:rFonts w:ascii="Times New Roman" w:hAnsi="Times New Roman"/>
          <w:color w:val="000000"/>
        </w:rPr>
        <w:t>“ a</w:t>
      </w:r>
      <w:proofErr w:type="gramEnd"/>
      <w:r>
        <w:rPr>
          <w:rFonts w:ascii="Times New Roman" w:hAnsi="Times New Roman"/>
          <w:color w:val="000000"/>
        </w:rPr>
        <w:t xml:space="preserve"> „Q“ a pomlčiek, hviezdičiek a iných špeciálnych znakov nie je povolené. Najmenšia výška písmen a číslic je 7 mm pre znaky vyznačené priamo </w:t>
      </w:r>
      <w:proofErr w:type="gramStart"/>
      <w:r>
        <w:rPr>
          <w:rFonts w:ascii="Times New Roman" w:hAnsi="Times New Roman"/>
          <w:color w:val="000000"/>
        </w:rPr>
        <w:t>na</w:t>
      </w:r>
      <w:proofErr w:type="gramEnd"/>
      <w:r>
        <w:rPr>
          <w:rFonts w:ascii="Times New Roman" w:hAnsi="Times New Roman"/>
          <w:color w:val="000000"/>
        </w:rPr>
        <w:t xml:space="preserve"> podvozku, ráme alebo inej podobnej konštrukcii a 4 mm pre znaky vyznačené na štítku. </w:t>
      </w:r>
      <w:bookmarkEnd w:id="681"/>
    </w:p>
    <w:p w:rsidR="000F66CF" w:rsidRDefault="004A53E4">
      <w:pPr>
        <w:spacing w:after="0" w:line="264" w:lineRule="auto"/>
        <w:ind w:left="345"/>
      </w:pPr>
      <w:bookmarkStart w:id="682" w:name="paragraf-9.odsek-19"/>
      <w:bookmarkEnd w:id="679"/>
      <w:r>
        <w:rPr>
          <w:rFonts w:ascii="Times New Roman" w:hAnsi="Times New Roman"/>
          <w:color w:val="000000"/>
        </w:rPr>
        <w:t xml:space="preserve"> </w:t>
      </w:r>
      <w:bookmarkStart w:id="683" w:name="paragraf-9.odsek-19.oznacenie"/>
      <w:r>
        <w:rPr>
          <w:rFonts w:ascii="Times New Roman" w:hAnsi="Times New Roman"/>
          <w:color w:val="000000"/>
        </w:rPr>
        <w:t xml:space="preserve">(19) </w:t>
      </w:r>
      <w:bookmarkStart w:id="684" w:name="paragraf-9.odsek-19.text"/>
      <w:bookmarkEnd w:id="683"/>
      <w:r>
        <w:rPr>
          <w:rFonts w:ascii="Times New Roman" w:hAnsi="Times New Roman"/>
          <w:color w:val="000000"/>
        </w:rPr>
        <w:t xml:space="preserve">Sane pripojené za snežný skúter nepodliehajú samostatnému schvaľovaniu, ale musia spĺňať tieto technické požiadavky: </w:t>
      </w:r>
      <w:bookmarkEnd w:id="684"/>
    </w:p>
    <w:p w:rsidR="000F66CF" w:rsidRDefault="004A53E4">
      <w:pPr>
        <w:spacing w:before="225" w:after="225" w:line="264" w:lineRule="auto"/>
        <w:ind w:left="420"/>
      </w:pPr>
      <w:bookmarkStart w:id="685" w:name="paragraf-9.odsek-19.pismeno-a"/>
      <w:r>
        <w:rPr>
          <w:rFonts w:ascii="Times New Roman" w:hAnsi="Times New Roman"/>
          <w:color w:val="000000"/>
        </w:rPr>
        <w:t xml:space="preserve"> </w:t>
      </w:r>
      <w:bookmarkStart w:id="686" w:name="paragraf-9.odsek-19.pismeno-a.oznacenie"/>
      <w:r>
        <w:rPr>
          <w:rFonts w:ascii="Times New Roman" w:hAnsi="Times New Roman"/>
          <w:color w:val="000000"/>
        </w:rPr>
        <w:t xml:space="preserve">a) </w:t>
      </w:r>
      <w:bookmarkStart w:id="687" w:name="paragraf-9.odsek-19.pismeno-a.text"/>
      <w:bookmarkEnd w:id="686"/>
      <w:proofErr w:type="gramStart"/>
      <w:r>
        <w:rPr>
          <w:rFonts w:ascii="Times New Roman" w:hAnsi="Times New Roman"/>
          <w:color w:val="000000"/>
        </w:rPr>
        <w:t>sane</w:t>
      </w:r>
      <w:proofErr w:type="gramEnd"/>
      <w:r>
        <w:rPr>
          <w:rFonts w:ascii="Times New Roman" w:hAnsi="Times New Roman"/>
          <w:color w:val="000000"/>
        </w:rPr>
        <w:t xml:space="preserve"> smú byť pripojené za ťažné vozidlo, ktorého konštrukcia pripojenie umožňuje, </w:t>
      </w:r>
      <w:bookmarkEnd w:id="687"/>
    </w:p>
    <w:p w:rsidR="000F66CF" w:rsidRDefault="004A53E4">
      <w:pPr>
        <w:spacing w:before="225" w:after="225" w:line="264" w:lineRule="auto"/>
        <w:ind w:left="420"/>
      </w:pPr>
      <w:bookmarkStart w:id="688" w:name="paragraf-9.odsek-19.pismeno-b"/>
      <w:bookmarkEnd w:id="685"/>
      <w:r>
        <w:rPr>
          <w:rFonts w:ascii="Times New Roman" w:hAnsi="Times New Roman"/>
          <w:color w:val="000000"/>
        </w:rPr>
        <w:t xml:space="preserve"> </w:t>
      </w:r>
      <w:bookmarkStart w:id="689" w:name="paragraf-9.odsek-19.pismeno-b.oznacenie"/>
      <w:r>
        <w:rPr>
          <w:rFonts w:ascii="Times New Roman" w:hAnsi="Times New Roman"/>
          <w:color w:val="000000"/>
        </w:rPr>
        <w:t xml:space="preserve">b) </w:t>
      </w:r>
      <w:bookmarkStart w:id="690" w:name="paragraf-9.odsek-19.pismeno-b.text"/>
      <w:bookmarkEnd w:id="689"/>
      <w:proofErr w:type="gramStart"/>
      <w:r>
        <w:rPr>
          <w:rFonts w:ascii="Times New Roman" w:hAnsi="Times New Roman"/>
          <w:color w:val="000000"/>
        </w:rPr>
        <w:t>najväčšia</w:t>
      </w:r>
      <w:proofErr w:type="gramEnd"/>
      <w:r>
        <w:rPr>
          <w:rFonts w:ascii="Times New Roman" w:hAnsi="Times New Roman"/>
          <w:color w:val="000000"/>
        </w:rPr>
        <w:t xml:space="preserve"> technicky prípustná hmotnosť saní nesmie byť väčšia ako 50 % prevádzkovej hmotnosti snežného skútra, </w:t>
      </w:r>
      <w:bookmarkEnd w:id="690"/>
    </w:p>
    <w:p w:rsidR="000F66CF" w:rsidRDefault="004A53E4">
      <w:pPr>
        <w:spacing w:before="225" w:after="225" w:line="264" w:lineRule="auto"/>
        <w:ind w:left="420"/>
      </w:pPr>
      <w:bookmarkStart w:id="691" w:name="paragraf-9.odsek-19.pismeno-c"/>
      <w:bookmarkEnd w:id="688"/>
      <w:r>
        <w:rPr>
          <w:rFonts w:ascii="Times New Roman" w:hAnsi="Times New Roman"/>
          <w:color w:val="000000"/>
        </w:rPr>
        <w:t xml:space="preserve"> </w:t>
      </w:r>
      <w:bookmarkStart w:id="692" w:name="paragraf-9.odsek-19.pismeno-c.oznacenie"/>
      <w:r>
        <w:rPr>
          <w:rFonts w:ascii="Times New Roman" w:hAnsi="Times New Roman"/>
          <w:color w:val="000000"/>
        </w:rPr>
        <w:t xml:space="preserve">c) </w:t>
      </w:r>
      <w:bookmarkStart w:id="693" w:name="paragraf-9.odsek-19.pismeno-c.text"/>
      <w:bookmarkEnd w:id="692"/>
      <w:proofErr w:type="gramStart"/>
      <w:r>
        <w:rPr>
          <w:rFonts w:ascii="Times New Roman" w:hAnsi="Times New Roman"/>
          <w:color w:val="000000"/>
        </w:rPr>
        <w:t>najväčšia</w:t>
      </w:r>
      <w:proofErr w:type="gramEnd"/>
      <w:r>
        <w:rPr>
          <w:rFonts w:ascii="Times New Roman" w:hAnsi="Times New Roman"/>
          <w:color w:val="000000"/>
        </w:rPr>
        <w:t xml:space="preserve"> technicky prípustná hmotnosť saní nesmie byť väčšia, ako určí výrobca snežného skútra, </w:t>
      </w:r>
      <w:bookmarkEnd w:id="693"/>
    </w:p>
    <w:p w:rsidR="000F66CF" w:rsidRDefault="004A53E4">
      <w:pPr>
        <w:spacing w:before="225" w:after="225" w:line="264" w:lineRule="auto"/>
        <w:ind w:left="420"/>
      </w:pPr>
      <w:bookmarkStart w:id="694" w:name="paragraf-9.odsek-19.pismeno-d"/>
      <w:bookmarkEnd w:id="691"/>
      <w:r>
        <w:rPr>
          <w:rFonts w:ascii="Times New Roman" w:hAnsi="Times New Roman"/>
          <w:color w:val="000000"/>
        </w:rPr>
        <w:t xml:space="preserve"> </w:t>
      </w:r>
      <w:bookmarkStart w:id="695" w:name="paragraf-9.odsek-19.pismeno-d.oznacenie"/>
      <w:r>
        <w:rPr>
          <w:rFonts w:ascii="Times New Roman" w:hAnsi="Times New Roman"/>
          <w:color w:val="000000"/>
        </w:rPr>
        <w:t xml:space="preserve">d) </w:t>
      </w:r>
      <w:bookmarkStart w:id="696" w:name="paragraf-9.odsek-19.pismeno-d.text"/>
      <w:bookmarkEnd w:id="695"/>
      <w:proofErr w:type="gramStart"/>
      <w:r>
        <w:rPr>
          <w:rFonts w:ascii="Times New Roman" w:hAnsi="Times New Roman"/>
          <w:color w:val="000000"/>
        </w:rPr>
        <w:t>zariadenia</w:t>
      </w:r>
      <w:proofErr w:type="gramEnd"/>
      <w:r>
        <w:rPr>
          <w:rFonts w:ascii="Times New Roman" w:hAnsi="Times New Roman"/>
          <w:color w:val="000000"/>
        </w:rPr>
        <w:t xml:space="preserve"> na osvetlenie a svetelnú signalizáciu musia primerane spĺňať technické požiadavky podľa odseku 7, okrem zadných odrazových skiel, ktoré musia mať tvar rovnostranného trojuholníka. </w:t>
      </w:r>
      <w:bookmarkEnd w:id="696"/>
    </w:p>
    <w:bookmarkEnd w:id="578"/>
    <w:bookmarkEnd w:id="682"/>
    <w:bookmarkEnd w:id="694"/>
    <w:p w:rsidR="000F66CF" w:rsidRDefault="000F66CF">
      <w:pPr>
        <w:spacing w:after="0"/>
        <w:ind w:left="120"/>
      </w:pPr>
    </w:p>
    <w:p w:rsidR="000F66CF" w:rsidRDefault="004A53E4">
      <w:pPr>
        <w:spacing w:after="0" w:line="264" w:lineRule="auto"/>
        <w:ind w:left="195"/>
        <w:jc w:val="center"/>
      </w:pPr>
      <w:r>
        <w:rPr>
          <w:rFonts w:ascii="Times New Roman" w:hAnsi="Times New Roman"/>
          <w:b/>
          <w:color w:val="000000"/>
          <w:sz w:val="24"/>
        </w:rPr>
        <w:t xml:space="preserve"> Technické požiadavky </w:t>
      </w:r>
      <w:proofErr w:type="gramStart"/>
      <w:r>
        <w:rPr>
          <w:rFonts w:ascii="Times New Roman" w:hAnsi="Times New Roman"/>
          <w:b/>
          <w:color w:val="000000"/>
          <w:sz w:val="24"/>
        </w:rPr>
        <w:t>na</w:t>
      </w:r>
      <w:proofErr w:type="gramEnd"/>
      <w:r>
        <w:rPr>
          <w:rFonts w:ascii="Times New Roman" w:hAnsi="Times New Roman"/>
          <w:b/>
          <w:color w:val="000000"/>
          <w:sz w:val="24"/>
        </w:rPr>
        <w:t xml:space="preserve"> vnútroštátne typové schválenie niektorých </w:t>
      </w:r>
    </w:p>
    <w:p w:rsidR="000F66CF" w:rsidRDefault="000F66CF">
      <w:pPr>
        <w:spacing w:after="0" w:line="264" w:lineRule="auto"/>
        <w:ind w:left="195"/>
        <w:jc w:val="center"/>
      </w:pPr>
    </w:p>
    <w:p w:rsidR="000F66CF" w:rsidRDefault="004A53E4">
      <w:pPr>
        <w:spacing w:after="0" w:line="264" w:lineRule="auto"/>
        <w:ind w:left="195"/>
        <w:jc w:val="center"/>
      </w:pPr>
      <w:proofErr w:type="gramStart"/>
      <w:r>
        <w:rPr>
          <w:rFonts w:ascii="Times New Roman" w:hAnsi="Times New Roman"/>
          <w:b/>
          <w:color w:val="000000"/>
          <w:sz w:val="24"/>
        </w:rPr>
        <w:t>systémov</w:t>
      </w:r>
      <w:proofErr w:type="gramEnd"/>
      <w:r>
        <w:rPr>
          <w:rFonts w:ascii="Times New Roman" w:hAnsi="Times New Roman"/>
          <w:b/>
          <w:color w:val="000000"/>
          <w:sz w:val="24"/>
        </w:rPr>
        <w:t xml:space="preserve">, komponentov a samostatných technických jednotiek </w:t>
      </w:r>
    </w:p>
    <w:p w:rsidR="000F66CF" w:rsidRDefault="000F66CF">
      <w:pPr>
        <w:spacing w:after="0" w:line="264" w:lineRule="auto"/>
        <w:ind w:left="195"/>
        <w:jc w:val="center"/>
      </w:pPr>
    </w:p>
    <w:p w:rsidR="000F66CF" w:rsidRDefault="004A53E4">
      <w:pPr>
        <w:spacing w:after="0" w:line="264" w:lineRule="auto"/>
        <w:ind w:left="195"/>
        <w:jc w:val="center"/>
      </w:pPr>
      <w:r>
        <w:rPr>
          <w:rFonts w:ascii="Times New Roman" w:hAnsi="Times New Roman"/>
          <w:b/>
          <w:color w:val="000000"/>
          <w:sz w:val="24"/>
        </w:rPr>
        <w:t xml:space="preserve"> [</w:t>
      </w:r>
      <w:proofErr w:type="gramStart"/>
      <w:r>
        <w:rPr>
          <w:rFonts w:ascii="Times New Roman" w:hAnsi="Times New Roman"/>
          <w:b/>
          <w:color w:val="000000"/>
          <w:sz w:val="24"/>
        </w:rPr>
        <w:t>k</w:t>
      </w:r>
      <w:proofErr w:type="gramEnd"/>
      <w:r>
        <w:rPr>
          <w:rFonts w:ascii="Times New Roman" w:hAnsi="Times New Roman"/>
          <w:b/>
          <w:color w:val="000000"/>
          <w:sz w:val="24"/>
        </w:rPr>
        <w:t xml:space="preserve"> </w:t>
      </w:r>
      <w:hyperlink r:id="rId8" w:anchor="paragraf-17.odsek-1">
        <w:r>
          <w:rPr>
            <w:rFonts w:ascii="Times New Roman" w:hAnsi="Times New Roman"/>
            <w:b/>
            <w:color w:val="0000FF"/>
            <w:sz w:val="24"/>
            <w:u w:val="single"/>
          </w:rPr>
          <w:t>§ 17 ods. 1 zákona</w:t>
        </w:r>
      </w:hyperlink>
      <w:r>
        <w:rPr>
          <w:rFonts w:ascii="Times New Roman" w:hAnsi="Times New Roman"/>
          <w:b/>
          <w:color w:val="000000"/>
          <w:sz w:val="24"/>
        </w:rPr>
        <w:t xml:space="preserve">] </w:t>
      </w:r>
    </w:p>
    <w:p w:rsidR="000F66CF" w:rsidRDefault="004A53E4">
      <w:pPr>
        <w:spacing w:before="225" w:after="225" w:line="264" w:lineRule="auto"/>
        <w:ind w:left="270"/>
        <w:jc w:val="center"/>
      </w:pPr>
      <w:bookmarkStart w:id="697" w:name="paragraf-10.oznacenie"/>
      <w:bookmarkStart w:id="698" w:name="paragraf-10"/>
      <w:r>
        <w:rPr>
          <w:rFonts w:ascii="Times New Roman" w:hAnsi="Times New Roman"/>
          <w:b/>
          <w:color w:val="000000"/>
        </w:rPr>
        <w:t xml:space="preserve"> § 10 </w:t>
      </w:r>
    </w:p>
    <w:p w:rsidR="000F66CF" w:rsidRDefault="004A53E4">
      <w:pPr>
        <w:spacing w:before="225" w:after="225" w:line="264" w:lineRule="auto"/>
        <w:ind w:left="270"/>
        <w:jc w:val="center"/>
      </w:pPr>
      <w:bookmarkStart w:id="699" w:name="paragraf-10.nadpis"/>
      <w:bookmarkEnd w:id="697"/>
      <w:r>
        <w:rPr>
          <w:rFonts w:ascii="Times New Roman" w:hAnsi="Times New Roman"/>
          <w:b/>
          <w:color w:val="000000"/>
        </w:rPr>
        <w:t xml:space="preserve"> Všeobecné technické požiadavky </w:t>
      </w:r>
    </w:p>
    <w:p w:rsidR="000F66CF" w:rsidRDefault="004A53E4">
      <w:pPr>
        <w:spacing w:after="0" w:line="264" w:lineRule="auto"/>
        <w:ind w:left="345"/>
      </w:pPr>
      <w:bookmarkStart w:id="700" w:name="paragraf-10.odsek-1"/>
      <w:bookmarkEnd w:id="699"/>
      <w:r>
        <w:rPr>
          <w:rFonts w:ascii="Times New Roman" w:hAnsi="Times New Roman"/>
          <w:color w:val="000000"/>
        </w:rPr>
        <w:t xml:space="preserve"> </w:t>
      </w:r>
      <w:bookmarkStart w:id="701" w:name="paragraf-10.odsek-1.oznacenie"/>
      <w:r>
        <w:rPr>
          <w:rFonts w:ascii="Times New Roman" w:hAnsi="Times New Roman"/>
          <w:color w:val="000000"/>
        </w:rPr>
        <w:t xml:space="preserve">(1) </w:t>
      </w:r>
      <w:bookmarkStart w:id="702" w:name="paragraf-10.odsek-1.text"/>
      <w:bookmarkEnd w:id="701"/>
      <w:r>
        <w:rPr>
          <w:rFonts w:ascii="Times New Roman" w:hAnsi="Times New Roman"/>
          <w:color w:val="000000"/>
        </w:rPr>
        <w:t xml:space="preserve">Systémy, komponenty a samostatné technické jednotky namontované </w:t>
      </w:r>
      <w:proofErr w:type="gramStart"/>
      <w:r>
        <w:rPr>
          <w:rFonts w:ascii="Times New Roman" w:hAnsi="Times New Roman"/>
          <w:color w:val="000000"/>
        </w:rPr>
        <w:t>vo</w:t>
      </w:r>
      <w:proofErr w:type="gramEnd"/>
      <w:r>
        <w:rPr>
          <w:rFonts w:ascii="Times New Roman" w:hAnsi="Times New Roman"/>
          <w:color w:val="000000"/>
        </w:rPr>
        <w:t xml:space="preserve"> vozidle musia spĺňať </w:t>
      </w:r>
      <w:bookmarkEnd w:id="702"/>
    </w:p>
    <w:p w:rsidR="000F66CF" w:rsidRDefault="004A53E4">
      <w:pPr>
        <w:spacing w:before="225" w:after="225" w:line="264" w:lineRule="auto"/>
        <w:ind w:left="420"/>
      </w:pPr>
      <w:bookmarkStart w:id="703" w:name="paragraf-10.odsek-1.pismeno-a"/>
      <w:r>
        <w:rPr>
          <w:rFonts w:ascii="Times New Roman" w:hAnsi="Times New Roman"/>
          <w:color w:val="000000"/>
        </w:rPr>
        <w:t xml:space="preserve"> </w:t>
      </w:r>
      <w:bookmarkStart w:id="704" w:name="paragraf-10.odsek-1.pismeno-a.oznacenie"/>
      <w:r>
        <w:rPr>
          <w:rFonts w:ascii="Times New Roman" w:hAnsi="Times New Roman"/>
          <w:color w:val="000000"/>
        </w:rPr>
        <w:t xml:space="preserve">a) </w:t>
      </w:r>
      <w:bookmarkStart w:id="705" w:name="paragraf-10.odsek-1.pismeno-a.text"/>
      <w:bookmarkEnd w:id="704"/>
      <w:proofErr w:type="gramStart"/>
      <w:r>
        <w:rPr>
          <w:rFonts w:ascii="Times New Roman" w:hAnsi="Times New Roman"/>
          <w:color w:val="000000"/>
        </w:rPr>
        <w:t>všetky</w:t>
      </w:r>
      <w:proofErr w:type="gramEnd"/>
      <w:r>
        <w:rPr>
          <w:rFonts w:ascii="Times New Roman" w:hAnsi="Times New Roman"/>
          <w:color w:val="000000"/>
        </w:rPr>
        <w:t xml:space="preserve"> technické požiadavky na vozidlo a </w:t>
      </w:r>
      <w:bookmarkEnd w:id="705"/>
    </w:p>
    <w:p w:rsidR="000F66CF" w:rsidRDefault="004A53E4">
      <w:pPr>
        <w:spacing w:before="225" w:after="225" w:line="264" w:lineRule="auto"/>
        <w:ind w:left="420"/>
      </w:pPr>
      <w:bookmarkStart w:id="706" w:name="paragraf-10.odsek-1.pismeno-b"/>
      <w:bookmarkEnd w:id="703"/>
      <w:r>
        <w:rPr>
          <w:rFonts w:ascii="Times New Roman" w:hAnsi="Times New Roman"/>
          <w:color w:val="000000"/>
        </w:rPr>
        <w:t xml:space="preserve"> </w:t>
      </w:r>
      <w:bookmarkStart w:id="707" w:name="paragraf-10.odsek-1.pismeno-b.oznacenie"/>
      <w:r>
        <w:rPr>
          <w:rFonts w:ascii="Times New Roman" w:hAnsi="Times New Roman"/>
          <w:color w:val="000000"/>
        </w:rPr>
        <w:t xml:space="preserve">b) </w:t>
      </w:r>
      <w:bookmarkStart w:id="708" w:name="paragraf-10.odsek-1.pismeno-b.text"/>
      <w:bookmarkEnd w:id="707"/>
      <w:proofErr w:type="gramStart"/>
      <w:r>
        <w:rPr>
          <w:rFonts w:ascii="Times New Roman" w:hAnsi="Times New Roman"/>
          <w:color w:val="000000"/>
        </w:rPr>
        <w:t>všetky</w:t>
      </w:r>
      <w:proofErr w:type="gramEnd"/>
      <w:r>
        <w:rPr>
          <w:rFonts w:ascii="Times New Roman" w:hAnsi="Times New Roman"/>
          <w:color w:val="000000"/>
        </w:rPr>
        <w:t xml:space="preserve"> podmienky prevádzky vozidla v cestnej premávke. </w:t>
      </w:r>
      <w:bookmarkEnd w:id="708"/>
    </w:p>
    <w:p w:rsidR="000F66CF" w:rsidRDefault="004A53E4">
      <w:pPr>
        <w:spacing w:before="225" w:after="225" w:line="264" w:lineRule="auto"/>
        <w:ind w:left="345"/>
      </w:pPr>
      <w:bookmarkStart w:id="709" w:name="paragraf-10.odsek-2"/>
      <w:bookmarkEnd w:id="700"/>
      <w:bookmarkEnd w:id="706"/>
      <w:r>
        <w:rPr>
          <w:rFonts w:ascii="Times New Roman" w:hAnsi="Times New Roman"/>
          <w:color w:val="000000"/>
        </w:rPr>
        <w:t xml:space="preserve"> </w:t>
      </w:r>
      <w:bookmarkStart w:id="710" w:name="paragraf-10.odsek-2.oznacenie"/>
      <w:r>
        <w:rPr>
          <w:rFonts w:ascii="Times New Roman" w:hAnsi="Times New Roman"/>
          <w:color w:val="000000"/>
        </w:rPr>
        <w:t xml:space="preserve">(2) </w:t>
      </w:r>
      <w:bookmarkStart w:id="711" w:name="paragraf-10.odsek-2.text"/>
      <w:bookmarkEnd w:id="710"/>
      <w:r>
        <w:rPr>
          <w:rFonts w:ascii="Times New Roman" w:hAnsi="Times New Roman"/>
          <w:color w:val="000000"/>
        </w:rPr>
        <w:t xml:space="preserve">Ak pre systém, komponent alebo samostatnú technickú jednotku ako celok možno udeliť typové schválenie EÚ alebo správu o homologizácii typu, rovnaké technické požiadavky </w:t>
      </w:r>
      <w:proofErr w:type="gramStart"/>
      <w:r>
        <w:rPr>
          <w:rFonts w:ascii="Times New Roman" w:hAnsi="Times New Roman"/>
          <w:color w:val="000000"/>
        </w:rPr>
        <w:t>sa</w:t>
      </w:r>
      <w:proofErr w:type="gramEnd"/>
      <w:r>
        <w:rPr>
          <w:rFonts w:ascii="Times New Roman" w:hAnsi="Times New Roman"/>
          <w:color w:val="000000"/>
        </w:rPr>
        <w:t xml:space="preserve"> uplatňujú aj na vnútroštátne typové schválenie. </w:t>
      </w:r>
      <w:bookmarkEnd w:id="711"/>
    </w:p>
    <w:p w:rsidR="000F66CF" w:rsidRDefault="004A53E4">
      <w:pPr>
        <w:spacing w:before="225" w:after="225" w:line="264" w:lineRule="auto"/>
        <w:ind w:left="345"/>
      </w:pPr>
      <w:bookmarkStart w:id="712" w:name="paragraf-10.odsek-3"/>
      <w:bookmarkEnd w:id="709"/>
      <w:r>
        <w:rPr>
          <w:rFonts w:ascii="Times New Roman" w:hAnsi="Times New Roman"/>
          <w:color w:val="000000"/>
        </w:rPr>
        <w:t xml:space="preserve"> </w:t>
      </w:r>
      <w:bookmarkStart w:id="713" w:name="paragraf-10.odsek-3.oznacenie"/>
      <w:proofErr w:type="gramStart"/>
      <w:r>
        <w:rPr>
          <w:rFonts w:ascii="Times New Roman" w:hAnsi="Times New Roman"/>
          <w:color w:val="000000"/>
        </w:rPr>
        <w:t xml:space="preserve">(3) </w:t>
      </w:r>
      <w:bookmarkEnd w:id="713"/>
      <w:r>
        <w:rPr>
          <w:rFonts w:ascii="Times New Roman" w:hAnsi="Times New Roman"/>
          <w:color w:val="000000"/>
        </w:rPr>
        <w:t>Ak</w:t>
      </w:r>
      <w:proofErr w:type="gramEnd"/>
      <w:r>
        <w:rPr>
          <w:rFonts w:ascii="Times New Roman" w:hAnsi="Times New Roman"/>
          <w:color w:val="000000"/>
        </w:rPr>
        <w:t xml:space="preserve"> je systém, komponent alebo samostatná technická jednotka vybavená prídavným spaľovacím motorom, musí spĺňať technické požiadavky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714" w:name="paragraf-10.odsek-3.text"/>
      <w:r>
        <w:rPr>
          <w:rFonts w:ascii="Times New Roman" w:hAnsi="Times New Roman"/>
          <w:color w:val="000000"/>
        </w:rPr>
        <w:t xml:space="preserve"> </w:t>
      </w:r>
      <w:bookmarkEnd w:id="714"/>
    </w:p>
    <w:p w:rsidR="000F66CF" w:rsidRDefault="004A53E4">
      <w:pPr>
        <w:spacing w:before="225" w:after="225" w:line="264" w:lineRule="auto"/>
        <w:ind w:left="345"/>
      </w:pPr>
      <w:bookmarkStart w:id="715" w:name="paragraf-10.odsek-4"/>
      <w:bookmarkEnd w:id="712"/>
      <w:r>
        <w:rPr>
          <w:rFonts w:ascii="Times New Roman" w:hAnsi="Times New Roman"/>
          <w:color w:val="000000"/>
        </w:rPr>
        <w:t xml:space="preserve"> </w:t>
      </w:r>
      <w:bookmarkStart w:id="716" w:name="paragraf-10.odsek-4.oznacenie"/>
      <w:r>
        <w:rPr>
          <w:rFonts w:ascii="Times New Roman" w:hAnsi="Times New Roman"/>
          <w:color w:val="000000"/>
        </w:rPr>
        <w:t xml:space="preserve">(4) </w:t>
      </w:r>
      <w:bookmarkEnd w:id="716"/>
      <w:r>
        <w:rPr>
          <w:rFonts w:ascii="Times New Roman" w:hAnsi="Times New Roman"/>
          <w:color w:val="000000"/>
        </w:rPr>
        <w:t xml:space="preserve">Ak systém, komponent alebo samostatná technická jednotka je zapojená do elektroinštalácie vozidla, musí toto zapojenie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elektronické zariadenia vozidiel podľa technickej normy</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717" w:name="paragraf-10.odsek-4.text"/>
      <w:r>
        <w:rPr>
          <w:rFonts w:ascii="Times New Roman" w:hAnsi="Times New Roman"/>
          <w:color w:val="000000"/>
        </w:rPr>
        <w:t xml:space="preserve"> alebo inej obdobnej technickej špecifikácie s porovnateľnými alebo prísnejšími požiadavkami. </w:t>
      </w:r>
      <w:bookmarkEnd w:id="717"/>
    </w:p>
    <w:p w:rsidR="000F66CF" w:rsidRDefault="004A53E4">
      <w:pPr>
        <w:spacing w:before="225" w:after="225" w:line="264" w:lineRule="auto"/>
        <w:ind w:left="345"/>
      </w:pPr>
      <w:bookmarkStart w:id="718" w:name="paragraf-10.odsek-5"/>
      <w:bookmarkEnd w:id="715"/>
      <w:r>
        <w:rPr>
          <w:rFonts w:ascii="Times New Roman" w:hAnsi="Times New Roman"/>
          <w:color w:val="000000"/>
        </w:rPr>
        <w:lastRenderedPageBreak/>
        <w:t xml:space="preserve"> </w:t>
      </w:r>
      <w:bookmarkStart w:id="719" w:name="paragraf-10.odsek-5.oznacenie"/>
      <w:proofErr w:type="gramStart"/>
      <w:r>
        <w:rPr>
          <w:rFonts w:ascii="Times New Roman" w:hAnsi="Times New Roman"/>
          <w:color w:val="000000"/>
        </w:rPr>
        <w:t xml:space="preserve">(5) </w:t>
      </w:r>
      <w:bookmarkEnd w:id="719"/>
      <w:r>
        <w:rPr>
          <w:rFonts w:ascii="Times New Roman" w:hAnsi="Times New Roman"/>
          <w:color w:val="000000"/>
        </w:rPr>
        <w:t>Horľavosť materiálov použitých v interiéri vozidla, najmä roliet, poťahov sedadiel, poťahov volantov, kobercov a rohoží, nesmie byť väčšia ako 100 mm · min</w:t>
      </w:r>
      <w:r>
        <w:rPr>
          <w:rFonts w:ascii="Times New Roman" w:hAnsi="Times New Roman"/>
          <w:color w:val="000000"/>
          <w:sz w:val="18"/>
          <w:vertAlign w:val="superscript"/>
        </w:rPr>
        <w:t>-1</w:t>
      </w:r>
      <w:r>
        <w:rPr>
          <w:rFonts w:ascii="Times New Roman" w:hAnsi="Times New Roman"/>
          <w:color w:val="000000"/>
        </w:rPr>
        <w:t xml:space="preserve"> pomocou použitia metódy stanovenia horľavosti materiálov podľa technickej normy</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xml:space="preserve"> alebo inej obdobnej technickej špecifikácie s porovnateľnými alebo prísnejšími požiadavkami; rolety, poťahy, koberce, rohože musia z hľadiska chemických vlastností a hygieny spĺňať technické požiadavky podľa technickej normy</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720" w:name="paragraf-10.odsek-5.text"/>
      <w:r>
        <w:rPr>
          <w:rFonts w:ascii="Times New Roman" w:hAnsi="Times New Roman"/>
          <w:color w:val="000000"/>
        </w:rPr>
        <w:t xml:space="preserve"> alebo inej obdobnej technickej špecifikácie s porovnateľnými alebo prísnejšími požiadavkami.</w:t>
      </w:r>
      <w:proofErr w:type="gramEnd"/>
      <w:r>
        <w:rPr>
          <w:rFonts w:ascii="Times New Roman" w:hAnsi="Times New Roman"/>
          <w:color w:val="000000"/>
        </w:rPr>
        <w:t xml:space="preserve"> </w:t>
      </w:r>
      <w:bookmarkEnd w:id="720"/>
    </w:p>
    <w:p w:rsidR="000F66CF" w:rsidRDefault="004A53E4">
      <w:pPr>
        <w:spacing w:before="225" w:after="225" w:line="264" w:lineRule="auto"/>
        <w:ind w:left="345"/>
      </w:pPr>
      <w:bookmarkStart w:id="721" w:name="paragraf-10.odsek-6"/>
      <w:bookmarkEnd w:id="718"/>
      <w:r>
        <w:rPr>
          <w:rFonts w:ascii="Times New Roman" w:hAnsi="Times New Roman"/>
          <w:color w:val="000000"/>
        </w:rPr>
        <w:t xml:space="preserve"> </w:t>
      </w:r>
      <w:bookmarkStart w:id="722" w:name="paragraf-10.odsek-6.oznacenie"/>
      <w:r>
        <w:rPr>
          <w:rFonts w:ascii="Times New Roman" w:hAnsi="Times New Roman"/>
          <w:color w:val="000000"/>
        </w:rPr>
        <w:t xml:space="preserve">(6) </w:t>
      </w:r>
      <w:bookmarkStart w:id="723" w:name="paragraf-10.odsek-6.text"/>
      <w:bookmarkEnd w:id="722"/>
      <w:r>
        <w:rPr>
          <w:rFonts w:ascii="Times New Roman" w:hAnsi="Times New Roman"/>
          <w:color w:val="000000"/>
        </w:rPr>
        <w:t xml:space="preserve">Ak montážou systému, komponentu alebo samostatnej technickej jednotky </w:t>
      </w:r>
      <w:proofErr w:type="gramStart"/>
      <w:r>
        <w:rPr>
          <w:rFonts w:ascii="Times New Roman" w:hAnsi="Times New Roman"/>
          <w:color w:val="000000"/>
        </w:rPr>
        <w:t>na</w:t>
      </w:r>
      <w:proofErr w:type="gramEnd"/>
      <w:r>
        <w:rPr>
          <w:rFonts w:ascii="Times New Roman" w:hAnsi="Times New Roman"/>
          <w:color w:val="000000"/>
        </w:rPr>
        <w:t xml:space="preserve"> vozidlo dochádza k úprave miesta určeného na montáž a upevnenie tabuliek s evidenčným číslom, musia byť dodržané technické požiadavky na umiestnenie tabuliek s evidenčným číslom platné pre danú kategóriu vozidla. </w:t>
      </w:r>
      <w:bookmarkEnd w:id="723"/>
    </w:p>
    <w:p w:rsidR="000F66CF" w:rsidRDefault="004A53E4">
      <w:pPr>
        <w:spacing w:before="225" w:after="225" w:line="264" w:lineRule="auto"/>
        <w:ind w:left="270"/>
        <w:jc w:val="center"/>
      </w:pPr>
      <w:bookmarkStart w:id="724" w:name="paragraf-11.oznacenie"/>
      <w:bookmarkStart w:id="725" w:name="paragraf-11"/>
      <w:bookmarkEnd w:id="698"/>
      <w:bookmarkEnd w:id="721"/>
      <w:r>
        <w:rPr>
          <w:rFonts w:ascii="Times New Roman" w:hAnsi="Times New Roman"/>
          <w:b/>
          <w:color w:val="000000"/>
        </w:rPr>
        <w:t xml:space="preserve"> § 11 </w:t>
      </w:r>
    </w:p>
    <w:p w:rsidR="000F66CF" w:rsidRDefault="004A53E4">
      <w:pPr>
        <w:spacing w:before="225" w:after="225" w:line="264" w:lineRule="auto"/>
        <w:ind w:left="270"/>
        <w:jc w:val="center"/>
      </w:pPr>
      <w:bookmarkStart w:id="726" w:name="paragraf-11.nadpis"/>
      <w:bookmarkEnd w:id="724"/>
      <w:r>
        <w:rPr>
          <w:rFonts w:ascii="Times New Roman" w:hAnsi="Times New Roman"/>
          <w:b/>
          <w:color w:val="000000"/>
        </w:rPr>
        <w:t xml:space="preserve"> Dvojité zariadenie </w:t>
      </w:r>
      <w:proofErr w:type="gramStart"/>
      <w:r>
        <w:rPr>
          <w:rFonts w:ascii="Times New Roman" w:hAnsi="Times New Roman"/>
          <w:b/>
          <w:color w:val="000000"/>
        </w:rPr>
        <w:t>na</w:t>
      </w:r>
      <w:proofErr w:type="gramEnd"/>
      <w:r>
        <w:rPr>
          <w:rFonts w:ascii="Times New Roman" w:hAnsi="Times New Roman"/>
          <w:b/>
          <w:color w:val="000000"/>
        </w:rPr>
        <w:t xml:space="preserve"> ovládanie spojky a prevádzkovej brzdy výcvikového vozidla autoškoly </w:t>
      </w:r>
    </w:p>
    <w:p w:rsidR="000F66CF" w:rsidRDefault="004A53E4">
      <w:pPr>
        <w:spacing w:after="0" w:line="264" w:lineRule="auto"/>
        <w:ind w:left="345"/>
      </w:pPr>
      <w:bookmarkStart w:id="727" w:name="paragraf-11.odsek-1"/>
      <w:bookmarkEnd w:id="726"/>
      <w:r>
        <w:rPr>
          <w:rFonts w:ascii="Times New Roman" w:hAnsi="Times New Roman"/>
          <w:color w:val="000000"/>
        </w:rPr>
        <w:t xml:space="preserve"> </w:t>
      </w:r>
      <w:bookmarkStart w:id="728" w:name="paragraf-11.odsek-1.oznacenie"/>
      <w:r>
        <w:rPr>
          <w:rFonts w:ascii="Times New Roman" w:hAnsi="Times New Roman"/>
          <w:color w:val="000000"/>
        </w:rPr>
        <w:t xml:space="preserve">(1) </w:t>
      </w:r>
      <w:bookmarkStart w:id="729" w:name="paragraf-11.odsek-1.text"/>
      <w:bookmarkEnd w:id="728"/>
      <w:r>
        <w:rPr>
          <w:rFonts w:ascii="Times New Roman" w:hAnsi="Times New Roman"/>
          <w:color w:val="000000"/>
        </w:rPr>
        <w:t xml:space="preserve">Dvojité zariadenie </w:t>
      </w:r>
      <w:proofErr w:type="gramStart"/>
      <w:r>
        <w:rPr>
          <w:rFonts w:ascii="Times New Roman" w:hAnsi="Times New Roman"/>
          <w:color w:val="000000"/>
        </w:rPr>
        <w:t>na</w:t>
      </w:r>
      <w:proofErr w:type="gramEnd"/>
      <w:r>
        <w:rPr>
          <w:rFonts w:ascii="Times New Roman" w:hAnsi="Times New Roman"/>
          <w:color w:val="000000"/>
        </w:rPr>
        <w:t xml:space="preserve"> ovládanie spojky a prevádzkovej brzdy výcvikového vozidla autoškoly, ktorým je motocykel, musí spĺňať tieto technické požiadavky: </w:t>
      </w:r>
      <w:bookmarkEnd w:id="729"/>
    </w:p>
    <w:p w:rsidR="000F66CF" w:rsidRDefault="004A53E4">
      <w:pPr>
        <w:spacing w:before="225" w:after="225" w:line="264" w:lineRule="auto"/>
        <w:ind w:left="420"/>
      </w:pPr>
      <w:bookmarkStart w:id="730" w:name="paragraf-11.odsek-1.pismeno-a"/>
      <w:r>
        <w:rPr>
          <w:rFonts w:ascii="Times New Roman" w:hAnsi="Times New Roman"/>
          <w:color w:val="000000"/>
        </w:rPr>
        <w:t xml:space="preserve"> </w:t>
      </w:r>
      <w:bookmarkStart w:id="731" w:name="paragraf-11.odsek-1.pismeno-a.oznacenie"/>
      <w:r>
        <w:rPr>
          <w:rFonts w:ascii="Times New Roman" w:hAnsi="Times New Roman"/>
          <w:color w:val="000000"/>
        </w:rPr>
        <w:t xml:space="preserve">a) </w:t>
      </w:r>
      <w:bookmarkStart w:id="732" w:name="paragraf-11.odsek-1.pismeno-a.text"/>
      <w:bookmarkEnd w:id="731"/>
      <w:proofErr w:type="gramStart"/>
      <w:r>
        <w:rPr>
          <w:rFonts w:ascii="Times New Roman" w:hAnsi="Times New Roman"/>
          <w:color w:val="000000"/>
        </w:rPr>
        <w:t>sila</w:t>
      </w:r>
      <w:proofErr w:type="gramEnd"/>
      <w:r>
        <w:rPr>
          <w:rFonts w:ascii="Times New Roman" w:hAnsi="Times New Roman"/>
          <w:color w:val="000000"/>
        </w:rPr>
        <w:t xml:space="preserve"> pôsobiaca na ovládač prevádzkovej brzdy musí spĺňať technické požiadavky ustanovené regulačným aktom na vozidlo kategórie L, </w:t>
      </w:r>
      <w:bookmarkEnd w:id="732"/>
    </w:p>
    <w:p w:rsidR="000F66CF" w:rsidRDefault="004A53E4">
      <w:pPr>
        <w:spacing w:before="225" w:after="225" w:line="264" w:lineRule="auto"/>
        <w:ind w:left="420"/>
      </w:pPr>
      <w:bookmarkStart w:id="733" w:name="paragraf-11.odsek-1.pismeno-b"/>
      <w:bookmarkEnd w:id="730"/>
      <w:r>
        <w:rPr>
          <w:rFonts w:ascii="Times New Roman" w:hAnsi="Times New Roman"/>
          <w:color w:val="000000"/>
        </w:rPr>
        <w:t xml:space="preserve"> </w:t>
      </w:r>
      <w:bookmarkStart w:id="734" w:name="paragraf-11.odsek-1.pismeno-b.oznacenie"/>
      <w:r>
        <w:rPr>
          <w:rFonts w:ascii="Times New Roman" w:hAnsi="Times New Roman"/>
          <w:color w:val="000000"/>
        </w:rPr>
        <w:t xml:space="preserve">b) </w:t>
      </w:r>
      <w:bookmarkStart w:id="735" w:name="paragraf-11.odsek-1.pismeno-b.text"/>
      <w:bookmarkEnd w:id="734"/>
      <w:proofErr w:type="gramStart"/>
      <w:r>
        <w:rPr>
          <w:rFonts w:ascii="Times New Roman" w:hAnsi="Times New Roman"/>
          <w:color w:val="000000"/>
        </w:rPr>
        <w:t>hmotnosti</w:t>
      </w:r>
      <w:proofErr w:type="gramEnd"/>
      <w:r>
        <w:rPr>
          <w:rFonts w:ascii="Times New Roman" w:hAnsi="Times New Roman"/>
          <w:color w:val="000000"/>
        </w:rPr>
        <w:t xml:space="preserve"> a rozmery motocykla musia spĺňať technické požiadavky ustanovené regulačným aktom na vozidlo kategórie L, </w:t>
      </w:r>
      <w:bookmarkEnd w:id="735"/>
    </w:p>
    <w:p w:rsidR="000F66CF" w:rsidRDefault="004A53E4">
      <w:pPr>
        <w:spacing w:before="225" w:after="225" w:line="264" w:lineRule="auto"/>
        <w:ind w:left="420"/>
      </w:pPr>
      <w:bookmarkStart w:id="736" w:name="paragraf-11.odsek-1.pismeno-c"/>
      <w:bookmarkEnd w:id="733"/>
      <w:r>
        <w:rPr>
          <w:rFonts w:ascii="Times New Roman" w:hAnsi="Times New Roman"/>
          <w:color w:val="000000"/>
        </w:rPr>
        <w:t xml:space="preserve"> </w:t>
      </w:r>
      <w:bookmarkStart w:id="737" w:name="paragraf-11.odsek-1.pismeno-c.oznacenie"/>
      <w:r>
        <w:rPr>
          <w:rFonts w:ascii="Times New Roman" w:hAnsi="Times New Roman"/>
          <w:color w:val="000000"/>
        </w:rPr>
        <w:t xml:space="preserve">c) </w:t>
      </w:r>
      <w:bookmarkStart w:id="738" w:name="paragraf-11.odsek-1.pismeno-c.text"/>
      <w:bookmarkEnd w:id="737"/>
      <w:proofErr w:type="gramStart"/>
      <w:r>
        <w:rPr>
          <w:rFonts w:ascii="Times New Roman" w:hAnsi="Times New Roman"/>
          <w:color w:val="000000"/>
        </w:rPr>
        <w:t>vonkajšie</w:t>
      </w:r>
      <w:proofErr w:type="gramEnd"/>
      <w:r>
        <w:rPr>
          <w:rFonts w:ascii="Times New Roman" w:hAnsi="Times New Roman"/>
          <w:color w:val="000000"/>
        </w:rPr>
        <w:t xml:space="preserve"> hrany a výčnelky dvojitého riadenia musia spĺňať technické požiadavky ustanovené regulačným aktom na vozidlo kategórie L, </w:t>
      </w:r>
      <w:bookmarkEnd w:id="738"/>
    </w:p>
    <w:p w:rsidR="000F66CF" w:rsidRDefault="004A53E4">
      <w:pPr>
        <w:spacing w:before="225" w:after="225" w:line="264" w:lineRule="auto"/>
        <w:ind w:left="420"/>
      </w:pPr>
      <w:bookmarkStart w:id="739" w:name="paragraf-11.odsek-1.pismeno-d"/>
      <w:bookmarkEnd w:id="736"/>
      <w:r>
        <w:rPr>
          <w:rFonts w:ascii="Times New Roman" w:hAnsi="Times New Roman"/>
          <w:color w:val="000000"/>
        </w:rPr>
        <w:t xml:space="preserve"> </w:t>
      </w:r>
      <w:bookmarkStart w:id="740" w:name="paragraf-11.odsek-1.pismeno-d.oznacenie"/>
      <w:r>
        <w:rPr>
          <w:rFonts w:ascii="Times New Roman" w:hAnsi="Times New Roman"/>
          <w:color w:val="000000"/>
        </w:rPr>
        <w:t xml:space="preserve">d) </w:t>
      </w:r>
      <w:bookmarkStart w:id="741" w:name="paragraf-11.odsek-1.pismeno-d.text"/>
      <w:bookmarkEnd w:id="740"/>
      <w:proofErr w:type="gramStart"/>
      <w:r>
        <w:rPr>
          <w:rFonts w:ascii="Times New Roman" w:hAnsi="Times New Roman"/>
          <w:color w:val="000000"/>
        </w:rPr>
        <w:t>dvojité</w:t>
      </w:r>
      <w:proofErr w:type="gramEnd"/>
      <w:r>
        <w:rPr>
          <w:rFonts w:ascii="Times New Roman" w:hAnsi="Times New Roman"/>
          <w:color w:val="000000"/>
        </w:rPr>
        <w:t xml:space="preserve"> riadenie musí spĺňať technické požiadavky podľa predpisu Európskej hospodárskej komisie č. 60. </w:t>
      </w:r>
      <w:bookmarkEnd w:id="741"/>
    </w:p>
    <w:p w:rsidR="000F66CF" w:rsidRDefault="004A53E4">
      <w:pPr>
        <w:spacing w:after="0" w:line="264" w:lineRule="auto"/>
        <w:ind w:left="345"/>
      </w:pPr>
      <w:bookmarkStart w:id="742" w:name="paragraf-11.odsek-2"/>
      <w:bookmarkEnd w:id="727"/>
      <w:bookmarkEnd w:id="739"/>
      <w:r>
        <w:rPr>
          <w:rFonts w:ascii="Times New Roman" w:hAnsi="Times New Roman"/>
          <w:color w:val="000000"/>
        </w:rPr>
        <w:t xml:space="preserve"> </w:t>
      </w:r>
      <w:bookmarkStart w:id="743" w:name="paragraf-11.odsek-2.oznacenie"/>
      <w:r>
        <w:rPr>
          <w:rFonts w:ascii="Times New Roman" w:hAnsi="Times New Roman"/>
          <w:color w:val="000000"/>
        </w:rPr>
        <w:t xml:space="preserve">(2) </w:t>
      </w:r>
      <w:bookmarkStart w:id="744" w:name="paragraf-11.odsek-2.text"/>
      <w:bookmarkEnd w:id="743"/>
      <w:r>
        <w:rPr>
          <w:rFonts w:ascii="Times New Roman" w:hAnsi="Times New Roman"/>
          <w:color w:val="000000"/>
        </w:rPr>
        <w:t xml:space="preserve">Dvojité zariadenie </w:t>
      </w:r>
      <w:proofErr w:type="gramStart"/>
      <w:r>
        <w:rPr>
          <w:rFonts w:ascii="Times New Roman" w:hAnsi="Times New Roman"/>
          <w:color w:val="000000"/>
        </w:rPr>
        <w:t>na</w:t>
      </w:r>
      <w:proofErr w:type="gramEnd"/>
      <w:r>
        <w:rPr>
          <w:rFonts w:ascii="Times New Roman" w:hAnsi="Times New Roman"/>
          <w:color w:val="000000"/>
        </w:rPr>
        <w:t xml:space="preserve"> ovládanie spojky a prevádzkovej brzdy výcvikového vozidla autoškoly, ktorým je osobné vozidlo alebo nákladné vozidlo, musí spĺňať tieto technické požiadavky: </w:t>
      </w:r>
      <w:bookmarkEnd w:id="744"/>
    </w:p>
    <w:p w:rsidR="000F66CF" w:rsidRDefault="004A53E4">
      <w:pPr>
        <w:spacing w:before="225" w:after="225" w:line="264" w:lineRule="auto"/>
        <w:ind w:left="420"/>
      </w:pPr>
      <w:bookmarkStart w:id="745" w:name="paragraf-11.odsek-2.pismeno-a"/>
      <w:r>
        <w:rPr>
          <w:rFonts w:ascii="Times New Roman" w:hAnsi="Times New Roman"/>
          <w:color w:val="000000"/>
        </w:rPr>
        <w:t xml:space="preserve"> </w:t>
      </w:r>
      <w:bookmarkStart w:id="746" w:name="paragraf-11.odsek-2.pismeno-a.oznacenie"/>
      <w:r>
        <w:rPr>
          <w:rFonts w:ascii="Times New Roman" w:hAnsi="Times New Roman"/>
          <w:color w:val="000000"/>
        </w:rPr>
        <w:t xml:space="preserve">a) </w:t>
      </w:r>
      <w:bookmarkStart w:id="747" w:name="paragraf-11.odsek-2.pismeno-a.text"/>
      <w:bookmarkEnd w:id="746"/>
      <w:proofErr w:type="gramStart"/>
      <w:r>
        <w:rPr>
          <w:rFonts w:ascii="Times New Roman" w:hAnsi="Times New Roman"/>
          <w:color w:val="000000"/>
        </w:rPr>
        <w:t>sila</w:t>
      </w:r>
      <w:proofErr w:type="gramEnd"/>
      <w:r>
        <w:rPr>
          <w:rFonts w:ascii="Times New Roman" w:hAnsi="Times New Roman"/>
          <w:color w:val="000000"/>
        </w:rPr>
        <w:t xml:space="preserve"> pôsobiaca na ovládač prevádzkovej brzdy musí spĺňať technické požiadavky ustanovené regulačným aktom pre vozidlo kategórie M a N, </w:t>
      </w:r>
      <w:bookmarkEnd w:id="747"/>
    </w:p>
    <w:p w:rsidR="000F66CF" w:rsidRDefault="004A53E4">
      <w:pPr>
        <w:spacing w:before="225" w:after="225" w:line="264" w:lineRule="auto"/>
        <w:ind w:left="420"/>
      </w:pPr>
      <w:bookmarkStart w:id="748" w:name="paragraf-11.odsek-2.pismeno-b"/>
      <w:bookmarkEnd w:id="745"/>
      <w:r>
        <w:rPr>
          <w:rFonts w:ascii="Times New Roman" w:hAnsi="Times New Roman"/>
          <w:color w:val="000000"/>
        </w:rPr>
        <w:t xml:space="preserve"> </w:t>
      </w:r>
      <w:bookmarkStart w:id="749" w:name="paragraf-11.odsek-2.pismeno-b.oznacenie"/>
      <w:r>
        <w:rPr>
          <w:rFonts w:ascii="Times New Roman" w:hAnsi="Times New Roman"/>
          <w:color w:val="000000"/>
        </w:rPr>
        <w:t xml:space="preserve">b) </w:t>
      </w:r>
      <w:bookmarkStart w:id="750" w:name="paragraf-11.odsek-2.pismeno-b.text"/>
      <w:bookmarkEnd w:id="749"/>
      <w:proofErr w:type="gramStart"/>
      <w:r>
        <w:rPr>
          <w:rFonts w:ascii="Times New Roman" w:hAnsi="Times New Roman"/>
          <w:color w:val="000000"/>
        </w:rPr>
        <w:t>usporiadanie</w:t>
      </w:r>
      <w:proofErr w:type="gramEnd"/>
      <w:r>
        <w:rPr>
          <w:rFonts w:ascii="Times New Roman" w:hAnsi="Times New Roman"/>
          <w:color w:val="000000"/>
        </w:rPr>
        <w:t xml:space="preserve"> nožných ovládačov musí spĺňať technické požiadavky podľa predpisu Európskej hospodárskej komisie č. 35, </w:t>
      </w:r>
      <w:bookmarkEnd w:id="750"/>
    </w:p>
    <w:p w:rsidR="000F66CF" w:rsidRDefault="004A53E4">
      <w:pPr>
        <w:spacing w:before="225" w:after="225" w:line="264" w:lineRule="auto"/>
        <w:ind w:left="420"/>
      </w:pPr>
      <w:bookmarkStart w:id="751" w:name="paragraf-11.odsek-2.pismeno-c"/>
      <w:bookmarkEnd w:id="748"/>
      <w:r>
        <w:rPr>
          <w:rFonts w:ascii="Times New Roman" w:hAnsi="Times New Roman"/>
          <w:color w:val="000000"/>
        </w:rPr>
        <w:t xml:space="preserve"> </w:t>
      </w:r>
      <w:bookmarkStart w:id="752" w:name="paragraf-11.odsek-2.pismeno-c.oznacenie"/>
      <w:r>
        <w:rPr>
          <w:rFonts w:ascii="Times New Roman" w:hAnsi="Times New Roman"/>
          <w:color w:val="000000"/>
        </w:rPr>
        <w:t xml:space="preserve">c) </w:t>
      </w:r>
      <w:bookmarkStart w:id="753" w:name="paragraf-11.odsek-2.pismeno-c.text"/>
      <w:bookmarkEnd w:id="752"/>
      <w:proofErr w:type="gramStart"/>
      <w:r>
        <w:rPr>
          <w:rFonts w:ascii="Times New Roman" w:hAnsi="Times New Roman"/>
          <w:color w:val="000000"/>
        </w:rPr>
        <w:t>nesmie</w:t>
      </w:r>
      <w:proofErr w:type="gramEnd"/>
      <w:r>
        <w:rPr>
          <w:rFonts w:ascii="Times New Roman" w:hAnsi="Times New Roman"/>
          <w:color w:val="000000"/>
        </w:rPr>
        <w:t xml:space="preserve"> mať nebezpečné ostré hrany a výčnelky a ich zaoblenie nesmie mať polomer menší ako 3,5 mm; metóda merania výčnelkov je ustanovená predpisom Európskej hospodárskej komisie č. 21. </w:t>
      </w:r>
      <w:bookmarkEnd w:id="753"/>
    </w:p>
    <w:p w:rsidR="000F66CF" w:rsidRDefault="004A53E4">
      <w:pPr>
        <w:spacing w:after="0" w:line="264" w:lineRule="auto"/>
        <w:ind w:left="345"/>
      </w:pPr>
      <w:bookmarkStart w:id="754" w:name="paragraf-11.odsek-3"/>
      <w:bookmarkEnd w:id="742"/>
      <w:bookmarkEnd w:id="751"/>
      <w:r>
        <w:rPr>
          <w:rFonts w:ascii="Times New Roman" w:hAnsi="Times New Roman"/>
          <w:color w:val="000000"/>
        </w:rPr>
        <w:t xml:space="preserve"> </w:t>
      </w:r>
      <w:bookmarkStart w:id="755" w:name="paragraf-11.odsek-3.oznacenie"/>
      <w:r>
        <w:rPr>
          <w:rFonts w:ascii="Times New Roman" w:hAnsi="Times New Roman"/>
          <w:color w:val="000000"/>
        </w:rPr>
        <w:t xml:space="preserve">(3) </w:t>
      </w:r>
      <w:bookmarkStart w:id="756" w:name="paragraf-11.odsek-3.text"/>
      <w:bookmarkEnd w:id="755"/>
      <w:r>
        <w:rPr>
          <w:rFonts w:ascii="Times New Roman" w:hAnsi="Times New Roman"/>
          <w:color w:val="000000"/>
        </w:rPr>
        <w:t xml:space="preserve">Dvojité zariadenie </w:t>
      </w:r>
      <w:proofErr w:type="gramStart"/>
      <w:r>
        <w:rPr>
          <w:rFonts w:ascii="Times New Roman" w:hAnsi="Times New Roman"/>
          <w:color w:val="000000"/>
        </w:rPr>
        <w:t>na</w:t>
      </w:r>
      <w:proofErr w:type="gramEnd"/>
      <w:r>
        <w:rPr>
          <w:rFonts w:ascii="Times New Roman" w:hAnsi="Times New Roman"/>
          <w:color w:val="000000"/>
        </w:rPr>
        <w:t xml:space="preserve"> ovládanie spojky a prevádzkovej brzdy výcvikového vozidla autoškoly, ktorým je traktor, musí spĺňať tieto technické požiadavky: </w:t>
      </w:r>
      <w:bookmarkEnd w:id="756"/>
    </w:p>
    <w:p w:rsidR="000F66CF" w:rsidRDefault="004A53E4">
      <w:pPr>
        <w:spacing w:before="225" w:after="225" w:line="264" w:lineRule="auto"/>
        <w:ind w:left="420"/>
      </w:pPr>
      <w:bookmarkStart w:id="757" w:name="paragraf-11.odsek-3.pismeno-a"/>
      <w:r>
        <w:rPr>
          <w:rFonts w:ascii="Times New Roman" w:hAnsi="Times New Roman"/>
          <w:color w:val="000000"/>
        </w:rPr>
        <w:t xml:space="preserve"> </w:t>
      </w:r>
      <w:bookmarkStart w:id="758" w:name="paragraf-11.odsek-3.pismeno-a.oznacenie"/>
      <w:r>
        <w:rPr>
          <w:rFonts w:ascii="Times New Roman" w:hAnsi="Times New Roman"/>
          <w:color w:val="000000"/>
        </w:rPr>
        <w:t xml:space="preserve">a) </w:t>
      </w:r>
      <w:bookmarkStart w:id="759" w:name="paragraf-11.odsek-3.pismeno-a.text"/>
      <w:bookmarkEnd w:id="758"/>
      <w:proofErr w:type="gramStart"/>
      <w:r>
        <w:rPr>
          <w:rFonts w:ascii="Times New Roman" w:hAnsi="Times New Roman"/>
          <w:color w:val="000000"/>
        </w:rPr>
        <w:t>sila</w:t>
      </w:r>
      <w:proofErr w:type="gramEnd"/>
      <w:r>
        <w:rPr>
          <w:rFonts w:ascii="Times New Roman" w:hAnsi="Times New Roman"/>
          <w:color w:val="000000"/>
        </w:rPr>
        <w:t xml:space="preserve"> pôsobiaca na ovládač prevádzkovej brzdy musí spĺňať technické požiadavky ustanovené regulačným aktom na vozidlo kategórie T, </w:t>
      </w:r>
      <w:bookmarkEnd w:id="759"/>
    </w:p>
    <w:p w:rsidR="000F66CF" w:rsidRDefault="004A53E4">
      <w:pPr>
        <w:spacing w:before="225" w:after="225" w:line="264" w:lineRule="auto"/>
        <w:ind w:left="420"/>
      </w:pPr>
      <w:bookmarkStart w:id="760" w:name="paragraf-11.odsek-3.pismeno-b"/>
      <w:bookmarkEnd w:id="757"/>
      <w:r>
        <w:rPr>
          <w:rFonts w:ascii="Times New Roman" w:hAnsi="Times New Roman"/>
          <w:color w:val="000000"/>
        </w:rPr>
        <w:t xml:space="preserve"> </w:t>
      </w:r>
      <w:bookmarkStart w:id="761" w:name="paragraf-11.odsek-3.pismeno-b.oznacenie"/>
      <w:r>
        <w:rPr>
          <w:rFonts w:ascii="Times New Roman" w:hAnsi="Times New Roman"/>
          <w:color w:val="000000"/>
        </w:rPr>
        <w:t xml:space="preserve">b) </w:t>
      </w:r>
      <w:bookmarkStart w:id="762" w:name="paragraf-11.odsek-3.pismeno-b.text"/>
      <w:bookmarkEnd w:id="761"/>
      <w:proofErr w:type="gramStart"/>
      <w:r>
        <w:rPr>
          <w:rFonts w:ascii="Times New Roman" w:hAnsi="Times New Roman"/>
          <w:color w:val="000000"/>
        </w:rPr>
        <w:t>usporiadanie</w:t>
      </w:r>
      <w:proofErr w:type="gramEnd"/>
      <w:r>
        <w:rPr>
          <w:rFonts w:ascii="Times New Roman" w:hAnsi="Times New Roman"/>
          <w:color w:val="000000"/>
        </w:rPr>
        <w:t xml:space="preserve"> nožných ovládačov musí spĺňať technické požiadavky podľa predpisu Európskej hospodárskej komisie č. 35, </w:t>
      </w:r>
      <w:bookmarkEnd w:id="762"/>
    </w:p>
    <w:p w:rsidR="000F66CF" w:rsidRDefault="004A53E4">
      <w:pPr>
        <w:spacing w:before="225" w:after="225" w:line="264" w:lineRule="auto"/>
        <w:ind w:left="420"/>
      </w:pPr>
      <w:bookmarkStart w:id="763" w:name="paragraf-11.odsek-3.pismeno-c"/>
      <w:bookmarkEnd w:id="760"/>
      <w:r>
        <w:rPr>
          <w:rFonts w:ascii="Times New Roman" w:hAnsi="Times New Roman"/>
          <w:color w:val="000000"/>
        </w:rPr>
        <w:lastRenderedPageBreak/>
        <w:t xml:space="preserve"> </w:t>
      </w:r>
      <w:bookmarkStart w:id="764" w:name="paragraf-11.odsek-3.pismeno-c.oznacenie"/>
      <w:r>
        <w:rPr>
          <w:rFonts w:ascii="Times New Roman" w:hAnsi="Times New Roman"/>
          <w:color w:val="000000"/>
        </w:rPr>
        <w:t xml:space="preserve">c) </w:t>
      </w:r>
      <w:bookmarkStart w:id="765" w:name="paragraf-11.odsek-3.pismeno-c.text"/>
      <w:bookmarkEnd w:id="764"/>
      <w:proofErr w:type="gramStart"/>
      <w:r>
        <w:rPr>
          <w:rFonts w:ascii="Times New Roman" w:hAnsi="Times New Roman"/>
          <w:color w:val="000000"/>
        </w:rPr>
        <w:t>nesmie</w:t>
      </w:r>
      <w:proofErr w:type="gramEnd"/>
      <w:r>
        <w:rPr>
          <w:rFonts w:ascii="Times New Roman" w:hAnsi="Times New Roman"/>
          <w:color w:val="000000"/>
        </w:rPr>
        <w:t xml:space="preserve"> mať nebezpečné ostré hrany a výčnelky a ich zaoblenie nesmie mať polomer menší ako 3,5 mm; metóda merania výčnelkov je ustanovená predpisom Európskej hospodárskej komisie č. 21, </w:t>
      </w:r>
      <w:bookmarkEnd w:id="765"/>
    </w:p>
    <w:p w:rsidR="000F66CF" w:rsidRDefault="004A53E4">
      <w:pPr>
        <w:spacing w:before="225" w:after="225" w:line="264" w:lineRule="auto"/>
        <w:ind w:left="420"/>
      </w:pPr>
      <w:bookmarkStart w:id="766" w:name="paragraf-11.odsek-3.pismeno-d"/>
      <w:bookmarkEnd w:id="763"/>
      <w:r>
        <w:rPr>
          <w:rFonts w:ascii="Times New Roman" w:hAnsi="Times New Roman"/>
          <w:color w:val="000000"/>
        </w:rPr>
        <w:t xml:space="preserve"> </w:t>
      </w:r>
      <w:bookmarkStart w:id="767" w:name="paragraf-11.odsek-3.pismeno-d.oznacenie"/>
      <w:r>
        <w:rPr>
          <w:rFonts w:ascii="Times New Roman" w:hAnsi="Times New Roman"/>
          <w:color w:val="000000"/>
        </w:rPr>
        <w:t xml:space="preserve">d) </w:t>
      </w:r>
      <w:bookmarkStart w:id="768" w:name="paragraf-11.odsek-3.pismeno-d.text"/>
      <w:bookmarkEnd w:id="767"/>
      <w:proofErr w:type="gramStart"/>
      <w:r>
        <w:rPr>
          <w:rFonts w:ascii="Times New Roman" w:hAnsi="Times New Roman"/>
          <w:color w:val="000000"/>
        </w:rPr>
        <w:t>prídavné</w:t>
      </w:r>
      <w:proofErr w:type="gramEnd"/>
      <w:r>
        <w:rPr>
          <w:rFonts w:ascii="Times New Roman" w:hAnsi="Times New Roman"/>
          <w:color w:val="000000"/>
        </w:rPr>
        <w:t xml:space="preserve"> sedadlo, ak je použité, musí spĺňať technické požiadavky na sedadlo spolujazdca ustanovené regulačným aktom na vozidlo kategórie T. </w:t>
      </w:r>
      <w:bookmarkEnd w:id="768"/>
    </w:p>
    <w:p w:rsidR="000F66CF" w:rsidRDefault="004A53E4">
      <w:pPr>
        <w:spacing w:before="225" w:after="225" w:line="264" w:lineRule="auto"/>
        <w:ind w:left="270"/>
        <w:jc w:val="center"/>
      </w:pPr>
      <w:bookmarkStart w:id="769" w:name="paragraf-12.oznacenie"/>
      <w:bookmarkStart w:id="770" w:name="paragraf-12"/>
      <w:bookmarkEnd w:id="725"/>
      <w:bookmarkEnd w:id="754"/>
      <w:bookmarkEnd w:id="766"/>
      <w:r>
        <w:rPr>
          <w:rFonts w:ascii="Times New Roman" w:hAnsi="Times New Roman"/>
          <w:b/>
          <w:color w:val="000000"/>
        </w:rPr>
        <w:t xml:space="preserve"> § 12 </w:t>
      </w:r>
    </w:p>
    <w:p w:rsidR="000F66CF" w:rsidRDefault="004A53E4">
      <w:pPr>
        <w:spacing w:before="225" w:after="225" w:line="264" w:lineRule="auto"/>
        <w:ind w:left="270"/>
        <w:jc w:val="center"/>
      </w:pPr>
      <w:bookmarkStart w:id="771" w:name="paragraf-12.nadpis"/>
      <w:bookmarkEnd w:id="769"/>
      <w:r>
        <w:rPr>
          <w:rFonts w:ascii="Times New Roman" w:hAnsi="Times New Roman"/>
          <w:b/>
          <w:color w:val="000000"/>
        </w:rPr>
        <w:t xml:space="preserve"> Ručné ovládanie pre telesne postihnuté osoby </w:t>
      </w:r>
    </w:p>
    <w:p w:rsidR="000F66CF" w:rsidRDefault="004A53E4">
      <w:pPr>
        <w:spacing w:before="225" w:after="225" w:line="264" w:lineRule="auto"/>
        <w:ind w:left="345"/>
      </w:pPr>
      <w:bookmarkStart w:id="772" w:name="paragraf-12.odsek-1"/>
      <w:bookmarkEnd w:id="771"/>
      <w:r>
        <w:rPr>
          <w:rFonts w:ascii="Times New Roman" w:hAnsi="Times New Roman"/>
          <w:color w:val="000000"/>
        </w:rPr>
        <w:t xml:space="preserve"> </w:t>
      </w:r>
      <w:bookmarkStart w:id="773" w:name="paragraf-12.odsek-1.oznacenie"/>
      <w:bookmarkStart w:id="774" w:name="paragraf-12.odsek-1.text"/>
      <w:bookmarkEnd w:id="773"/>
      <w:r>
        <w:rPr>
          <w:rFonts w:ascii="Times New Roman" w:hAnsi="Times New Roman"/>
          <w:color w:val="000000"/>
        </w:rPr>
        <w:t xml:space="preserve">Ručné ovládanie pre telesne postihnuté osoby musí zabezpečiť, že telesne postihnutá osoba môže za každých prevádzkových podmienok plne ovládať vozidlo tak, že nedôjde k ohrozeniu bezpečnosti cestnej premávky. Vozidlo s namontovaným ručným ovládaním pre telesne postihnutú osobu musí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vozidlo bez namontovaného ručného ovládania pre telesne postihnutú osobu. Ručné ovládanie pre telesne postihnuté osoby nesmie mať nebezpečné ostré hrany a výčnelky a ich zaoblenie nesmie mať polomer menší ako 3,5 mm; metóda merania výčnelkov je ustanovená predpisom Európskej hospodárskej komisie č. 21. </w:t>
      </w:r>
      <w:bookmarkEnd w:id="774"/>
    </w:p>
    <w:p w:rsidR="000F66CF" w:rsidRDefault="004A53E4">
      <w:pPr>
        <w:spacing w:before="225" w:after="225" w:line="264" w:lineRule="auto"/>
        <w:ind w:left="270"/>
        <w:jc w:val="center"/>
      </w:pPr>
      <w:bookmarkStart w:id="775" w:name="paragraf-13.oznacenie"/>
      <w:bookmarkStart w:id="776" w:name="paragraf-13"/>
      <w:bookmarkEnd w:id="770"/>
      <w:bookmarkEnd w:id="772"/>
      <w:r>
        <w:rPr>
          <w:rFonts w:ascii="Times New Roman" w:hAnsi="Times New Roman"/>
          <w:b/>
          <w:color w:val="000000"/>
        </w:rPr>
        <w:t xml:space="preserve"> § 13 </w:t>
      </w:r>
    </w:p>
    <w:p w:rsidR="000F66CF" w:rsidRDefault="004A53E4">
      <w:pPr>
        <w:spacing w:before="225" w:after="225" w:line="264" w:lineRule="auto"/>
        <w:ind w:left="270"/>
        <w:jc w:val="center"/>
      </w:pPr>
      <w:bookmarkStart w:id="777" w:name="paragraf-13.nadpis"/>
      <w:bookmarkEnd w:id="775"/>
      <w:r>
        <w:rPr>
          <w:rFonts w:ascii="Times New Roman" w:hAnsi="Times New Roman"/>
          <w:b/>
          <w:color w:val="000000"/>
        </w:rPr>
        <w:t xml:space="preserve"> Ťažné tyče a ťažné laná </w:t>
      </w:r>
    </w:p>
    <w:p w:rsidR="000F66CF" w:rsidRDefault="004A53E4">
      <w:pPr>
        <w:spacing w:before="225" w:after="225" w:line="264" w:lineRule="auto"/>
        <w:ind w:left="345"/>
      </w:pPr>
      <w:bookmarkStart w:id="778" w:name="paragraf-13.odsek-1"/>
      <w:bookmarkEnd w:id="777"/>
      <w:r>
        <w:rPr>
          <w:rFonts w:ascii="Times New Roman" w:hAnsi="Times New Roman"/>
          <w:color w:val="000000"/>
        </w:rPr>
        <w:t xml:space="preserve"> </w:t>
      </w:r>
      <w:bookmarkStart w:id="779" w:name="paragraf-13.odsek-1.oznacenie"/>
      <w:bookmarkEnd w:id="779"/>
      <w:r>
        <w:rPr>
          <w:rFonts w:ascii="Times New Roman" w:hAnsi="Times New Roman"/>
          <w:color w:val="000000"/>
        </w:rPr>
        <w:t xml:space="preserve">Ťažné tyče alebo ťažné laná </w:t>
      </w:r>
      <w:proofErr w:type="gramStart"/>
      <w:r>
        <w:rPr>
          <w:rFonts w:ascii="Times New Roman" w:hAnsi="Times New Roman"/>
          <w:color w:val="000000"/>
        </w:rPr>
        <w:t>na</w:t>
      </w:r>
      <w:proofErr w:type="gramEnd"/>
      <w:r>
        <w:rPr>
          <w:rFonts w:ascii="Times New Roman" w:hAnsi="Times New Roman"/>
          <w:color w:val="000000"/>
        </w:rPr>
        <w:t xml:space="preserve"> vlečenie vozidiel musia byť vyhotovené tak, že zabezpečia odolnosť pri pôsobení ťahovej osovej sily najmenej 12 kN a musia byť zreteľne označené podľa osobitného predpisu.</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bookmarkStart w:id="780" w:name="paragraf-13.odsek-1.text"/>
      <w:r>
        <w:rPr>
          <w:rFonts w:ascii="Times New Roman" w:hAnsi="Times New Roman"/>
          <w:color w:val="000000"/>
        </w:rPr>
        <w:t xml:space="preserve"> </w:t>
      </w:r>
      <w:bookmarkEnd w:id="780"/>
    </w:p>
    <w:p w:rsidR="000F66CF" w:rsidRDefault="004A53E4">
      <w:pPr>
        <w:spacing w:before="225" w:after="225" w:line="264" w:lineRule="auto"/>
        <w:ind w:left="270"/>
        <w:jc w:val="center"/>
      </w:pPr>
      <w:bookmarkStart w:id="781" w:name="paragraf-14.oznacenie"/>
      <w:bookmarkStart w:id="782" w:name="paragraf-14"/>
      <w:bookmarkEnd w:id="776"/>
      <w:bookmarkEnd w:id="778"/>
      <w:r>
        <w:rPr>
          <w:rFonts w:ascii="Times New Roman" w:hAnsi="Times New Roman"/>
          <w:b/>
          <w:color w:val="000000"/>
        </w:rPr>
        <w:t xml:space="preserve"> § 14 </w:t>
      </w:r>
    </w:p>
    <w:p w:rsidR="000F66CF" w:rsidRDefault="004A53E4">
      <w:pPr>
        <w:spacing w:before="225" w:after="225" w:line="264" w:lineRule="auto"/>
        <w:ind w:left="270"/>
        <w:jc w:val="center"/>
      </w:pPr>
      <w:bookmarkStart w:id="783" w:name="paragraf-14.nadpis"/>
      <w:bookmarkEnd w:id="781"/>
      <w:r>
        <w:rPr>
          <w:rFonts w:ascii="Times New Roman" w:hAnsi="Times New Roman"/>
          <w:b/>
          <w:color w:val="000000"/>
        </w:rPr>
        <w:t xml:space="preserve"> Snehové reťaze </w:t>
      </w:r>
    </w:p>
    <w:p w:rsidR="000F66CF" w:rsidRDefault="004A53E4">
      <w:pPr>
        <w:spacing w:before="225" w:after="225" w:line="264" w:lineRule="auto"/>
        <w:ind w:left="345"/>
      </w:pPr>
      <w:bookmarkStart w:id="784" w:name="paragraf-14.odsek-1"/>
      <w:bookmarkEnd w:id="783"/>
      <w:r>
        <w:rPr>
          <w:rFonts w:ascii="Times New Roman" w:hAnsi="Times New Roman"/>
          <w:color w:val="000000"/>
        </w:rPr>
        <w:t xml:space="preserve"> </w:t>
      </w:r>
      <w:bookmarkStart w:id="785" w:name="paragraf-14.odsek-1.oznacenie"/>
      <w:r>
        <w:rPr>
          <w:rFonts w:ascii="Times New Roman" w:hAnsi="Times New Roman"/>
          <w:color w:val="000000"/>
        </w:rPr>
        <w:t xml:space="preserve">(1) </w:t>
      </w:r>
      <w:bookmarkEnd w:id="785"/>
      <w:r>
        <w:rPr>
          <w:rFonts w:ascii="Times New Roman" w:hAnsi="Times New Roman"/>
          <w:color w:val="000000"/>
        </w:rPr>
        <w:t xml:space="preserve">Snehové reťaze alebo obdobné zariadenia znamenajú zariadenie </w:t>
      </w:r>
      <w:proofErr w:type="gramStart"/>
      <w:r>
        <w:rPr>
          <w:rFonts w:ascii="Times New Roman" w:hAnsi="Times New Roman"/>
          <w:color w:val="000000"/>
        </w:rPr>
        <w:t>na</w:t>
      </w:r>
      <w:proofErr w:type="gramEnd"/>
      <w:r>
        <w:rPr>
          <w:rFonts w:ascii="Times New Roman" w:hAnsi="Times New Roman"/>
          <w:color w:val="000000"/>
        </w:rPr>
        <w:t xml:space="preserve"> zlepšenie prenosu hnacích síl a smerovej stability, ktoré sú znížené snehom alebo ľadom nachádzajúcim sa medzi kolesom a povrchom jazdnej dráhy. Skúšanie snehových reťazí </w:t>
      </w:r>
      <w:proofErr w:type="gramStart"/>
      <w:r>
        <w:rPr>
          <w:rFonts w:ascii="Times New Roman" w:hAnsi="Times New Roman"/>
          <w:color w:val="000000"/>
        </w:rPr>
        <w:t>sa</w:t>
      </w:r>
      <w:proofErr w:type="gramEnd"/>
      <w:r>
        <w:rPr>
          <w:rFonts w:ascii="Times New Roman" w:hAnsi="Times New Roman"/>
          <w:color w:val="000000"/>
        </w:rPr>
        <w:t xml:space="preserve"> vykonáva na pneumatikách a na vozidle tej kategórie, pre ktorú sú reťaze určené. Hodnota najväčšej skúšobnej rýchlosti je najmenej 50 km · h</w:t>
      </w:r>
      <w:r>
        <w:rPr>
          <w:rFonts w:ascii="Times New Roman" w:hAnsi="Times New Roman"/>
          <w:color w:val="000000"/>
          <w:sz w:val="18"/>
          <w:vertAlign w:val="superscript"/>
        </w:rPr>
        <w:t>-1</w:t>
      </w:r>
      <w:bookmarkStart w:id="786" w:name="paragraf-14.odsek-1.text"/>
      <w:r>
        <w:rPr>
          <w:rFonts w:ascii="Times New Roman" w:hAnsi="Times New Roman"/>
          <w:color w:val="000000"/>
        </w:rPr>
        <w:t xml:space="preserve">, </w:t>
      </w:r>
      <w:proofErr w:type="gramStart"/>
      <w:r>
        <w:rPr>
          <w:rFonts w:ascii="Times New Roman" w:hAnsi="Times New Roman"/>
          <w:color w:val="000000"/>
        </w:rPr>
        <w:t>ak</w:t>
      </w:r>
      <w:proofErr w:type="gramEnd"/>
      <w:r>
        <w:rPr>
          <w:rFonts w:ascii="Times New Roman" w:hAnsi="Times New Roman"/>
          <w:color w:val="000000"/>
        </w:rPr>
        <w:t xml:space="preserve"> nie je výrobcom reťazí určená väčšia rýchlosť. Pri skúške je vozidlo zaťažené </w:t>
      </w:r>
      <w:proofErr w:type="gramStart"/>
      <w:r>
        <w:rPr>
          <w:rFonts w:ascii="Times New Roman" w:hAnsi="Times New Roman"/>
          <w:color w:val="000000"/>
        </w:rPr>
        <w:t>na</w:t>
      </w:r>
      <w:proofErr w:type="gramEnd"/>
      <w:r>
        <w:rPr>
          <w:rFonts w:ascii="Times New Roman" w:hAnsi="Times New Roman"/>
          <w:color w:val="000000"/>
        </w:rPr>
        <w:t xml:space="preserve"> 50 % užitočnej hmotnosti vozidla. Skúška reťazí pozostáva z tvarovej skúšky, skúšky opotrebovania a skúšky jazdných vlastností. </w:t>
      </w:r>
      <w:bookmarkEnd w:id="786"/>
    </w:p>
    <w:p w:rsidR="000F66CF" w:rsidRDefault="004A53E4">
      <w:pPr>
        <w:spacing w:before="225" w:after="225" w:line="264" w:lineRule="auto"/>
        <w:ind w:left="345"/>
      </w:pPr>
      <w:bookmarkStart w:id="787" w:name="paragraf-14.odsek-2"/>
      <w:bookmarkEnd w:id="784"/>
      <w:r>
        <w:rPr>
          <w:rFonts w:ascii="Times New Roman" w:hAnsi="Times New Roman"/>
          <w:color w:val="000000"/>
        </w:rPr>
        <w:t xml:space="preserve"> </w:t>
      </w:r>
      <w:bookmarkStart w:id="788" w:name="paragraf-14.odsek-2.oznacenie"/>
      <w:r>
        <w:rPr>
          <w:rFonts w:ascii="Times New Roman" w:hAnsi="Times New Roman"/>
          <w:color w:val="000000"/>
        </w:rPr>
        <w:t xml:space="preserve">(2) </w:t>
      </w:r>
      <w:bookmarkStart w:id="789" w:name="paragraf-14.odsek-2.text"/>
      <w:bookmarkEnd w:id="788"/>
      <w:r>
        <w:rPr>
          <w:rFonts w:ascii="Times New Roman" w:hAnsi="Times New Roman"/>
          <w:color w:val="000000"/>
        </w:rPr>
        <w:t xml:space="preserve">Pri tvarovej skúške </w:t>
      </w:r>
      <w:proofErr w:type="gramStart"/>
      <w:r>
        <w:rPr>
          <w:rFonts w:ascii="Times New Roman" w:hAnsi="Times New Roman"/>
          <w:color w:val="000000"/>
        </w:rPr>
        <w:t>sa</w:t>
      </w:r>
      <w:proofErr w:type="gramEnd"/>
      <w:r>
        <w:rPr>
          <w:rFonts w:ascii="Times New Roman" w:hAnsi="Times New Roman"/>
          <w:color w:val="000000"/>
        </w:rPr>
        <w:t xml:space="preserve"> montáž a demontáž vykonáva podľa priloženého návodu výrobcu. Snehové reťaze musia byť prispôsobené tvaru pneumatík a musia </w:t>
      </w:r>
      <w:proofErr w:type="gramStart"/>
      <w:r>
        <w:rPr>
          <w:rFonts w:ascii="Times New Roman" w:hAnsi="Times New Roman"/>
          <w:color w:val="000000"/>
        </w:rPr>
        <w:t>sa</w:t>
      </w:r>
      <w:proofErr w:type="gramEnd"/>
      <w:r>
        <w:rPr>
          <w:rFonts w:ascii="Times New Roman" w:hAnsi="Times New Roman"/>
          <w:color w:val="000000"/>
        </w:rPr>
        <w:t xml:space="preserve"> dať upevniť na koleso pomocou upínacieho zariadenia. Pri montáži reťazí určených pre vozidlá kategórie M1, N1, O1 a O2 nesmie byť presah na vnútornej strane plášťa a na behúni väčší ako 20 mm a na vonkajšej strane väčší ako 25 mm. Snehové reťaze musia byť po vonkajšom obvode kolesa rozložené tak, že je účinnosť dosiahnutá v každej polohe kolesa. Po použití </w:t>
      </w:r>
      <w:proofErr w:type="gramStart"/>
      <w:r>
        <w:rPr>
          <w:rFonts w:ascii="Times New Roman" w:hAnsi="Times New Roman"/>
          <w:color w:val="000000"/>
        </w:rPr>
        <w:t>sa</w:t>
      </w:r>
      <w:proofErr w:type="gramEnd"/>
      <w:r>
        <w:rPr>
          <w:rFonts w:ascii="Times New Roman" w:hAnsi="Times New Roman"/>
          <w:color w:val="000000"/>
        </w:rPr>
        <w:t xml:space="preserve"> pripúšťa voľná najviac jedna osmina obvodu kolesa. Pri montáži snehových reťazí určených pre vozidlá kategórie M2, M3, N2, N3, O3, O4, T, R, S a PS nesmie byť presah na vnútornej strane plášťa a na behúni väčší ako 35 mm a na vonkajšej strane väčší ako 50 mm. Dvojité reťaze musia byť vybavené stredovou reťazou. </w:t>
      </w:r>
      <w:bookmarkEnd w:id="789"/>
    </w:p>
    <w:p w:rsidR="000F66CF" w:rsidRDefault="004A53E4">
      <w:pPr>
        <w:spacing w:after="0" w:line="264" w:lineRule="auto"/>
        <w:ind w:left="345"/>
      </w:pPr>
      <w:bookmarkStart w:id="790" w:name="paragraf-14.odsek-3"/>
      <w:bookmarkEnd w:id="787"/>
      <w:r>
        <w:rPr>
          <w:rFonts w:ascii="Times New Roman" w:hAnsi="Times New Roman"/>
          <w:color w:val="000000"/>
        </w:rPr>
        <w:t xml:space="preserve"> </w:t>
      </w:r>
      <w:bookmarkStart w:id="791" w:name="paragraf-14.odsek-3.oznacenie"/>
      <w:r>
        <w:rPr>
          <w:rFonts w:ascii="Times New Roman" w:hAnsi="Times New Roman"/>
          <w:color w:val="000000"/>
        </w:rPr>
        <w:t xml:space="preserve">(3) </w:t>
      </w:r>
      <w:bookmarkStart w:id="792" w:name="paragraf-14.odsek-3.text"/>
      <w:bookmarkEnd w:id="791"/>
      <w:r>
        <w:rPr>
          <w:rFonts w:ascii="Times New Roman" w:hAnsi="Times New Roman"/>
          <w:color w:val="000000"/>
        </w:rPr>
        <w:t xml:space="preserve">Pri skúške opotrebovania </w:t>
      </w:r>
      <w:proofErr w:type="gramStart"/>
      <w:r>
        <w:rPr>
          <w:rFonts w:ascii="Times New Roman" w:hAnsi="Times New Roman"/>
          <w:color w:val="000000"/>
        </w:rPr>
        <w:t>sa</w:t>
      </w:r>
      <w:proofErr w:type="gramEnd"/>
      <w:r>
        <w:rPr>
          <w:rFonts w:ascii="Times New Roman" w:hAnsi="Times New Roman"/>
          <w:color w:val="000000"/>
        </w:rPr>
        <w:t xml:space="preserve"> kvalita materiálu snehových reťazí skúša vždy na nepoháňaných kolesách vozidla jednohodinovou jazdou na suchej betónovej jazdnej dráhe. Snehové reťaze po skúške nesmú byť poškodené tak, že je ovplyvnená ich funkčnosť. Skúška nemusí byť vykonaná, </w:t>
      </w:r>
      <w:proofErr w:type="gramStart"/>
      <w:r>
        <w:rPr>
          <w:rFonts w:ascii="Times New Roman" w:hAnsi="Times New Roman"/>
          <w:color w:val="000000"/>
        </w:rPr>
        <w:lastRenderedPageBreak/>
        <w:t>ak</w:t>
      </w:r>
      <w:proofErr w:type="gramEnd"/>
      <w:r>
        <w:rPr>
          <w:rFonts w:ascii="Times New Roman" w:hAnsi="Times New Roman"/>
          <w:color w:val="000000"/>
        </w:rPr>
        <w:t xml:space="preserve"> materiál použitý na behúňovú sieť spĺňa technické požiadavky, ktoré musia byť dokladované materiálovým listom alebo inou dokumentáciou, napríklad certifikátom o posúdení zhody, a to </w:t>
      </w:r>
      <w:bookmarkEnd w:id="792"/>
    </w:p>
    <w:p w:rsidR="000F66CF" w:rsidRDefault="004A53E4">
      <w:pPr>
        <w:spacing w:before="225" w:after="225" w:line="264" w:lineRule="auto"/>
        <w:ind w:left="420"/>
      </w:pPr>
      <w:bookmarkStart w:id="793" w:name="paragraf-14.odsek-3.pismeno-a"/>
      <w:r>
        <w:rPr>
          <w:rFonts w:ascii="Times New Roman" w:hAnsi="Times New Roman"/>
          <w:color w:val="000000"/>
        </w:rPr>
        <w:t xml:space="preserve"> </w:t>
      </w:r>
      <w:bookmarkStart w:id="794" w:name="paragraf-14.odsek-3.pismeno-a.oznacenie"/>
      <w:r>
        <w:rPr>
          <w:rFonts w:ascii="Times New Roman" w:hAnsi="Times New Roman"/>
          <w:color w:val="000000"/>
        </w:rPr>
        <w:t xml:space="preserve">a) </w:t>
      </w:r>
      <w:bookmarkStart w:id="795" w:name="paragraf-14.odsek-3.pismeno-a.text"/>
      <w:bookmarkEnd w:id="794"/>
      <w:proofErr w:type="gramStart"/>
      <w:r>
        <w:rPr>
          <w:rFonts w:ascii="Times New Roman" w:hAnsi="Times New Roman"/>
          <w:color w:val="000000"/>
        </w:rPr>
        <w:t>tvrdosť</w:t>
      </w:r>
      <w:proofErr w:type="gramEnd"/>
      <w:r>
        <w:rPr>
          <w:rFonts w:ascii="Times New Roman" w:hAnsi="Times New Roman"/>
          <w:color w:val="000000"/>
        </w:rPr>
        <w:t xml:space="preserve"> jadra: 400 ± 100 HV 10, </w:t>
      </w:r>
      <w:bookmarkEnd w:id="795"/>
    </w:p>
    <w:p w:rsidR="000F66CF" w:rsidRDefault="004A53E4">
      <w:pPr>
        <w:spacing w:before="225" w:after="225" w:line="264" w:lineRule="auto"/>
        <w:ind w:left="420"/>
      </w:pPr>
      <w:bookmarkStart w:id="796" w:name="paragraf-14.odsek-3.pismeno-b"/>
      <w:bookmarkEnd w:id="793"/>
      <w:r>
        <w:rPr>
          <w:rFonts w:ascii="Times New Roman" w:hAnsi="Times New Roman"/>
          <w:color w:val="000000"/>
        </w:rPr>
        <w:t xml:space="preserve"> </w:t>
      </w:r>
      <w:bookmarkStart w:id="797" w:name="paragraf-14.odsek-3.pismeno-b.oznacenie"/>
      <w:r>
        <w:rPr>
          <w:rFonts w:ascii="Times New Roman" w:hAnsi="Times New Roman"/>
          <w:color w:val="000000"/>
        </w:rPr>
        <w:t xml:space="preserve">b) </w:t>
      </w:r>
      <w:bookmarkStart w:id="798" w:name="paragraf-14.odsek-3.pismeno-b.text"/>
      <w:bookmarkEnd w:id="797"/>
      <w:proofErr w:type="gramStart"/>
      <w:r>
        <w:rPr>
          <w:rFonts w:ascii="Times New Roman" w:hAnsi="Times New Roman"/>
          <w:color w:val="000000"/>
        </w:rPr>
        <w:t>tvrdosť</w:t>
      </w:r>
      <w:proofErr w:type="gramEnd"/>
      <w:r>
        <w:rPr>
          <w:rFonts w:ascii="Times New Roman" w:hAnsi="Times New Roman"/>
          <w:color w:val="000000"/>
        </w:rPr>
        <w:t xml:space="preserve"> povrchu: 750 HV 5, </w:t>
      </w:r>
      <w:bookmarkEnd w:id="798"/>
    </w:p>
    <w:p w:rsidR="000F66CF" w:rsidRDefault="004A53E4">
      <w:pPr>
        <w:spacing w:before="225" w:after="225" w:line="264" w:lineRule="auto"/>
        <w:ind w:left="420"/>
      </w:pPr>
      <w:bookmarkStart w:id="799" w:name="paragraf-14.odsek-3.pismeno-c"/>
      <w:bookmarkEnd w:id="796"/>
      <w:r>
        <w:rPr>
          <w:rFonts w:ascii="Times New Roman" w:hAnsi="Times New Roman"/>
          <w:color w:val="000000"/>
        </w:rPr>
        <w:t xml:space="preserve"> </w:t>
      </w:r>
      <w:bookmarkStart w:id="800" w:name="paragraf-14.odsek-3.pismeno-c.oznacenie"/>
      <w:r>
        <w:rPr>
          <w:rFonts w:ascii="Times New Roman" w:hAnsi="Times New Roman"/>
          <w:color w:val="000000"/>
        </w:rPr>
        <w:t xml:space="preserve">c) </w:t>
      </w:r>
      <w:bookmarkStart w:id="801" w:name="paragraf-14.odsek-3.pismeno-c.text"/>
      <w:bookmarkEnd w:id="800"/>
      <w:proofErr w:type="gramStart"/>
      <w:r>
        <w:rPr>
          <w:rFonts w:ascii="Times New Roman" w:hAnsi="Times New Roman"/>
          <w:color w:val="000000"/>
        </w:rPr>
        <w:t>hĺbková</w:t>
      </w:r>
      <w:proofErr w:type="gramEnd"/>
      <w:r>
        <w:rPr>
          <w:rFonts w:ascii="Times New Roman" w:hAnsi="Times New Roman"/>
          <w:color w:val="000000"/>
        </w:rPr>
        <w:t xml:space="preserve"> tvrdosť: 550 HV 10 vo vrstve (0,05 a. 0,1).d, kde „d“ je najmenšia hrúbka drôtu použitého na behúňovú sieť. </w:t>
      </w:r>
      <w:bookmarkEnd w:id="801"/>
    </w:p>
    <w:p w:rsidR="000F66CF" w:rsidRDefault="004A53E4">
      <w:pPr>
        <w:spacing w:before="225" w:after="225" w:line="264" w:lineRule="auto"/>
        <w:ind w:left="345"/>
      </w:pPr>
      <w:bookmarkStart w:id="802" w:name="paragraf-14.odsek-4"/>
      <w:bookmarkEnd w:id="790"/>
      <w:bookmarkEnd w:id="799"/>
      <w:r>
        <w:rPr>
          <w:rFonts w:ascii="Times New Roman" w:hAnsi="Times New Roman"/>
          <w:color w:val="000000"/>
        </w:rPr>
        <w:t xml:space="preserve"> </w:t>
      </w:r>
      <w:bookmarkStart w:id="803" w:name="paragraf-14.odsek-4.oznacenie"/>
      <w:r>
        <w:rPr>
          <w:rFonts w:ascii="Times New Roman" w:hAnsi="Times New Roman"/>
          <w:color w:val="000000"/>
        </w:rPr>
        <w:t xml:space="preserve">(4) </w:t>
      </w:r>
      <w:bookmarkStart w:id="804" w:name="paragraf-14.odsek-4.text"/>
      <w:bookmarkEnd w:id="803"/>
      <w:r>
        <w:rPr>
          <w:rFonts w:ascii="Times New Roman" w:hAnsi="Times New Roman"/>
          <w:color w:val="000000"/>
        </w:rPr>
        <w:t xml:space="preserve">Skúška jazdných vlastností </w:t>
      </w:r>
      <w:proofErr w:type="gramStart"/>
      <w:r>
        <w:rPr>
          <w:rFonts w:ascii="Times New Roman" w:hAnsi="Times New Roman"/>
          <w:color w:val="000000"/>
        </w:rPr>
        <w:t>sa</w:t>
      </w:r>
      <w:proofErr w:type="gramEnd"/>
      <w:r>
        <w:rPr>
          <w:rFonts w:ascii="Times New Roman" w:hAnsi="Times New Roman"/>
          <w:color w:val="000000"/>
        </w:rPr>
        <w:t xml:space="preserve"> vykonáva na suchej betónovej jazdnej dráhe a na jazdnej dráhe pokrytej snehom alebo ľadom v bežných prevádzkových podmienkach zrýchlenia, brzdenia a jazdy v zákrutách. Pri použití snehových reťazí nesmie byť výrazne znížená ovládateľnosť a smerová stabilita vozidla. Snehové reťaze nesmú spôsobiť žiadne poškodenie povrchu vozovky, motorového vozidla a pneumatík. </w:t>
      </w:r>
      <w:bookmarkEnd w:id="804"/>
    </w:p>
    <w:p w:rsidR="000F66CF" w:rsidRDefault="004A53E4">
      <w:pPr>
        <w:spacing w:before="225" w:after="225" w:line="264" w:lineRule="auto"/>
        <w:ind w:left="345"/>
      </w:pPr>
      <w:bookmarkStart w:id="805" w:name="paragraf-14.odsek-5"/>
      <w:bookmarkEnd w:id="802"/>
      <w:r>
        <w:rPr>
          <w:rFonts w:ascii="Times New Roman" w:hAnsi="Times New Roman"/>
          <w:color w:val="000000"/>
        </w:rPr>
        <w:t xml:space="preserve"> </w:t>
      </w:r>
      <w:bookmarkStart w:id="806" w:name="paragraf-14.odsek-5.oznacenie"/>
      <w:r>
        <w:rPr>
          <w:rFonts w:ascii="Times New Roman" w:hAnsi="Times New Roman"/>
          <w:color w:val="000000"/>
        </w:rPr>
        <w:t xml:space="preserve">(5) </w:t>
      </w:r>
      <w:bookmarkStart w:id="807" w:name="paragraf-14.odsek-5.text"/>
      <w:bookmarkEnd w:id="806"/>
      <w:r>
        <w:rPr>
          <w:rFonts w:ascii="Times New Roman" w:hAnsi="Times New Roman"/>
          <w:color w:val="000000"/>
        </w:rPr>
        <w:t xml:space="preserve">Snehové reťaze podľa odseku 2 </w:t>
      </w:r>
      <w:proofErr w:type="gramStart"/>
      <w:r>
        <w:rPr>
          <w:rFonts w:ascii="Times New Roman" w:hAnsi="Times New Roman"/>
          <w:color w:val="000000"/>
        </w:rPr>
        <w:t>sa</w:t>
      </w:r>
      <w:proofErr w:type="gramEnd"/>
      <w:r>
        <w:rPr>
          <w:rFonts w:ascii="Times New Roman" w:hAnsi="Times New Roman"/>
          <w:color w:val="000000"/>
        </w:rPr>
        <w:t xml:space="preserve"> uvádzajú na trh s uvedením rozmerov pneumatík, na ktoré môžu byť namontované. </w:t>
      </w:r>
      <w:bookmarkEnd w:id="807"/>
    </w:p>
    <w:p w:rsidR="000F66CF" w:rsidRDefault="004A53E4">
      <w:pPr>
        <w:spacing w:before="225" w:after="225" w:line="264" w:lineRule="auto"/>
        <w:ind w:left="270"/>
        <w:jc w:val="center"/>
      </w:pPr>
      <w:bookmarkStart w:id="808" w:name="paragraf-15.oznacenie"/>
      <w:bookmarkStart w:id="809" w:name="paragraf-15"/>
      <w:bookmarkEnd w:id="782"/>
      <w:bookmarkEnd w:id="805"/>
      <w:r>
        <w:rPr>
          <w:rFonts w:ascii="Times New Roman" w:hAnsi="Times New Roman"/>
          <w:b/>
          <w:color w:val="000000"/>
        </w:rPr>
        <w:t xml:space="preserve"> § 15 </w:t>
      </w:r>
    </w:p>
    <w:p w:rsidR="000F66CF" w:rsidRDefault="004A53E4">
      <w:pPr>
        <w:spacing w:before="225" w:after="225" w:line="264" w:lineRule="auto"/>
        <w:ind w:left="270"/>
        <w:jc w:val="center"/>
      </w:pPr>
      <w:bookmarkStart w:id="810" w:name="paragraf-15.nadpis"/>
      <w:bookmarkEnd w:id="808"/>
      <w:r>
        <w:rPr>
          <w:rFonts w:ascii="Times New Roman" w:hAnsi="Times New Roman"/>
          <w:b/>
          <w:color w:val="000000"/>
        </w:rPr>
        <w:t xml:space="preserve"> Laminátové doplnkové príslušenstvo a výbava </w:t>
      </w:r>
    </w:p>
    <w:p w:rsidR="000F66CF" w:rsidRDefault="004A53E4">
      <w:pPr>
        <w:spacing w:before="225" w:after="225" w:line="264" w:lineRule="auto"/>
        <w:ind w:left="345"/>
      </w:pPr>
      <w:bookmarkStart w:id="811" w:name="paragraf-15.odsek-1"/>
      <w:bookmarkEnd w:id="810"/>
      <w:r>
        <w:rPr>
          <w:rFonts w:ascii="Times New Roman" w:hAnsi="Times New Roman"/>
          <w:color w:val="000000"/>
        </w:rPr>
        <w:t xml:space="preserve"> </w:t>
      </w:r>
      <w:bookmarkStart w:id="812" w:name="paragraf-15.odsek-1.oznacenie"/>
      <w:r>
        <w:rPr>
          <w:rFonts w:ascii="Times New Roman" w:hAnsi="Times New Roman"/>
          <w:color w:val="000000"/>
        </w:rPr>
        <w:t xml:space="preserve">(1) </w:t>
      </w:r>
      <w:bookmarkStart w:id="813" w:name="paragraf-15.odsek-1.text"/>
      <w:bookmarkEnd w:id="812"/>
      <w:r>
        <w:rPr>
          <w:rFonts w:ascii="Times New Roman" w:hAnsi="Times New Roman"/>
          <w:color w:val="000000"/>
        </w:rPr>
        <w:t xml:space="preserve">Laminátové doplnkové príslušenstvo a výbava znamenajú zariadenia slúžiace na ochranu laku vozidla, najmä lemy vozidla, laminátové diely karosérie, ako sú kryty prahov, kryt sania vozidla, maska chladiča, nárazník, predný spojler, strešný spojler, zadný spojler, kryt ložnej plochy vozidla a okenných deflektorov, ochranné protioderové lišty. </w:t>
      </w:r>
      <w:bookmarkEnd w:id="813"/>
    </w:p>
    <w:p w:rsidR="000F66CF" w:rsidRDefault="004A53E4">
      <w:pPr>
        <w:spacing w:before="225" w:after="225" w:line="264" w:lineRule="auto"/>
        <w:ind w:left="345"/>
      </w:pPr>
      <w:bookmarkStart w:id="814" w:name="paragraf-15.odsek-2"/>
      <w:bookmarkEnd w:id="811"/>
      <w:r>
        <w:rPr>
          <w:rFonts w:ascii="Times New Roman" w:hAnsi="Times New Roman"/>
          <w:color w:val="000000"/>
        </w:rPr>
        <w:t xml:space="preserve"> </w:t>
      </w:r>
      <w:bookmarkStart w:id="815" w:name="paragraf-15.odsek-2.oznacenie"/>
      <w:r>
        <w:rPr>
          <w:rFonts w:ascii="Times New Roman" w:hAnsi="Times New Roman"/>
          <w:color w:val="000000"/>
        </w:rPr>
        <w:t xml:space="preserve">(2) </w:t>
      </w:r>
      <w:bookmarkStart w:id="816" w:name="paragraf-15.odsek-2.text"/>
      <w:bookmarkEnd w:id="815"/>
      <w:r>
        <w:rPr>
          <w:rFonts w:ascii="Times New Roman" w:hAnsi="Times New Roman"/>
          <w:color w:val="000000"/>
        </w:rPr>
        <w:t xml:space="preserve">Laminátové doplnkové príslušenstvo a výbava musia spĺňať technické požiadavky podľa predpisov Európskej hospodárskej komisie č. 21 a 26. </w:t>
      </w:r>
      <w:bookmarkEnd w:id="816"/>
    </w:p>
    <w:p w:rsidR="000F66CF" w:rsidRDefault="004A53E4">
      <w:pPr>
        <w:spacing w:before="225" w:after="225" w:line="264" w:lineRule="auto"/>
        <w:ind w:left="345"/>
      </w:pPr>
      <w:bookmarkStart w:id="817" w:name="paragraf-15.odsek-3"/>
      <w:bookmarkEnd w:id="814"/>
      <w:r>
        <w:rPr>
          <w:rFonts w:ascii="Times New Roman" w:hAnsi="Times New Roman"/>
          <w:color w:val="000000"/>
        </w:rPr>
        <w:t xml:space="preserve"> </w:t>
      </w:r>
      <w:bookmarkStart w:id="818" w:name="paragraf-15.odsek-3.oznacenie"/>
      <w:r>
        <w:rPr>
          <w:rFonts w:ascii="Times New Roman" w:hAnsi="Times New Roman"/>
          <w:color w:val="000000"/>
        </w:rPr>
        <w:t xml:space="preserve">(3) </w:t>
      </w:r>
      <w:bookmarkStart w:id="819" w:name="paragraf-15.odsek-3.text"/>
      <w:bookmarkEnd w:id="818"/>
      <w:r>
        <w:rPr>
          <w:rFonts w:ascii="Times New Roman" w:hAnsi="Times New Roman"/>
          <w:color w:val="000000"/>
        </w:rPr>
        <w:t xml:space="preserve">Inštaláciou laminátového doplnkového príslušenstva a výbavy </w:t>
      </w:r>
      <w:proofErr w:type="gramStart"/>
      <w:r>
        <w:rPr>
          <w:rFonts w:ascii="Times New Roman" w:hAnsi="Times New Roman"/>
          <w:color w:val="000000"/>
        </w:rPr>
        <w:t>na</w:t>
      </w:r>
      <w:proofErr w:type="gramEnd"/>
      <w:r>
        <w:rPr>
          <w:rFonts w:ascii="Times New Roman" w:hAnsi="Times New Roman"/>
          <w:color w:val="000000"/>
        </w:rPr>
        <w:t xml:space="preserve"> vozidlo musí zostať zabezpečený výhľad z miesta vodiča cez vnútorné spätné zrkadlo podľa predpisu Európskej hospodárskej komisie č. 46. </w:t>
      </w:r>
      <w:bookmarkEnd w:id="819"/>
    </w:p>
    <w:p w:rsidR="000F66CF" w:rsidRDefault="004A53E4">
      <w:pPr>
        <w:spacing w:before="225" w:after="225" w:line="264" w:lineRule="auto"/>
        <w:ind w:left="345"/>
      </w:pPr>
      <w:bookmarkStart w:id="820" w:name="paragraf-15.odsek-4"/>
      <w:bookmarkEnd w:id="817"/>
      <w:r>
        <w:rPr>
          <w:rFonts w:ascii="Times New Roman" w:hAnsi="Times New Roman"/>
          <w:color w:val="000000"/>
        </w:rPr>
        <w:t xml:space="preserve"> </w:t>
      </w:r>
      <w:bookmarkStart w:id="821" w:name="paragraf-15.odsek-4.oznacenie"/>
      <w:r>
        <w:rPr>
          <w:rFonts w:ascii="Times New Roman" w:hAnsi="Times New Roman"/>
          <w:color w:val="000000"/>
        </w:rPr>
        <w:t xml:space="preserve">(4) </w:t>
      </w:r>
      <w:bookmarkStart w:id="822" w:name="paragraf-15.odsek-4.text"/>
      <w:bookmarkEnd w:id="821"/>
      <w:r>
        <w:rPr>
          <w:rFonts w:ascii="Times New Roman" w:hAnsi="Times New Roman"/>
          <w:color w:val="000000"/>
        </w:rPr>
        <w:t xml:space="preserve">Konštrukčné vyhotovenie laminátového doplnkového príslušenstva a výbavy musí byť také, že ich inštaláciou zostanú dodržané základné rozmery vozidla v súlade s predpismi upravujúcimi najväčšie povolené rozmery vozidiel. </w:t>
      </w:r>
      <w:bookmarkEnd w:id="822"/>
    </w:p>
    <w:p w:rsidR="000F66CF" w:rsidRDefault="004A53E4">
      <w:pPr>
        <w:spacing w:before="225" w:after="225" w:line="264" w:lineRule="auto"/>
        <w:ind w:left="345"/>
      </w:pPr>
      <w:bookmarkStart w:id="823" w:name="paragraf-15.odsek-5"/>
      <w:bookmarkEnd w:id="820"/>
      <w:r>
        <w:rPr>
          <w:rFonts w:ascii="Times New Roman" w:hAnsi="Times New Roman"/>
          <w:color w:val="000000"/>
        </w:rPr>
        <w:t xml:space="preserve"> </w:t>
      </w:r>
      <w:bookmarkStart w:id="824" w:name="paragraf-15.odsek-5.oznacenie"/>
      <w:r>
        <w:rPr>
          <w:rFonts w:ascii="Times New Roman" w:hAnsi="Times New Roman"/>
          <w:color w:val="000000"/>
        </w:rPr>
        <w:t xml:space="preserve">(5) </w:t>
      </w:r>
      <w:bookmarkStart w:id="825" w:name="paragraf-15.odsek-5.text"/>
      <w:bookmarkEnd w:id="824"/>
      <w:r>
        <w:rPr>
          <w:rFonts w:ascii="Times New Roman" w:hAnsi="Times New Roman"/>
          <w:color w:val="000000"/>
        </w:rPr>
        <w:t xml:space="preserve">Montážou zadného spojlera nesmie byť obmedzená geometrická viditeľnosť tretieho brzdového svetla, ktoré je umiestnené </w:t>
      </w:r>
      <w:proofErr w:type="gramStart"/>
      <w:r>
        <w:rPr>
          <w:rFonts w:ascii="Times New Roman" w:hAnsi="Times New Roman"/>
          <w:color w:val="000000"/>
        </w:rPr>
        <w:t>na</w:t>
      </w:r>
      <w:proofErr w:type="gramEnd"/>
      <w:r>
        <w:rPr>
          <w:rFonts w:ascii="Times New Roman" w:hAnsi="Times New Roman"/>
          <w:color w:val="000000"/>
        </w:rPr>
        <w:t xml:space="preserve"> zadných dverách zo strany interiéru vozidla. Laminátové doplnky, ktoré majú priestor </w:t>
      </w:r>
      <w:proofErr w:type="gramStart"/>
      <w:r>
        <w:rPr>
          <w:rFonts w:ascii="Times New Roman" w:hAnsi="Times New Roman"/>
          <w:color w:val="000000"/>
        </w:rPr>
        <w:t>na</w:t>
      </w:r>
      <w:proofErr w:type="gramEnd"/>
      <w:r>
        <w:rPr>
          <w:rFonts w:ascii="Times New Roman" w:hAnsi="Times New Roman"/>
          <w:color w:val="000000"/>
        </w:rPr>
        <w:t xml:space="preserve"> montáž osvetlenia, najmä predných hmlových svetiel alebo tretieho brzdového svetla, musia byť usporiadané tak, že po ich montáži sú splnené technické požiadavky podľa predpisu Európskej hospodárskej komisie č. 48. </w:t>
      </w:r>
      <w:bookmarkEnd w:id="825"/>
    </w:p>
    <w:p w:rsidR="000F66CF" w:rsidRDefault="004A53E4">
      <w:pPr>
        <w:spacing w:before="225" w:after="225" w:line="264" w:lineRule="auto"/>
        <w:ind w:left="270"/>
        <w:jc w:val="center"/>
      </w:pPr>
      <w:bookmarkStart w:id="826" w:name="paragraf-16.oznacenie"/>
      <w:bookmarkStart w:id="827" w:name="paragraf-16"/>
      <w:bookmarkEnd w:id="809"/>
      <w:bookmarkEnd w:id="823"/>
      <w:r>
        <w:rPr>
          <w:rFonts w:ascii="Times New Roman" w:hAnsi="Times New Roman"/>
          <w:b/>
          <w:color w:val="000000"/>
        </w:rPr>
        <w:t xml:space="preserve"> § 16 </w:t>
      </w:r>
    </w:p>
    <w:p w:rsidR="000F66CF" w:rsidRDefault="004A53E4">
      <w:pPr>
        <w:spacing w:before="225" w:after="225" w:line="264" w:lineRule="auto"/>
        <w:ind w:left="270"/>
        <w:jc w:val="center"/>
      </w:pPr>
      <w:bookmarkStart w:id="828" w:name="paragraf-16.nadpis"/>
      <w:bookmarkEnd w:id="826"/>
      <w:r>
        <w:rPr>
          <w:rFonts w:ascii="Times New Roman" w:hAnsi="Times New Roman"/>
          <w:b/>
          <w:color w:val="000000"/>
        </w:rPr>
        <w:t xml:space="preserve"> Ochranné rámy </w:t>
      </w:r>
    </w:p>
    <w:p w:rsidR="000F66CF" w:rsidRDefault="004A53E4">
      <w:pPr>
        <w:spacing w:before="225" w:after="225" w:line="264" w:lineRule="auto"/>
        <w:ind w:left="345"/>
      </w:pPr>
      <w:bookmarkStart w:id="829" w:name="paragraf-16.odsek-1"/>
      <w:bookmarkEnd w:id="828"/>
      <w:r>
        <w:rPr>
          <w:rFonts w:ascii="Times New Roman" w:hAnsi="Times New Roman"/>
          <w:color w:val="000000"/>
        </w:rPr>
        <w:t xml:space="preserve"> </w:t>
      </w:r>
      <w:bookmarkStart w:id="830" w:name="paragraf-16.odsek-1.oznacenie"/>
      <w:r>
        <w:rPr>
          <w:rFonts w:ascii="Times New Roman" w:hAnsi="Times New Roman"/>
          <w:color w:val="000000"/>
        </w:rPr>
        <w:t xml:space="preserve">(1) </w:t>
      </w:r>
      <w:bookmarkStart w:id="831" w:name="paragraf-16.odsek-1.text"/>
      <w:bookmarkEnd w:id="830"/>
      <w:r>
        <w:rPr>
          <w:rFonts w:ascii="Times New Roman" w:hAnsi="Times New Roman"/>
          <w:color w:val="000000"/>
        </w:rPr>
        <w:t xml:space="preserve">Ochranné rámy a obdobné zariadenia sú zariadenia, ktorými sú čelná, spodná, bočná alebo zadná vonkajšia štruktúra vozidla vrátane jej prípojných jednotiek, ktoré sú určené na poskytovanie ochrany vozidla proti nárazu s iným vozidlom pri nízkej rýchlosti, najmä ochranný rúrkový rám alebo prídavný nárazník okrem nárazníka základnej výbavy. Patria sem tiež strešné </w:t>
      </w:r>
      <w:r>
        <w:rPr>
          <w:rFonts w:ascii="Times New Roman" w:hAnsi="Times New Roman"/>
          <w:color w:val="000000"/>
        </w:rPr>
        <w:lastRenderedPageBreak/>
        <w:t>rámy a obdobné zariadenia okrem zariadení s hmotnosťou nižšou ako 0</w:t>
      </w:r>
      <w:proofErr w:type="gramStart"/>
      <w:r>
        <w:rPr>
          <w:rFonts w:ascii="Times New Roman" w:hAnsi="Times New Roman"/>
          <w:color w:val="000000"/>
        </w:rPr>
        <w:t>,5</w:t>
      </w:r>
      <w:proofErr w:type="gramEnd"/>
      <w:r>
        <w:rPr>
          <w:rFonts w:ascii="Times New Roman" w:hAnsi="Times New Roman"/>
          <w:color w:val="000000"/>
        </w:rPr>
        <w:t xml:space="preserve"> kg určených len na ochranu svetelných zariadení vozidla. </w:t>
      </w:r>
      <w:bookmarkEnd w:id="831"/>
    </w:p>
    <w:p w:rsidR="000F66CF" w:rsidRDefault="004A53E4">
      <w:pPr>
        <w:spacing w:before="225" w:after="225" w:line="264" w:lineRule="auto"/>
        <w:ind w:left="345"/>
      </w:pPr>
      <w:bookmarkStart w:id="832" w:name="paragraf-16.odsek-2"/>
      <w:bookmarkEnd w:id="829"/>
      <w:r>
        <w:rPr>
          <w:rFonts w:ascii="Times New Roman" w:hAnsi="Times New Roman"/>
          <w:color w:val="000000"/>
        </w:rPr>
        <w:t xml:space="preserve"> </w:t>
      </w:r>
      <w:bookmarkStart w:id="833" w:name="paragraf-16.odsek-2.oznacenie"/>
      <w:r>
        <w:rPr>
          <w:rFonts w:ascii="Times New Roman" w:hAnsi="Times New Roman"/>
          <w:color w:val="000000"/>
        </w:rPr>
        <w:t xml:space="preserve">(2) </w:t>
      </w:r>
      <w:bookmarkStart w:id="834" w:name="paragraf-16.odsek-2.text"/>
      <w:bookmarkEnd w:id="833"/>
      <w:r>
        <w:rPr>
          <w:rFonts w:ascii="Times New Roman" w:hAnsi="Times New Roman"/>
          <w:color w:val="000000"/>
        </w:rPr>
        <w:t xml:space="preserve">Ochranné rámy musia spĺňať požiadavky </w:t>
      </w:r>
      <w:proofErr w:type="gramStart"/>
      <w:r>
        <w:rPr>
          <w:rFonts w:ascii="Times New Roman" w:hAnsi="Times New Roman"/>
          <w:color w:val="000000"/>
        </w:rPr>
        <w:t>na</w:t>
      </w:r>
      <w:proofErr w:type="gramEnd"/>
      <w:r>
        <w:rPr>
          <w:rFonts w:ascii="Times New Roman" w:hAnsi="Times New Roman"/>
          <w:color w:val="000000"/>
        </w:rPr>
        <w:t xml:space="preserve"> typové schválenie motorových vozidiel s ohľadom na ochranu chodcov a iných zraniteľných účastníkov cestnej premávky. </w:t>
      </w:r>
      <w:bookmarkEnd w:id="834"/>
    </w:p>
    <w:p w:rsidR="000F66CF" w:rsidRDefault="004A53E4">
      <w:pPr>
        <w:spacing w:before="225" w:after="225" w:line="264" w:lineRule="auto"/>
        <w:ind w:left="345"/>
      </w:pPr>
      <w:bookmarkStart w:id="835" w:name="paragraf-16.odsek-3"/>
      <w:bookmarkEnd w:id="832"/>
      <w:r>
        <w:rPr>
          <w:rFonts w:ascii="Times New Roman" w:hAnsi="Times New Roman"/>
          <w:color w:val="000000"/>
        </w:rPr>
        <w:t xml:space="preserve"> </w:t>
      </w:r>
      <w:bookmarkStart w:id="836" w:name="paragraf-16.odsek-3.oznacenie"/>
      <w:r>
        <w:rPr>
          <w:rFonts w:ascii="Times New Roman" w:hAnsi="Times New Roman"/>
          <w:color w:val="000000"/>
        </w:rPr>
        <w:t xml:space="preserve">(3) </w:t>
      </w:r>
      <w:bookmarkStart w:id="837" w:name="paragraf-16.odsek-3.text"/>
      <w:bookmarkEnd w:id="836"/>
      <w:r>
        <w:rPr>
          <w:rFonts w:ascii="Times New Roman" w:hAnsi="Times New Roman"/>
          <w:color w:val="000000"/>
        </w:rPr>
        <w:t xml:space="preserve">Po montáži ochranných rámov </w:t>
      </w:r>
      <w:proofErr w:type="gramStart"/>
      <w:r>
        <w:rPr>
          <w:rFonts w:ascii="Times New Roman" w:hAnsi="Times New Roman"/>
          <w:color w:val="000000"/>
        </w:rPr>
        <w:t>na</w:t>
      </w:r>
      <w:proofErr w:type="gramEnd"/>
      <w:r>
        <w:rPr>
          <w:rFonts w:ascii="Times New Roman" w:hAnsi="Times New Roman"/>
          <w:color w:val="000000"/>
        </w:rPr>
        <w:t xml:space="preserve"> vozidlo nesmú byť prekročené najväčšie povolené rozmery a najväčšie povolené hmotnosti vozidla. </w:t>
      </w:r>
      <w:bookmarkEnd w:id="837"/>
    </w:p>
    <w:p w:rsidR="000F66CF" w:rsidRDefault="004A53E4">
      <w:pPr>
        <w:spacing w:before="225" w:after="225" w:line="264" w:lineRule="auto"/>
        <w:ind w:left="345"/>
      </w:pPr>
      <w:bookmarkStart w:id="838" w:name="paragraf-16.odsek-4"/>
      <w:bookmarkEnd w:id="835"/>
      <w:r>
        <w:rPr>
          <w:rFonts w:ascii="Times New Roman" w:hAnsi="Times New Roman"/>
          <w:color w:val="000000"/>
        </w:rPr>
        <w:t xml:space="preserve"> </w:t>
      </w:r>
      <w:bookmarkStart w:id="839" w:name="paragraf-16.odsek-4.oznacenie"/>
      <w:proofErr w:type="gramStart"/>
      <w:r>
        <w:rPr>
          <w:rFonts w:ascii="Times New Roman" w:hAnsi="Times New Roman"/>
          <w:color w:val="000000"/>
        </w:rPr>
        <w:t xml:space="preserve">(4) </w:t>
      </w:r>
      <w:bookmarkStart w:id="840" w:name="paragraf-16.odsek-4.text"/>
      <w:bookmarkEnd w:id="839"/>
      <w:r>
        <w:rPr>
          <w:rFonts w:ascii="Times New Roman" w:hAnsi="Times New Roman"/>
          <w:color w:val="000000"/>
        </w:rPr>
        <w:t>Ak</w:t>
      </w:r>
      <w:proofErr w:type="gramEnd"/>
      <w:r>
        <w:rPr>
          <w:rFonts w:ascii="Times New Roman" w:hAnsi="Times New Roman"/>
          <w:color w:val="000000"/>
        </w:rPr>
        <w:t xml:space="preserve"> môže byť ochranný rám vybavený svetelným zariadením, ochranný rám musí spĺňať technické požiadavky podľa predpisu Európskej hospodárskej komisie č. 48. </w:t>
      </w:r>
      <w:bookmarkEnd w:id="840"/>
    </w:p>
    <w:p w:rsidR="000F66CF" w:rsidRDefault="004A53E4">
      <w:pPr>
        <w:spacing w:before="225" w:after="225" w:line="264" w:lineRule="auto"/>
        <w:ind w:left="345"/>
      </w:pPr>
      <w:bookmarkStart w:id="841" w:name="paragraf-16.odsek-5"/>
      <w:bookmarkEnd w:id="838"/>
      <w:r>
        <w:rPr>
          <w:rFonts w:ascii="Times New Roman" w:hAnsi="Times New Roman"/>
          <w:color w:val="000000"/>
        </w:rPr>
        <w:t xml:space="preserve"> </w:t>
      </w:r>
      <w:bookmarkStart w:id="842" w:name="paragraf-16.odsek-5.oznacenie"/>
      <w:r>
        <w:rPr>
          <w:rFonts w:ascii="Times New Roman" w:hAnsi="Times New Roman"/>
          <w:color w:val="000000"/>
        </w:rPr>
        <w:t xml:space="preserve">(5) </w:t>
      </w:r>
      <w:bookmarkStart w:id="843" w:name="paragraf-16.odsek-5.text"/>
      <w:bookmarkEnd w:id="842"/>
      <w:r>
        <w:rPr>
          <w:rFonts w:ascii="Times New Roman" w:hAnsi="Times New Roman"/>
          <w:color w:val="000000"/>
        </w:rPr>
        <w:t xml:space="preserve">Po montáži zadných ochranných rámov </w:t>
      </w:r>
      <w:proofErr w:type="gramStart"/>
      <w:r>
        <w:rPr>
          <w:rFonts w:ascii="Times New Roman" w:hAnsi="Times New Roman"/>
          <w:color w:val="000000"/>
        </w:rPr>
        <w:t>na</w:t>
      </w:r>
      <w:proofErr w:type="gramEnd"/>
      <w:r>
        <w:rPr>
          <w:rFonts w:ascii="Times New Roman" w:hAnsi="Times New Roman"/>
          <w:color w:val="000000"/>
        </w:rPr>
        <w:t xml:space="preserve"> vozidlo musí vozidlo spĺňať technické požiadavky podľa predpisu Európskej hospodárskej komisie č. 58. </w:t>
      </w:r>
      <w:bookmarkEnd w:id="843"/>
    </w:p>
    <w:p w:rsidR="000F66CF" w:rsidRDefault="004A53E4">
      <w:pPr>
        <w:spacing w:before="225" w:after="225" w:line="264" w:lineRule="auto"/>
        <w:ind w:left="345"/>
      </w:pPr>
      <w:bookmarkStart w:id="844" w:name="paragraf-16.odsek-6"/>
      <w:bookmarkEnd w:id="841"/>
      <w:r>
        <w:rPr>
          <w:rFonts w:ascii="Times New Roman" w:hAnsi="Times New Roman"/>
          <w:color w:val="000000"/>
        </w:rPr>
        <w:t xml:space="preserve"> </w:t>
      </w:r>
      <w:bookmarkStart w:id="845" w:name="paragraf-16.odsek-6.oznacenie"/>
      <w:r>
        <w:rPr>
          <w:rFonts w:ascii="Times New Roman" w:hAnsi="Times New Roman"/>
          <w:color w:val="000000"/>
        </w:rPr>
        <w:t xml:space="preserve">(6) </w:t>
      </w:r>
      <w:bookmarkStart w:id="846" w:name="paragraf-16.odsek-6.text"/>
      <w:bookmarkEnd w:id="845"/>
      <w:r>
        <w:rPr>
          <w:rFonts w:ascii="Times New Roman" w:hAnsi="Times New Roman"/>
          <w:color w:val="000000"/>
        </w:rPr>
        <w:t>Ochranné rámy musia byť spoľahlivo pripevnené k vozidlu a ich vonkajšie časti vrátane pripevňovacích častí musia mať polomer zakrivenia najmenej 2</w:t>
      </w:r>
      <w:proofErr w:type="gramStart"/>
      <w:r>
        <w:rPr>
          <w:rFonts w:ascii="Times New Roman" w:hAnsi="Times New Roman"/>
          <w:color w:val="000000"/>
        </w:rPr>
        <w:t>,50</w:t>
      </w:r>
      <w:proofErr w:type="gramEnd"/>
      <w:r>
        <w:rPr>
          <w:rFonts w:ascii="Times New Roman" w:hAnsi="Times New Roman"/>
          <w:color w:val="000000"/>
        </w:rPr>
        <w:t xml:space="preserve"> mm. </w:t>
      </w:r>
      <w:bookmarkEnd w:id="846"/>
    </w:p>
    <w:p w:rsidR="000F66CF" w:rsidRDefault="004A53E4">
      <w:pPr>
        <w:spacing w:before="225" w:after="225" w:line="264" w:lineRule="auto"/>
        <w:ind w:left="270"/>
        <w:jc w:val="center"/>
      </w:pPr>
      <w:bookmarkStart w:id="847" w:name="paragraf-17.oznacenie"/>
      <w:bookmarkStart w:id="848" w:name="paragraf-17"/>
      <w:bookmarkEnd w:id="827"/>
      <w:bookmarkEnd w:id="844"/>
      <w:r>
        <w:rPr>
          <w:rFonts w:ascii="Times New Roman" w:hAnsi="Times New Roman"/>
          <w:b/>
          <w:color w:val="000000"/>
        </w:rPr>
        <w:t xml:space="preserve"> § 17 </w:t>
      </w:r>
    </w:p>
    <w:p w:rsidR="000F66CF" w:rsidRDefault="004A53E4">
      <w:pPr>
        <w:spacing w:before="225" w:after="225" w:line="264" w:lineRule="auto"/>
        <w:ind w:left="270"/>
        <w:jc w:val="center"/>
      </w:pPr>
      <w:bookmarkStart w:id="849" w:name="paragraf-17.nadpis"/>
      <w:bookmarkEnd w:id="847"/>
      <w:r>
        <w:rPr>
          <w:rFonts w:ascii="Times New Roman" w:hAnsi="Times New Roman"/>
          <w:b/>
          <w:color w:val="000000"/>
        </w:rPr>
        <w:t xml:space="preserve"> Diskové koleso </w:t>
      </w:r>
    </w:p>
    <w:p w:rsidR="000F66CF" w:rsidRDefault="004A53E4">
      <w:pPr>
        <w:spacing w:before="225" w:after="225" w:line="264" w:lineRule="auto"/>
        <w:ind w:left="345"/>
      </w:pPr>
      <w:bookmarkStart w:id="850" w:name="paragraf-17.odsek-1"/>
      <w:bookmarkEnd w:id="849"/>
      <w:r>
        <w:rPr>
          <w:rFonts w:ascii="Times New Roman" w:hAnsi="Times New Roman"/>
          <w:color w:val="000000"/>
        </w:rPr>
        <w:t xml:space="preserve"> </w:t>
      </w:r>
      <w:bookmarkStart w:id="851" w:name="paragraf-17.odsek-1.oznacenie"/>
      <w:r>
        <w:rPr>
          <w:rFonts w:ascii="Times New Roman" w:hAnsi="Times New Roman"/>
          <w:color w:val="000000"/>
        </w:rPr>
        <w:t xml:space="preserve">(1) </w:t>
      </w:r>
      <w:bookmarkStart w:id="852" w:name="paragraf-17.odsek-1.text"/>
      <w:bookmarkEnd w:id="851"/>
      <w:r>
        <w:rPr>
          <w:rFonts w:ascii="Times New Roman" w:hAnsi="Times New Roman"/>
          <w:color w:val="000000"/>
        </w:rPr>
        <w:t xml:space="preserve">Diskové koleso znamená rotujúci nosný článok medzi pneumatikou a nápravou zvyčajne pozostávajúci z ráfika a z disku kolesa. Ráfik a disk kolesa môžu byť zabudované, trvalo pripevné alebo odmontovateľné. </w:t>
      </w:r>
      <w:bookmarkEnd w:id="852"/>
    </w:p>
    <w:p w:rsidR="000F66CF" w:rsidRDefault="004A53E4">
      <w:pPr>
        <w:spacing w:before="225" w:after="225" w:line="264" w:lineRule="auto"/>
        <w:ind w:left="345"/>
      </w:pPr>
      <w:bookmarkStart w:id="853" w:name="paragraf-17.odsek-2"/>
      <w:bookmarkEnd w:id="850"/>
      <w:r>
        <w:rPr>
          <w:rFonts w:ascii="Times New Roman" w:hAnsi="Times New Roman"/>
          <w:color w:val="000000"/>
        </w:rPr>
        <w:t xml:space="preserve"> </w:t>
      </w:r>
      <w:bookmarkStart w:id="854" w:name="paragraf-17.odsek-2.oznacenie"/>
      <w:r>
        <w:rPr>
          <w:rFonts w:ascii="Times New Roman" w:hAnsi="Times New Roman"/>
          <w:color w:val="000000"/>
        </w:rPr>
        <w:t xml:space="preserve">(2) </w:t>
      </w:r>
      <w:bookmarkStart w:id="855" w:name="paragraf-17.odsek-2.text"/>
      <w:bookmarkEnd w:id="854"/>
      <w:r>
        <w:rPr>
          <w:rFonts w:ascii="Times New Roman" w:hAnsi="Times New Roman"/>
          <w:color w:val="000000"/>
        </w:rPr>
        <w:t xml:space="preserve">Diskové kolesá musia spĺňať technické požiadavky podľa predpisu Európskej hospodárskej komisie č. 124 na odolnosť voči korózii, ohyb počas otáčania, valivosť, pevnosť vzhľadom na lámovosť hrán a iných kritických bodov a axiálny náraz na okraj kolesa. </w:t>
      </w:r>
      <w:bookmarkEnd w:id="855"/>
    </w:p>
    <w:p w:rsidR="000F66CF" w:rsidRDefault="004A53E4">
      <w:pPr>
        <w:spacing w:before="225" w:after="225" w:line="264" w:lineRule="auto"/>
        <w:ind w:left="345"/>
      </w:pPr>
      <w:bookmarkStart w:id="856" w:name="paragraf-17.odsek-3"/>
      <w:bookmarkEnd w:id="853"/>
      <w:r>
        <w:rPr>
          <w:rFonts w:ascii="Times New Roman" w:hAnsi="Times New Roman"/>
          <w:color w:val="000000"/>
        </w:rPr>
        <w:t xml:space="preserve"> </w:t>
      </w:r>
      <w:bookmarkStart w:id="857" w:name="paragraf-17.odsek-3.oznacenie"/>
      <w:r>
        <w:rPr>
          <w:rFonts w:ascii="Times New Roman" w:hAnsi="Times New Roman"/>
          <w:color w:val="000000"/>
        </w:rPr>
        <w:t xml:space="preserve">(3) </w:t>
      </w:r>
      <w:bookmarkStart w:id="858" w:name="paragraf-17.odsek-3.text"/>
      <w:bookmarkEnd w:id="857"/>
      <w:r>
        <w:rPr>
          <w:rFonts w:ascii="Times New Roman" w:hAnsi="Times New Roman"/>
          <w:color w:val="000000"/>
        </w:rPr>
        <w:t xml:space="preserve">Priestor pre koleso v blatníku vozidla musí byť dostatočný </w:t>
      </w:r>
      <w:proofErr w:type="gramStart"/>
      <w:r>
        <w:rPr>
          <w:rFonts w:ascii="Times New Roman" w:hAnsi="Times New Roman"/>
          <w:color w:val="000000"/>
        </w:rPr>
        <w:t>na</w:t>
      </w:r>
      <w:proofErr w:type="gramEnd"/>
      <w:r>
        <w:rPr>
          <w:rFonts w:ascii="Times New Roman" w:hAnsi="Times New Roman"/>
          <w:color w:val="000000"/>
        </w:rPr>
        <w:t xml:space="preserve"> to, že pri ľubovoľnom vytočení kolesa a pri každej zmene polohy kolesa spôsobenej funkciou pruženia vozidla nedôjde k styku rotujúceho kolesa s inou časťou vozidla. </w:t>
      </w:r>
      <w:bookmarkEnd w:id="858"/>
    </w:p>
    <w:p w:rsidR="000F66CF" w:rsidRDefault="004A53E4">
      <w:pPr>
        <w:spacing w:before="225" w:after="225" w:line="264" w:lineRule="auto"/>
        <w:ind w:left="270"/>
        <w:jc w:val="center"/>
      </w:pPr>
      <w:bookmarkStart w:id="859" w:name="paragraf-18.oznacenie"/>
      <w:bookmarkStart w:id="860" w:name="paragraf-18"/>
      <w:bookmarkEnd w:id="848"/>
      <w:bookmarkEnd w:id="856"/>
      <w:r>
        <w:rPr>
          <w:rFonts w:ascii="Times New Roman" w:hAnsi="Times New Roman"/>
          <w:b/>
          <w:color w:val="000000"/>
        </w:rPr>
        <w:t xml:space="preserve"> § 18 </w:t>
      </w:r>
    </w:p>
    <w:p w:rsidR="000F66CF" w:rsidRDefault="004A53E4">
      <w:pPr>
        <w:spacing w:before="225" w:after="225" w:line="264" w:lineRule="auto"/>
        <w:ind w:left="270"/>
        <w:jc w:val="center"/>
      </w:pPr>
      <w:bookmarkStart w:id="861" w:name="paragraf-18.nadpis"/>
      <w:bookmarkEnd w:id="859"/>
      <w:r>
        <w:rPr>
          <w:rFonts w:ascii="Times New Roman" w:hAnsi="Times New Roman"/>
          <w:b/>
          <w:color w:val="000000"/>
        </w:rPr>
        <w:t xml:space="preserve"> Elektrická </w:t>
      </w:r>
      <w:proofErr w:type="gramStart"/>
      <w:r>
        <w:rPr>
          <w:rFonts w:ascii="Times New Roman" w:hAnsi="Times New Roman"/>
          <w:b/>
          <w:color w:val="000000"/>
        </w:rPr>
        <w:t>a</w:t>
      </w:r>
      <w:proofErr w:type="gramEnd"/>
      <w:r>
        <w:rPr>
          <w:rFonts w:ascii="Times New Roman" w:hAnsi="Times New Roman"/>
          <w:b/>
          <w:color w:val="000000"/>
        </w:rPr>
        <w:t xml:space="preserve"> elektronická doplnková výbava </w:t>
      </w:r>
    </w:p>
    <w:p w:rsidR="000F66CF" w:rsidRDefault="004A53E4">
      <w:pPr>
        <w:spacing w:before="225" w:after="225" w:line="264" w:lineRule="auto"/>
        <w:ind w:left="345"/>
      </w:pPr>
      <w:bookmarkStart w:id="862" w:name="paragraf-18.odsek-1"/>
      <w:bookmarkEnd w:id="861"/>
      <w:r>
        <w:rPr>
          <w:rFonts w:ascii="Times New Roman" w:hAnsi="Times New Roman"/>
          <w:color w:val="000000"/>
        </w:rPr>
        <w:t xml:space="preserve"> </w:t>
      </w:r>
      <w:bookmarkStart w:id="863" w:name="paragraf-18.odsek-1.oznacenie"/>
      <w:r>
        <w:rPr>
          <w:rFonts w:ascii="Times New Roman" w:hAnsi="Times New Roman"/>
          <w:color w:val="000000"/>
        </w:rPr>
        <w:t xml:space="preserve">(1) </w:t>
      </w:r>
      <w:bookmarkStart w:id="864" w:name="paragraf-18.odsek-1.text"/>
      <w:bookmarkEnd w:id="863"/>
      <w:r>
        <w:rPr>
          <w:rFonts w:ascii="Times New Roman" w:hAnsi="Times New Roman"/>
          <w:color w:val="000000"/>
        </w:rPr>
        <w:t xml:space="preserve">Elektrickou a elektronickou doplnkovou výbavou vozidla sú najmä zariadenia určené na monitorovanie prevádzky jazdy vozidla pracujúce na princípe globálnych lokalizačných systémov, elektronické systémy určené na informovanie cestujúcich vo vozidle a obdobné elektrické alebo elektronické zariadenia slúžiace na zabudovanie do vozidla, zvyšujúce komfort prepravovaných osôb alebo zaznamenávajúce prevádzkové hodnoty vozidla. </w:t>
      </w:r>
      <w:bookmarkEnd w:id="864"/>
    </w:p>
    <w:p w:rsidR="000F66CF" w:rsidRDefault="004A53E4">
      <w:pPr>
        <w:spacing w:before="225" w:after="225" w:line="264" w:lineRule="auto"/>
        <w:ind w:left="345"/>
      </w:pPr>
      <w:bookmarkStart w:id="865" w:name="paragraf-18.odsek-2"/>
      <w:bookmarkEnd w:id="862"/>
      <w:r>
        <w:rPr>
          <w:rFonts w:ascii="Times New Roman" w:hAnsi="Times New Roman"/>
          <w:color w:val="000000"/>
        </w:rPr>
        <w:t xml:space="preserve"> </w:t>
      </w:r>
      <w:bookmarkStart w:id="866" w:name="paragraf-18.odsek-2.oznacenie"/>
      <w:r>
        <w:rPr>
          <w:rFonts w:ascii="Times New Roman" w:hAnsi="Times New Roman"/>
          <w:color w:val="000000"/>
        </w:rPr>
        <w:t xml:space="preserve">(2) </w:t>
      </w:r>
      <w:bookmarkStart w:id="867" w:name="paragraf-18.odsek-2.text"/>
      <w:bookmarkEnd w:id="866"/>
      <w:r>
        <w:rPr>
          <w:rFonts w:ascii="Times New Roman" w:hAnsi="Times New Roman"/>
          <w:color w:val="000000"/>
        </w:rPr>
        <w:t xml:space="preserve">Elektrická alebo elektronická doplnková výbava musí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elektromagnetickú kompatibilitu podľa predpisu Európskej hospodárskej komisie č. 10. </w:t>
      </w:r>
      <w:bookmarkEnd w:id="867"/>
    </w:p>
    <w:p w:rsidR="000F66CF" w:rsidRDefault="004A53E4">
      <w:pPr>
        <w:spacing w:after="0" w:line="264" w:lineRule="auto"/>
        <w:ind w:left="345"/>
      </w:pPr>
      <w:bookmarkStart w:id="868" w:name="paragraf-18.odsek-3"/>
      <w:bookmarkEnd w:id="865"/>
      <w:r>
        <w:rPr>
          <w:rFonts w:ascii="Times New Roman" w:hAnsi="Times New Roman"/>
          <w:color w:val="000000"/>
        </w:rPr>
        <w:t xml:space="preserve"> </w:t>
      </w:r>
      <w:bookmarkStart w:id="869" w:name="paragraf-18.odsek-3.oznacenie"/>
      <w:r>
        <w:rPr>
          <w:rFonts w:ascii="Times New Roman" w:hAnsi="Times New Roman"/>
          <w:color w:val="000000"/>
        </w:rPr>
        <w:t xml:space="preserve">(3) </w:t>
      </w:r>
      <w:bookmarkStart w:id="870" w:name="paragraf-18.odsek-3.text"/>
      <w:bookmarkEnd w:id="869"/>
      <w:r>
        <w:rPr>
          <w:rFonts w:ascii="Times New Roman" w:hAnsi="Times New Roman"/>
          <w:color w:val="000000"/>
        </w:rPr>
        <w:t xml:space="preserve">Po zabudovaní elektrickej a elektronickej doplnkovej výbavy do vozidla musia byť splnené technické požiadavky </w:t>
      </w:r>
      <w:proofErr w:type="gramStart"/>
      <w:r>
        <w:rPr>
          <w:rFonts w:ascii="Times New Roman" w:hAnsi="Times New Roman"/>
          <w:color w:val="000000"/>
        </w:rPr>
        <w:t>na</w:t>
      </w:r>
      <w:proofErr w:type="gramEnd"/>
      <w:r>
        <w:rPr>
          <w:rFonts w:ascii="Times New Roman" w:hAnsi="Times New Roman"/>
          <w:color w:val="000000"/>
        </w:rPr>
        <w:t xml:space="preserve"> </w:t>
      </w:r>
      <w:bookmarkEnd w:id="870"/>
    </w:p>
    <w:p w:rsidR="000F66CF" w:rsidRDefault="004A53E4">
      <w:pPr>
        <w:spacing w:before="225" w:after="225" w:line="264" w:lineRule="auto"/>
        <w:ind w:left="420"/>
      </w:pPr>
      <w:bookmarkStart w:id="871" w:name="paragraf-18.odsek-3.pismeno-a"/>
      <w:r>
        <w:rPr>
          <w:rFonts w:ascii="Times New Roman" w:hAnsi="Times New Roman"/>
          <w:color w:val="000000"/>
        </w:rPr>
        <w:t xml:space="preserve"> </w:t>
      </w:r>
      <w:bookmarkStart w:id="872" w:name="paragraf-18.odsek-3.pismeno-a.oznacenie"/>
      <w:r>
        <w:rPr>
          <w:rFonts w:ascii="Times New Roman" w:hAnsi="Times New Roman"/>
          <w:color w:val="000000"/>
        </w:rPr>
        <w:t xml:space="preserve">a) </w:t>
      </w:r>
      <w:bookmarkStart w:id="873" w:name="paragraf-18.odsek-3.pismeno-a.text"/>
      <w:bookmarkEnd w:id="872"/>
      <w:proofErr w:type="gramStart"/>
      <w:r>
        <w:rPr>
          <w:rFonts w:ascii="Times New Roman" w:hAnsi="Times New Roman"/>
          <w:color w:val="000000"/>
        </w:rPr>
        <w:t>vnútorné</w:t>
      </w:r>
      <w:proofErr w:type="gramEnd"/>
      <w:r>
        <w:rPr>
          <w:rFonts w:ascii="Times New Roman" w:hAnsi="Times New Roman"/>
          <w:color w:val="000000"/>
        </w:rPr>
        <w:t xml:space="preserve"> vybavenie vozidiel podľa predpisu Európskej hospodárskej komisie č. 21 a </w:t>
      </w:r>
      <w:bookmarkEnd w:id="873"/>
    </w:p>
    <w:p w:rsidR="000F66CF" w:rsidRDefault="004A53E4">
      <w:pPr>
        <w:spacing w:before="225" w:after="225" w:line="264" w:lineRule="auto"/>
        <w:ind w:left="420"/>
      </w:pPr>
      <w:bookmarkStart w:id="874" w:name="paragraf-18.odsek-3.pismeno-b"/>
      <w:bookmarkEnd w:id="871"/>
      <w:r>
        <w:rPr>
          <w:rFonts w:ascii="Times New Roman" w:hAnsi="Times New Roman"/>
          <w:color w:val="000000"/>
        </w:rPr>
        <w:lastRenderedPageBreak/>
        <w:t xml:space="preserve"> </w:t>
      </w:r>
      <w:bookmarkStart w:id="875" w:name="paragraf-18.odsek-3.pismeno-b.oznacenie"/>
      <w:r>
        <w:rPr>
          <w:rFonts w:ascii="Times New Roman" w:hAnsi="Times New Roman"/>
          <w:color w:val="000000"/>
        </w:rPr>
        <w:t xml:space="preserve">b) </w:t>
      </w:r>
      <w:bookmarkEnd w:id="875"/>
      <w:proofErr w:type="gramStart"/>
      <w:r>
        <w:rPr>
          <w:rFonts w:ascii="Times New Roman" w:hAnsi="Times New Roman"/>
          <w:color w:val="000000"/>
        </w:rPr>
        <w:t>rozmery</w:t>
      </w:r>
      <w:proofErr w:type="gramEnd"/>
      <w:r>
        <w:rPr>
          <w:rFonts w:ascii="Times New Roman" w:hAnsi="Times New Roman"/>
          <w:color w:val="000000"/>
        </w:rPr>
        <w:t xml:space="preserve"> vnútorného priestoru podľa technickej normy</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876" w:name="paragraf-18.odsek-3.pismeno-b.text"/>
      <w:r>
        <w:rPr>
          <w:rFonts w:ascii="Times New Roman" w:hAnsi="Times New Roman"/>
          <w:color w:val="000000"/>
        </w:rPr>
        <w:t xml:space="preserve"> alebo inej obdobnej technickej špecifikácie s porovnateľnými alebo prísnejšími požiadavkami. </w:t>
      </w:r>
      <w:bookmarkEnd w:id="876"/>
    </w:p>
    <w:p w:rsidR="000F66CF" w:rsidRDefault="004A53E4">
      <w:pPr>
        <w:spacing w:before="225" w:after="225" w:line="264" w:lineRule="auto"/>
        <w:ind w:left="270"/>
        <w:jc w:val="center"/>
      </w:pPr>
      <w:bookmarkStart w:id="877" w:name="paragraf-19.oznacenie"/>
      <w:bookmarkStart w:id="878" w:name="paragraf-19"/>
      <w:bookmarkEnd w:id="860"/>
      <w:bookmarkEnd w:id="868"/>
      <w:bookmarkEnd w:id="874"/>
      <w:r>
        <w:rPr>
          <w:rFonts w:ascii="Times New Roman" w:hAnsi="Times New Roman"/>
          <w:b/>
          <w:color w:val="000000"/>
        </w:rPr>
        <w:t xml:space="preserve"> § 19 </w:t>
      </w:r>
    </w:p>
    <w:p w:rsidR="000F66CF" w:rsidRDefault="004A53E4">
      <w:pPr>
        <w:spacing w:before="225" w:after="225" w:line="264" w:lineRule="auto"/>
        <w:ind w:left="270"/>
        <w:jc w:val="center"/>
      </w:pPr>
      <w:bookmarkStart w:id="879" w:name="paragraf-19.nadpis"/>
      <w:bookmarkEnd w:id="877"/>
      <w:r>
        <w:rPr>
          <w:rFonts w:ascii="Times New Roman" w:hAnsi="Times New Roman"/>
          <w:b/>
          <w:color w:val="000000"/>
        </w:rPr>
        <w:t xml:space="preserve"> Mechanické </w:t>
      </w:r>
      <w:proofErr w:type="gramStart"/>
      <w:r>
        <w:rPr>
          <w:rFonts w:ascii="Times New Roman" w:hAnsi="Times New Roman"/>
          <w:b/>
          <w:color w:val="000000"/>
        </w:rPr>
        <w:t>a</w:t>
      </w:r>
      <w:proofErr w:type="gramEnd"/>
      <w:r>
        <w:rPr>
          <w:rFonts w:ascii="Times New Roman" w:hAnsi="Times New Roman"/>
          <w:b/>
          <w:color w:val="000000"/>
        </w:rPr>
        <w:t xml:space="preserve"> elektromechanické zabezpečovacie zariadenia </w:t>
      </w:r>
    </w:p>
    <w:p w:rsidR="000F66CF" w:rsidRDefault="004A53E4">
      <w:pPr>
        <w:spacing w:before="225" w:after="225" w:line="264" w:lineRule="auto"/>
        <w:ind w:left="345"/>
      </w:pPr>
      <w:bookmarkStart w:id="880" w:name="paragraf-19.odsek-1"/>
      <w:bookmarkEnd w:id="879"/>
      <w:r>
        <w:rPr>
          <w:rFonts w:ascii="Times New Roman" w:hAnsi="Times New Roman"/>
          <w:color w:val="000000"/>
        </w:rPr>
        <w:t xml:space="preserve"> </w:t>
      </w:r>
      <w:bookmarkStart w:id="881" w:name="paragraf-19.odsek-1.oznacenie"/>
      <w:r>
        <w:rPr>
          <w:rFonts w:ascii="Times New Roman" w:hAnsi="Times New Roman"/>
          <w:color w:val="000000"/>
        </w:rPr>
        <w:t xml:space="preserve">(1) </w:t>
      </w:r>
      <w:bookmarkStart w:id="882" w:name="paragraf-19.odsek-1.text"/>
      <w:bookmarkEnd w:id="881"/>
      <w:r>
        <w:rPr>
          <w:rFonts w:ascii="Times New Roman" w:hAnsi="Times New Roman"/>
          <w:color w:val="000000"/>
        </w:rPr>
        <w:t xml:space="preserve">Zabezpečovacie zariadenia znamenajú systém, ktorého účelom je zabrániť neoprávnenému normálnemu spúšťaniu motora alebo iného zdroja hlavnej hnacej sily vozidla v kombinácii so systémom, ktorý blokuje riadenie, prevodové ústrojenstvo alebo radenie rýchlostí. </w:t>
      </w:r>
      <w:bookmarkEnd w:id="882"/>
    </w:p>
    <w:p w:rsidR="000F66CF" w:rsidRDefault="004A53E4">
      <w:pPr>
        <w:spacing w:before="225" w:after="225" w:line="264" w:lineRule="auto"/>
        <w:ind w:left="345"/>
      </w:pPr>
      <w:bookmarkStart w:id="883" w:name="paragraf-19.odsek-2"/>
      <w:bookmarkEnd w:id="880"/>
      <w:r>
        <w:rPr>
          <w:rFonts w:ascii="Times New Roman" w:hAnsi="Times New Roman"/>
          <w:color w:val="000000"/>
        </w:rPr>
        <w:t xml:space="preserve"> </w:t>
      </w:r>
      <w:bookmarkStart w:id="884" w:name="paragraf-19.odsek-2.oznacenie"/>
      <w:r>
        <w:rPr>
          <w:rFonts w:ascii="Times New Roman" w:hAnsi="Times New Roman"/>
          <w:color w:val="000000"/>
        </w:rPr>
        <w:t xml:space="preserve">(2) </w:t>
      </w:r>
      <w:bookmarkStart w:id="885" w:name="paragraf-19.odsek-2.text"/>
      <w:bookmarkEnd w:id="884"/>
      <w:r>
        <w:rPr>
          <w:rFonts w:ascii="Times New Roman" w:hAnsi="Times New Roman"/>
          <w:color w:val="000000"/>
        </w:rPr>
        <w:t xml:space="preserve">Mechanické </w:t>
      </w:r>
      <w:proofErr w:type="gramStart"/>
      <w:r>
        <w:rPr>
          <w:rFonts w:ascii="Times New Roman" w:hAnsi="Times New Roman"/>
          <w:color w:val="000000"/>
        </w:rPr>
        <w:t>a</w:t>
      </w:r>
      <w:proofErr w:type="gramEnd"/>
      <w:r>
        <w:rPr>
          <w:rFonts w:ascii="Times New Roman" w:hAnsi="Times New Roman"/>
          <w:color w:val="000000"/>
        </w:rPr>
        <w:t xml:space="preserve"> elektromechanické zabezpečovacie zariadenia musia spĺňať technické požiadavky podľa predpisu Európskej hospodárskej komisie č. 18, pričom dodatočnou montážou takého zariadenia nesmie byť obmedzená funkcia sériového zabezpečovacieho zariadenia. </w:t>
      </w:r>
      <w:bookmarkEnd w:id="885"/>
    </w:p>
    <w:p w:rsidR="000F66CF" w:rsidRDefault="004A53E4">
      <w:pPr>
        <w:spacing w:before="225" w:after="225" w:line="264" w:lineRule="auto"/>
        <w:ind w:left="345"/>
      </w:pPr>
      <w:bookmarkStart w:id="886" w:name="paragraf-19.odsek-3"/>
      <w:bookmarkEnd w:id="883"/>
      <w:r>
        <w:rPr>
          <w:rFonts w:ascii="Times New Roman" w:hAnsi="Times New Roman"/>
          <w:color w:val="000000"/>
        </w:rPr>
        <w:t xml:space="preserve"> </w:t>
      </w:r>
      <w:bookmarkStart w:id="887" w:name="paragraf-19.odsek-3.oznacenie"/>
      <w:proofErr w:type="gramStart"/>
      <w:r>
        <w:rPr>
          <w:rFonts w:ascii="Times New Roman" w:hAnsi="Times New Roman"/>
          <w:color w:val="000000"/>
        </w:rPr>
        <w:t xml:space="preserve">(3) </w:t>
      </w:r>
      <w:bookmarkStart w:id="888" w:name="paragraf-19.odsek-3.text"/>
      <w:bookmarkEnd w:id="887"/>
      <w:r>
        <w:rPr>
          <w:rFonts w:ascii="Times New Roman" w:hAnsi="Times New Roman"/>
          <w:color w:val="000000"/>
        </w:rPr>
        <w:t>Ak</w:t>
      </w:r>
      <w:proofErr w:type="gramEnd"/>
      <w:r>
        <w:rPr>
          <w:rFonts w:ascii="Times New Roman" w:hAnsi="Times New Roman"/>
          <w:color w:val="000000"/>
        </w:rPr>
        <w:t xml:space="preserve"> montážou zabezpečovacieho zariadenia dochádza k zásahu do riadenia vozidla, musia byť splnené technické požiadavky podľa predpisu Európskej hospodárskej komisie č. 12. </w:t>
      </w:r>
      <w:bookmarkEnd w:id="888"/>
    </w:p>
    <w:p w:rsidR="000F66CF" w:rsidRDefault="004A53E4">
      <w:pPr>
        <w:spacing w:before="225" w:after="225" w:line="264" w:lineRule="auto"/>
        <w:ind w:left="345"/>
      </w:pPr>
      <w:bookmarkStart w:id="889" w:name="paragraf-19.odsek-4"/>
      <w:bookmarkEnd w:id="886"/>
      <w:r>
        <w:rPr>
          <w:rFonts w:ascii="Times New Roman" w:hAnsi="Times New Roman"/>
          <w:color w:val="000000"/>
        </w:rPr>
        <w:t xml:space="preserve"> </w:t>
      </w:r>
      <w:bookmarkStart w:id="890" w:name="paragraf-19.odsek-4.oznacenie"/>
      <w:r>
        <w:rPr>
          <w:rFonts w:ascii="Times New Roman" w:hAnsi="Times New Roman"/>
          <w:color w:val="000000"/>
        </w:rPr>
        <w:t xml:space="preserve">(4) </w:t>
      </w:r>
      <w:bookmarkStart w:id="891" w:name="paragraf-19.odsek-4.text"/>
      <w:bookmarkEnd w:id="890"/>
      <w:r>
        <w:rPr>
          <w:rFonts w:ascii="Times New Roman" w:hAnsi="Times New Roman"/>
          <w:color w:val="000000"/>
        </w:rPr>
        <w:t xml:space="preserve">Elektromechanické zabezpečovacie zariadenia musia spĺňať technické požiadavky </w:t>
      </w:r>
      <w:proofErr w:type="gramStart"/>
      <w:r>
        <w:rPr>
          <w:rFonts w:ascii="Times New Roman" w:hAnsi="Times New Roman"/>
          <w:color w:val="000000"/>
        </w:rPr>
        <w:t>na</w:t>
      </w:r>
      <w:proofErr w:type="gramEnd"/>
      <w:r>
        <w:rPr>
          <w:rFonts w:ascii="Times New Roman" w:hAnsi="Times New Roman"/>
          <w:color w:val="000000"/>
        </w:rPr>
        <w:t xml:space="preserve"> elektromagnetickú kompatibilitu a odrušenie podľa predpisu Európskej hospodárskej komisie č. 10. </w:t>
      </w:r>
      <w:bookmarkEnd w:id="891"/>
    </w:p>
    <w:p w:rsidR="000F66CF" w:rsidRDefault="004A53E4">
      <w:pPr>
        <w:spacing w:before="225" w:after="225" w:line="264" w:lineRule="auto"/>
        <w:ind w:left="345"/>
      </w:pPr>
      <w:bookmarkStart w:id="892" w:name="paragraf-19.odsek-5"/>
      <w:bookmarkEnd w:id="889"/>
      <w:r>
        <w:rPr>
          <w:rFonts w:ascii="Times New Roman" w:hAnsi="Times New Roman"/>
          <w:color w:val="000000"/>
        </w:rPr>
        <w:t xml:space="preserve"> </w:t>
      </w:r>
      <w:bookmarkStart w:id="893" w:name="paragraf-19.odsek-5.oznacenie"/>
      <w:r>
        <w:rPr>
          <w:rFonts w:ascii="Times New Roman" w:hAnsi="Times New Roman"/>
          <w:color w:val="000000"/>
        </w:rPr>
        <w:t xml:space="preserve">(5) </w:t>
      </w:r>
      <w:bookmarkStart w:id="894" w:name="paragraf-19.odsek-5.text"/>
      <w:bookmarkEnd w:id="893"/>
      <w:r>
        <w:rPr>
          <w:rFonts w:ascii="Times New Roman" w:hAnsi="Times New Roman"/>
          <w:color w:val="000000"/>
        </w:rPr>
        <w:t xml:space="preserve">Elektronické zabezpečovacie zariadenia a vozidlové poplachové systémy slúžiace na oznámenie vniknutia do vozidla alebo rušivého zásahu do vozidla a zabezpečujúce dodatočnú ochranu proti neoprávnenému použitiu vozidla musia spĺňať technické požiadavky podľa predpisu Európskej hospodárskej komisie č. 97. </w:t>
      </w:r>
      <w:bookmarkEnd w:id="894"/>
    </w:p>
    <w:p w:rsidR="000F66CF" w:rsidRDefault="004A53E4">
      <w:pPr>
        <w:spacing w:before="225" w:after="225" w:line="264" w:lineRule="auto"/>
        <w:ind w:left="270"/>
        <w:jc w:val="center"/>
      </w:pPr>
      <w:bookmarkStart w:id="895" w:name="paragraf-20.oznacenie"/>
      <w:bookmarkStart w:id="896" w:name="paragraf-20"/>
      <w:bookmarkEnd w:id="878"/>
      <w:bookmarkEnd w:id="892"/>
      <w:r>
        <w:rPr>
          <w:rFonts w:ascii="Times New Roman" w:hAnsi="Times New Roman"/>
          <w:b/>
          <w:color w:val="000000"/>
        </w:rPr>
        <w:t xml:space="preserve"> § 20 </w:t>
      </w:r>
    </w:p>
    <w:p w:rsidR="000F66CF" w:rsidRDefault="004A53E4">
      <w:pPr>
        <w:spacing w:before="225" w:after="225" w:line="264" w:lineRule="auto"/>
        <w:ind w:left="270"/>
        <w:jc w:val="center"/>
      </w:pPr>
      <w:bookmarkStart w:id="897" w:name="paragraf-20.nadpis"/>
      <w:bookmarkEnd w:id="895"/>
      <w:r>
        <w:rPr>
          <w:rFonts w:ascii="Times New Roman" w:hAnsi="Times New Roman"/>
          <w:b/>
          <w:color w:val="000000"/>
        </w:rPr>
        <w:t xml:space="preserve"> Odnímateľné transparenty </w:t>
      </w:r>
    </w:p>
    <w:p w:rsidR="000F66CF" w:rsidRDefault="004A53E4">
      <w:pPr>
        <w:spacing w:before="225" w:after="225" w:line="264" w:lineRule="auto"/>
        <w:ind w:left="345"/>
      </w:pPr>
      <w:bookmarkStart w:id="898" w:name="paragraf-20.odsek-1"/>
      <w:bookmarkEnd w:id="897"/>
      <w:r>
        <w:rPr>
          <w:rFonts w:ascii="Times New Roman" w:hAnsi="Times New Roman"/>
          <w:color w:val="000000"/>
        </w:rPr>
        <w:t xml:space="preserve"> </w:t>
      </w:r>
      <w:bookmarkStart w:id="899" w:name="paragraf-20.odsek-1.oznacenie"/>
      <w:r>
        <w:rPr>
          <w:rFonts w:ascii="Times New Roman" w:hAnsi="Times New Roman"/>
          <w:color w:val="000000"/>
        </w:rPr>
        <w:t xml:space="preserve">(1) </w:t>
      </w:r>
      <w:bookmarkStart w:id="900" w:name="paragraf-20.odsek-1.text"/>
      <w:bookmarkEnd w:id="899"/>
      <w:r>
        <w:rPr>
          <w:rFonts w:ascii="Times New Roman" w:hAnsi="Times New Roman"/>
          <w:color w:val="000000"/>
        </w:rPr>
        <w:t xml:space="preserve">Odnímateľné transparenty na strechu vozidla musia byť spoľahlivo pripevnené k vozidlu, nesmú presahovať pôdorysný obrys vozidla, okrem zadnej časti vozidla, a nesmú mať žiadne hroty ani ostré hrany a výčnelky; vonkajšie časti vrátane pripevňovacích častí musia mať polomer zakrivenia najmenej 2,50 mm. Z tejto hodnoty polomeru zakrivenia sú možné výnimky podľa predpisu Európskej hospodárskej komisie č. 26. </w:t>
      </w:r>
      <w:bookmarkEnd w:id="900"/>
    </w:p>
    <w:p w:rsidR="000F66CF" w:rsidRDefault="004A53E4">
      <w:pPr>
        <w:spacing w:before="225" w:after="225" w:line="264" w:lineRule="auto"/>
        <w:ind w:left="345"/>
      </w:pPr>
      <w:bookmarkStart w:id="901" w:name="paragraf-20.odsek-2"/>
      <w:bookmarkEnd w:id="898"/>
      <w:r>
        <w:rPr>
          <w:rFonts w:ascii="Times New Roman" w:hAnsi="Times New Roman"/>
          <w:color w:val="000000"/>
        </w:rPr>
        <w:t xml:space="preserve"> </w:t>
      </w:r>
      <w:bookmarkStart w:id="902" w:name="paragraf-20.odsek-2.oznacenie"/>
      <w:r>
        <w:rPr>
          <w:rFonts w:ascii="Times New Roman" w:hAnsi="Times New Roman"/>
          <w:color w:val="000000"/>
        </w:rPr>
        <w:t xml:space="preserve">(2) </w:t>
      </w:r>
      <w:bookmarkStart w:id="903" w:name="paragraf-20.odsek-2.text"/>
      <w:bookmarkEnd w:id="902"/>
      <w:r>
        <w:rPr>
          <w:rFonts w:ascii="Times New Roman" w:hAnsi="Times New Roman"/>
          <w:color w:val="000000"/>
        </w:rPr>
        <w:t xml:space="preserve">Upevnenie nosiča batožiny musí spoľahlivo odolať preťaženiu v pozdĺžnom smere najmenej o hodnotu 6 G. </w:t>
      </w:r>
      <w:bookmarkEnd w:id="903"/>
    </w:p>
    <w:p w:rsidR="000F66CF" w:rsidRDefault="004A53E4">
      <w:pPr>
        <w:spacing w:before="225" w:after="225" w:line="264" w:lineRule="auto"/>
        <w:ind w:left="345"/>
      </w:pPr>
      <w:bookmarkStart w:id="904" w:name="paragraf-20.odsek-3"/>
      <w:bookmarkEnd w:id="901"/>
      <w:r>
        <w:rPr>
          <w:rFonts w:ascii="Times New Roman" w:hAnsi="Times New Roman"/>
          <w:color w:val="000000"/>
        </w:rPr>
        <w:t xml:space="preserve"> </w:t>
      </w:r>
      <w:bookmarkStart w:id="905" w:name="paragraf-20.odsek-3.oznacenie"/>
      <w:r>
        <w:rPr>
          <w:rFonts w:ascii="Times New Roman" w:hAnsi="Times New Roman"/>
          <w:color w:val="000000"/>
        </w:rPr>
        <w:t xml:space="preserve">(3) </w:t>
      </w:r>
      <w:bookmarkEnd w:id="905"/>
      <w:r>
        <w:rPr>
          <w:rFonts w:ascii="Times New Roman" w:hAnsi="Times New Roman"/>
          <w:color w:val="000000"/>
        </w:rPr>
        <w:t>Označenie vozidiel autoškôl musí spĺňať technické požiadavky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906" w:name="paragraf-20.odsek-3.text"/>
      <w:r>
        <w:rPr>
          <w:rFonts w:ascii="Times New Roman" w:hAnsi="Times New Roman"/>
          <w:color w:val="000000"/>
        </w:rPr>
        <w:t xml:space="preserve"> </w:t>
      </w:r>
      <w:bookmarkEnd w:id="906"/>
    </w:p>
    <w:p w:rsidR="000F66CF" w:rsidRDefault="004A53E4">
      <w:pPr>
        <w:spacing w:before="225" w:after="225" w:line="264" w:lineRule="auto"/>
        <w:ind w:left="345"/>
      </w:pPr>
      <w:bookmarkStart w:id="907" w:name="paragraf-20.odsek-4"/>
      <w:bookmarkEnd w:id="904"/>
      <w:r>
        <w:rPr>
          <w:rFonts w:ascii="Times New Roman" w:hAnsi="Times New Roman"/>
          <w:color w:val="000000"/>
        </w:rPr>
        <w:t xml:space="preserve"> </w:t>
      </w:r>
      <w:bookmarkStart w:id="908" w:name="paragraf-20.odsek-4.oznacenie"/>
      <w:r>
        <w:rPr>
          <w:rFonts w:ascii="Times New Roman" w:hAnsi="Times New Roman"/>
          <w:color w:val="000000"/>
        </w:rPr>
        <w:t xml:space="preserve">(4) </w:t>
      </w:r>
      <w:bookmarkEnd w:id="908"/>
      <w:r>
        <w:rPr>
          <w:rFonts w:ascii="Times New Roman" w:hAnsi="Times New Roman"/>
          <w:color w:val="000000"/>
        </w:rPr>
        <w:t>Označenie vozidiel taxislužby musí spĺňať technické požiadavky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909" w:name="paragraf-20.odsek-4.text"/>
      <w:r>
        <w:rPr>
          <w:rFonts w:ascii="Times New Roman" w:hAnsi="Times New Roman"/>
          <w:color w:val="000000"/>
        </w:rPr>
        <w:t xml:space="preserve"> </w:t>
      </w:r>
      <w:bookmarkEnd w:id="909"/>
    </w:p>
    <w:bookmarkEnd w:id="896"/>
    <w:bookmarkEnd w:id="907"/>
    <w:p w:rsidR="000F66CF" w:rsidRDefault="000F66CF">
      <w:pPr>
        <w:spacing w:after="0"/>
        <w:ind w:left="120"/>
      </w:pPr>
    </w:p>
    <w:p w:rsidR="000F66CF" w:rsidRDefault="004A53E4">
      <w:pPr>
        <w:spacing w:before="300" w:after="0" w:line="264" w:lineRule="auto"/>
        <w:ind w:left="195"/>
        <w:jc w:val="center"/>
      </w:pPr>
      <w:r>
        <w:rPr>
          <w:rFonts w:ascii="Times New Roman" w:hAnsi="Times New Roman"/>
          <w:b/>
          <w:color w:val="000000"/>
          <w:sz w:val="24"/>
        </w:rPr>
        <w:t xml:space="preserve"> Technické požiadavky </w:t>
      </w:r>
      <w:proofErr w:type="gramStart"/>
      <w:r>
        <w:rPr>
          <w:rFonts w:ascii="Times New Roman" w:hAnsi="Times New Roman"/>
          <w:b/>
          <w:color w:val="000000"/>
          <w:sz w:val="24"/>
        </w:rPr>
        <w:t>na</w:t>
      </w:r>
      <w:proofErr w:type="gramEnd"/>
      <w:r>
        <w:rPr>
          <w:rFonts w:ascii="Times New Roman" w:hAnsi="Times New Roman"/>
          <w:b/>
          <w:color w:val="000000"/>
          <w:sz w:val="24"/>
        </w:rPr>
        <w:t xml:space="preserve"> jednotlivé schválenie vozidla, systému, komponentu a samostatnej technickej jednotky </w:t>
      </w:r>
    </w:p>
    <w:p w:rsidR="000F66CF" w:rsidRDefault="004A53E4">
      <w:pPr>
        <w:spacing w:before="225" w:after="225" w:line="264" w:lineRule="auto"/>
        <w:ind w:left="270"/>
        <w:jc w:val="center"/>
      </w:pPr>
      <w:bookmarkStart w:id="910" w:name="paragraf-21.oznacenie"/>
      <w:bookmarkStart w:id="911" w:name="paragraf-21"/>
      <w:r>
        <w:rPr>
          <w:rFonts w:ascii="Times New Roman" w:hAnsi="Times New Roman"/>
          <w:b/>
          <w:color w:val="000000"/>
        </w:rPr>
        <w:t xml:space="preserve"> § 21 </w:t>
      </w:r>
    </w:p>
    <w:p w:rsidR="000F66CF" w:rsidRDefault="004A53E4">
      <w:pPr>
        <w:spacing w:after="0" w:line="264" w:lineRule="auto"/>
        <w:ind w:left="270"/>
        <w:jc w:val="center"/>
      </w:pPr>
      <w:bookmarkStart w:id="912" w:name="paragraf-21.nadpis"/>
      <w:bookmarkEnd w:id="910"/>
      <w:r>
        <w:rPr>
          <w:rFonts w:ascii="Times New Roman" w:hAnsi="Times New Roman"/>
          <w:b/>
          <w:color w:val="000000"/>
        </w:rPr>
        <w:lastRenderedPageBreak/>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jednotlivo vyrobené vozidlo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9" w:anchor="paragraf-25.odsek-2">
        <w:r>
          <w:rPr>
            <w:rFonts w:ascii="Times New Roman" w:hAnsi="Times New Roman"/>
            <w:b/>
            <w:color w:val="0000FF"/>
            <w:u w:val="single"/>
          </w:rPr>
          <w:t>§ 25 ods. 2 zákona</w:t>
        </w:r>
      </w:hyperlink>
      <w:r>
        <w:rPr>
          <w:rFonts w:ascii="Times New Roman" w:hAnsi="Times New Roman"/>
          <w:b/>
          <w:color w:val="000000"/>
        </w:rPr>
        <w:t xml:space="preserve">] </w:t>
      </w:r>
    </w:p>
    <w:p w:rsidR="000F66CF" w:rsidRDefault="004A53E4">
      <w:pPr>
        <w:spacing w:before="225" w:after="225" w:line="264" w:lineRule="auto"/>
        <w:ind w:left="345"/>
      </w:pPr>
      <w:bookmarkStart w:id="913" w:name="paragraf-21.odsek-1"/>
      <w:bookmarkEnd w:id="912"/>
      <w:r>
        <w:rPr>
          <w:rFonts w:ascii="Times New Roman" w:hAnsi="Times New Roman"/>
          <w:color w:val="000000"/>
        </w:rPr>
        <w:t xml:space="preserve"> </w:t>
      </w:r>
      <w:bookmarkStart w:id="914" w:name="paragraf-21.odsek-1.oznacenie"/>
      <w:r>
        <w:rPr>
          <w:rFonts w:ascii="Times New Roman" w:hAnsi="Times New Roman"/>
          <w:color w:val="000000"/>
        </w:rPr>
        <w:t xml:space="preserve">(1) </w:t>
      </w:r>
      <w:bookmarkEnd w:id="914"/>
      <w:r>
        <w:rPr>
          <w:rFonts w:ascii="Times New Roman" w:hAnsi="Times New Roman"/>
          <w:color w:val="000000"/>
        </w:rPr>
        <w:t>Ak osobitné predpisy typového schválenia EÚ celého vozidla alebo vnútroštátneho typového schválenia celého vozidla (</w:t>
      </w:r>
      <w:hyperlink r:id="rId10" w:anchor="paragraf-9.odsek-1">
        <w:r>
          <w:rPr>
            <w:rFonts w:ascii="Times New Roman" w:hAnsi="Times New Roman"/>
            <w:color w:val="0000FF"/>
            <w:u w:val="single"/>
          </w:rPr>
          <w:t>§ 9 ods. 1 zákona</w:t>
        </w:r>
      </w:hyperlink>
      <w:bookmarkStart w:id="915" w:name="paragraf-21.odsek-1.text"/>
      <w:r>
        <w:rPr>
          <w:rFonts w:ascii="Times New Roman" w:hAnsi="Times New Roman"/>
          <w:color w:val="000000"/>
        </w:rPr>
        <w:t xml:space="preserve">) ustanovujú technické požiadavky aj </w:t>
      </w:r>
      <w:proofErr w:type="gramStart"/>
      <w:r>
        <w:rPr>
          <w:rFonts w:ascii="Times New Roman" w:hAnsi="Times New Roman"/>
          <w:color w:val="000000"/>
        </w:rPr>
        <w:t>na</w:t>
      </w:r>
      <w:proofErr w:type="gramEnd"/>
      <w:r>
        <w:rPr>
          <w:rFonts w:ascii="Times New Roman" w:hAnsi="Times New Roman"/>
          <w:color w:val="000000"/>
        </w:rPr>
        <w:t xml:space="preserve"> jednotlivo vyrobené vozidlo, uplatňujú sa tieto technické požiadavky. Inak </w:t>
      </w:r>
      <w:proofErr w:type="gramStart"/>
      <w:r>
        <w:rPr>
          <w:rFonts w:ascii="Times New Roman" w:hAnsi="Times New Roman"/>
          <w:color w:val="000000"/>
        </w:rPr>
        <w:t>sa</w:t>
      </w:r>
      <w:proofErr w:type="gramEnd"/>
      <w:r>
        <w:rPr>
          <w:rFonts w:ascii="Times New Roman" w:hAnsi="Times New Roman"/>
          <w:color w:val="000000"/>
        </w:rPr>
        <w:t xml:space="preserve"> na jednotlivo vyrobené vozidlo uplatňujú technické požiadavky uvedené v odsekoch 2 až 4. </w:t>
      </w:r>
      <w:bookmarkEnd w:id="915"/>
    </w:p>
    <w:p w:rsidR="000F66CF" w:rsidRDefault="004A53E4">
      <w:pPr>
        <w:spacing w:before="225" w:after="225" w:line="264" w:lineRule="auto"/>
        <w:ind w:left="345"/>
      </w:pPr>
      <w:bookmarkStart w:id="916" w:name="paragraf-21.odsek-2"/>
      <w:bookmarkEnd w:id="913"/>
      <w:r>
        <w:rPr>
          <w:rFonts w:ascii="Times New Roman" w:hAnsi="Times New Roman"/>
          <w:color w:val="000000"/>
        </w:rPr>
        <w:t xml:space="preserve"> </w:t>
      </w:r>
      <w:bookmarkStart w:id="917" w:name="paragraf-21.odsek-2.oznacenie"/>
      <w:r>
        <w:rPr>
          <w:rFonts w:ascii="Times New Roman" w:hAnsi="Times New Roman"/>
          <w:color w:val="000000"/>
        </w:rPr>
        <w:t xml:space="preserve">(2) </w:t>
      </w:r>
      <w:bookmarkEnd w:id="917"/>
      <w:r>
        <w:rPr>
          <w:rFonts w:ascii="Times New Roman" w:hAnsi="Times New Roman"/>
          <w:color w:val="000000"/>
        </w:rPr>
        <w:t xml:space="preserve">Jednotlivo vyrobené vozidlo musí </w:t>
      </w:r>
      <w:proofErr w:type="gramStart"/>
      <w:r>
        <w:rPr>
          <w:rFonts w:ascii="Times New Roman" w:hAnsi="Times New Roman"/>
          <w:color w:val="000000"/>
        </w:rPr>
        <w:t>na</w:t>
      </w:r>
      <w:proofErr w:type="gramEnd"/>
      <w:r>
        <w:rPr>
          <w:rFonts w:ascii="Times New Roman" w:hAnsi="Times New Roman"/>
          <w:color w:val="000000"/>
        </w:rPr>
        <w:t xml:space="preserve"> schválenie spĺňať technické požiadavky na typové schválenie vozidla príslušnej kategórie. </w:t>
      </w:r>
      <w:proofErr w:type="gramStart"/>
      <w:r>
        <w:rPr>
          <w:rFonts w:ascii="Times New Roman" w:hAnsi="Times New Roman"/>
          <w:color w:val="000000"/>
        </w:rPr>
        <w:t>Ak</w:t>
      </w:r>
      <w:proofErr w:type="gramEnd"/>
      <w:r>
        <w:rPr>
          <w:rFonts w:ascii="Times New Roman" w:hAnsi="Times New Roman"/>
          <w:color w:val="000000"/>
        </w:rPr>
        <w:t xml:space="preserve"> typový schvaľovací orgán z opodstatnených dôvodov súvisiacich s bezpečnosťou, ochranou životného prostredia alebo verejného zdravia pre konkrétne vozidlo povolil podľa </w:t>
      </w:r>
      <w:hyperlink r:id="rId11" w:anchor="paragraf-161">
        <w:r>
          <w:rPr>
            <w:rFonts w:ascii="Times New Roman" w:hAnsi="Times New Roman"/>
            <w:color w:val="0000FF"/>
            <w:u w:val="single"/>
          </w:rPr>
          <w:t>§ 161 zákona</w:t>
        </w:r>
      </w:hyperlink>
      <w:bookmarkStart w:id="918" w:name="paragraf-21.odsek-2.text"/>
      <w:r>
        <w:rPr>
          <w:rFonts w:ascii="Times New Roman" w:hAnsi="Times New Roman"/>
          <w:color w:val="000000"/>
        </w:rPr>
        <w:t xml:space="preserve"> výnimku z dodržania technických požiadaviek, vozidlo môže spĺňať alternatívne technické požiadavky. </w:t>
      </w:r>
      <w:bookmarkEnd w:id="918"/>
    </w:p>
    <w:p w:rsidR="000F66CF" w:rsidRDefault="004A53E4">
      <w:pPr>
        <w:spacing w:before="225" w:after="225" w:line="264" w:lineRule="auto"/>
        <w:ind w:left="345"/>
      </w:pPr>
      <w:bookmarkStart w:id="919" w:name="paragraf-21.odsek-3"/>
      <w:bookmarkEnd w:id="916"/>
      <w:r>
        <w:rPr>
          <w:rFonts w:ascii="Times New Roman" w:hAnsi="Times New Roman"/>
          <w:color w:val="000000"/>
        </w:rPr>
        <w:t xml:space="preserve"> </w:t>
      </w:r>
      <w:bookmarkStart w:id="920" w:name="paragraf-21.odsek-3.oznacenie"/>
      <w:r>
        <w:rPr>
          <w:rFonts w:ascii="Times New Roman" w:hAnsi="Times New Roman"/>
          <w:color w:val="000000"/>
        </w:rPr>
        <w:t xml:space="preserve">(3) </w:t>
      </w:r>
      <w:bookmarkStart w:id="921" w:name="paragraf-21.odsek-3.text"/>
      <w:bookmarkEnd w:id="920"/>
      <w:r>
        <w:rPr>
          <w:rFonts w:ascii="Times New Roman" w:hAnsi="Times New Roman"/>
          <w:color w:val="000000"/>
        </w:rPr>
        <w:t xml:space="preserve">Alternatívnymi technickými požiadavkami sú opatrenia a technické požiadavky s cieľom zabezpečiť úroveň bezpečnosti, ochrany životného prostredia alebo verejného zdravia, ktorá je v čo najväčšej možnej miere rovnocenná s úrovňou technických požiadaviek príslušnej kategórie vozidla. </w:t>
      </w:r>
      <w:bookmarkEnd w:id="921"/>
    </w:p>
    <w:p w:rsidR="000F66CF" w:rsidRDefault="004A53E4">
      <w:pPr>
        <w:spacing w:before="225" w:after="225" w:line="264" w:lineRule="auto"/>
        <w:ind w:left="345"/>
      </w:pPr>
      <w:bookmarkStart w:id="922" w:name="paragraf-21.odsek-4"/>
      <w:bookmarkEnd w:id="919"/>
      <w:r>
        <w:rPr>
          <w:rFonts w:ascii="Times New Roman" w:hAnsi="Times New Roman"/>
          <w:color w:val="000000"/>
        </w:rPr>
        <w:t xml:space="preserve"> </w:t>
      </w:r>
      <w:bookmarkStart w:id="923" w:name="paragraf-21.odsek-4.oznacenie"/>
      <w:r>
        <w:rPr>
          <w:rFonts w:ascii="Times New Roman" w:hAnsi="Times New Roman"/>
          <w:color w:val="000000"/>
        </w:rPr>
        <w:t xml:space="preserve">(4) </w:t>
      </w:r>
      <w:bookmarkStart w:id="924" w:name="paragraf-21.odsek-4.text"/>
      <w:bookmarkEnd w:id="923"/>
      <w:r>
        <w:rPr>
          <w:rFonts w:ascii="Times New Roman" w:hAnsi="Times New Roman"/>
          <w:color w:val="000000"/>
        </w:rPr>
        <w:t xml:space="preserve">Pri skúškach jednotlivo vyrobeného vozidla </w:t>
      </w:r>
      <w:proofErr w:type="gramStart"/>
      <w:r>
        <w:rPr>
          <w:rFonts w:ascii="Times New Roman" w:hAnsi="Times New Roman"/>
          <w:color w:val="000000"/>
        </w:rPr>
        <w:t>sa</w:t>
      </w:r>
      <w:proofErr w:type="gramEnd"/>
      <w:r>
        <w:rPr>
          <w:rFonts w:ascii="Times New Roman" w:hAnsi="Times New Roman"/>
          <w:color w:val="000000"/>
        </w:rPr>
        <w:t xml:space="preserve"> nevykonávajú deštrukčné skúšky. Používajú </w:t>
      </w:r>
      <w:proofErr w:type="gramStart"/>
      <w:r>
        <w:rPr>
          <w:rFonts w:ascii="Times New Roman" w:hAnsi="Times New Roman"/>
          <w:color w:val="000000"/>
        </w:rPr>
        <w:t>sa</w:t>
      </w:r>
      <w:proofErr w:type="gramEnd"/>
      <w:r>
        <w:rPr>
          <w:rFonts w:ascii="Times New Roman" w:hAnsi="Times New Roman"/>
          <w:color w:val="000000"/>
        </w:rPr>
        <w:t xml:space="preserve"> informácie poskytnuté výrobcom jednotlivého vozidla, ktorými sa preukazuje súlad s alternatívnymi technickými požiadavkami. </w:t>
      </w:r>
      <w:bookmarkEnd w:id="924"/>
    </w:p>
    <w:p w:rsidR="000F66CF" w:rsidRDefault="004A53E4">
      <w:pPr>
        <w:spacing w:before="225" w:after="225" w:line="264" w:lineRule="auto"/>
        <w:ind w:left="270"/>
        <w:jc w:val="center"/>
      </w:pPr>
      <w:bookmarkStart w:id="925" w:name="paragraf-22.oznacenie"/>
      <w:bookmarkStart w:id="926" w:name="paragraf-22"/>
      <w:bookmarkEnd w:id="911"/>
      <w:bookmarkEnd w:id="922"/>
      <w:r>
        <w:rPr>
          <w:rFonts w:ascii="Times New Roman" w:hAnsi="Times New Roman"/>
          <w:b/>
          <w:color w:val="000000"/>
        </w:rPr>
        <w:t xml:space="preserve"> § 22 </w:t>
      </w:r>
    </w:p>
    <w:p w:rsidR="000F66CF" w:rsidRDefault="004A53E4">
      <w:pPr>
        <w:spacing w:after="0" w:line="264" w:lineRule="auto"/>
        <w:ind w:left="270"/>
        <w:jc w:val="center"/>
      </w:pPr>
      <w:bookmarkStart w:id="927" w:name="paragraf-22.nadpis"/>
      <w:bookmarkEnd w:id="925"/>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jednotlivé vozidlo s obmedzenou prevádzkou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12" w:anchor="paragraf-26.odsek-2">
        <w:r>
          <w:rPr>
            <w:rFonts w:ascii="Times New Roman" w:hAnsi="Times New Roman"/>
            <w:b/>
            <w:color w:val="0000FF"/>
            <w:u w:val="single"/>
          </w:rPr>
          <w:t>§ 26 ods. 2 zákona</w:t>
        </w:r>
      </w:hyperlink>
      <w:r>
        <w:rPr>
          <w:rFonts w:ascii="Times New Roman" w:hAnsi="Times New Roman"/>
          <w:b/>
          <w:color w:val="000000"/>
        </w:rPr>
        <w:t xml:space="preserve">] </w:t>
      </w:r>
    </w:p>
    <w:p w:rsidR="000F66CF" w:rsidRDefault="004A53E4">
      <w:pPr>
        <w:spacing w:after="0" w:line="264" w:lineRule="auto"/>
        <w:ind w:left="345"/>
      </w:pPr>
      <w:bookmarkStart w:id="928" w:name="paragraf-22.odsek-1"/>
      <w:bookmarkEnd w:id="927"/>
      <w:r>
        <w:rPr>
          <w:rFonts w:ascii="Times New Roman" w:hAnsi="Times New Roman"/>
          <w:color w:val="000000"/>
        </w:rPr>
        <w:t xml:space="preserve"> </w:t>
      </w:r>
      <w:bookmarkStart w:id="929" w:name="paragraf-22.odsek-1.oznacenie"/>
      <w:r>
        <w:rPr>
          <w:rFonts w:ascii="Times New Roman" w:hAnsi="Times New Roman"/>
          <w:color w:val="000000"/>
        </w:rPr>
        <w:t xml:space="preserve">(1) </w:t>
      </w:r>
      <w:bookmarkStart w:id="930" w:name="paragraf-22.odsek-1.text"/>
      <w:bookmarkEnd w:id="929"/>
      <w:r>
        <w:rPr>
          <w:rFonts w:ascii="Times New Roman" w:hAnsi="Times New Roman"/>
          <w:color w:val="000000"/>
        </w:rPr>
        <w:t xml:space="preserve">Jednotlivé vozidlo s obmedzenou prevádzkou musí spĺňať základné technické požiadavky </w:t>
      </w:r>
      <w:proofErr w:type="gramStart"/>
      <w:r>
        <w:rPr>
          <w:rFonts w:ascii="Times New Roman" w:hAnsi="Times New Roman"/>
          <w:color w:val="000000"/>
        </w:rPr>
        <w:t>na</w:t>
      </w:r>
      <w:proofErr w:type="gramEnd"/>
      <w:r>
        <w:rPr>
          <w:rFonts w:ascii="Times New Roman" w:hAnsi="Times New Roman"/>
          <w:color w:val="000000"/>
        </w:rPr>
        <w:t xml:space="preserve"> </w:t>
      </w:r>
      <w:bookmarkEnd w:id="930"/>
    </w:p>
    <w:p w:rsidR="000F66CF" w:rsidRDefault="004A53E4">
      <w:pPr>
        <w:spacing w:before="225" w:after="225" w:line="264" w:lineRule="auto"/>
        <w:ind w:left="420"/>
      </w:pPr>
      <w:bookmarkStart w:id="931" w:name="paragraf-22.odsek-1.pismeno-a"/>
      <w:r>
        <w:rPr>
          <w:rFonts w:ascii="Times New Roman" w:hAnsi="Times New Roman"/>
          <w:color w:val="000000"/>
        </w:rPr>
        <w:t xml:space="preserve"> </w:t>
      </w:r>
      <w:bookmarkStart w:id="932" w:name="paragraf-22.odsek-1.pismeno-a.oznacenie"/>
      <w:r>
        <w:rPr>
          <w:rFonts w:ascii="Times New Roman" w:hAnsi="Times New Roman"/>
          <w:color w:val="000000"/>
        </w:rPr>
        <w:t xml:space="preserve">a) </w:t>
      </w:r>
      <w:bookmarkStart w:id="933" w:name="paragraf-22.odsek-1.pismeno-a.text"/>
      <w:bookmarkEnd w:id="932"/>
      <w:proofErr w:type="gramStart"/>
      <w:r>
        <w:rPr>
          <w:rFonts w:ascii="Times New Roman" w:hAnsi="Times New Roman"/>
          <w:color w:val="000000"/>
        </w:rPr>
        <w:t>osvetlenie</w:t>
      </w:r>
      <w:proofErr w:type="gramEnd"/>
      <w:r>
        <w:rPr>
          <w:rFonts w:ascii="Times New Roman" w:hAnsi="Times New Roman"/>
          <w:color w:val="000000"/>
        </w:rPr>
        <w:t xml:space="preserve"> vozidla, </w:t>
      </w:r>
      <w:bookmarkEnd w:id="933"/>
    </w:p>
    <w:p w:rsidR="000F66CF" w:rsidRDefault="004A53E4">
      <w:pPr>
        <w:spacing w:before="225" w:after="225" w:line="264" w:lineRule="auto"/>
        <w:ind w:left="420"/>
      </w:pPr>
      <w:bookmarkStart w:id="934" w:name="paragraf-22.odsek-1.pismeno-b"/>
      <w:bookmarkEnd w:id="931"/>
      <w:r>
        <w:rPr>
          <w:rFonts w:ascii="Times New Roman" w:hAnsi="Times New Roman"/>
          <w:color w:val="000000"/>
        </w:rPr>
        <w:t xml:space="preserve"> </w:t>
      </w:r>
      <w:bookmarkStart w:id="935" w:name="paragraf-22.odsek-1.pismeno-b.oznacenie"/>
      <w:r>
        <w:rPr>
          <w:rFonts w:ascii="Times New Roman" w:hAnsi="Times New Roman"/>
          <w:color w:val="000000"/>
        </w:rPr>
        <w:t xml:space="preserve">b) </w:t>
      </w:r>
      <w:bookmarkStart w:id="936" w:name="paragraf-22.odsek-1.pismeno-b.text"/>
      <w:bookmarkEnd w:id="935"/>
      <w:proofErr w:type="gramStart"/>
      <w:r>
        <w:rPr>
          <w:rFonts w:ascii="Times New Roman" w:hAnsi="Times New Roman"/>
          <w:color w:val="000000"/>
        </w:rPr>
        <w:t>brzdové</w:t>
      </w:r>
      <w:proofErr w:type="gramEnd"/>
      <w:r>
        <w:rPr>
          <w:rFonts w:ascii="Times New Roman" w:hAnsi="Times New Roman"/>
          <w:color w:val="000000"/>
        </w:rPr>
        <w:t xml:space="preserve"> zariadenia, </w:t>
      </w:r>
      <w:bookmarkEnd w:id="936"/>
    </w:p>
    <w:p w:rsidR="000F66CF" w:rsidRDefault="004A53E4">
      <w:pPr>
        <w:spacing w:before="225" w:after="225" w:line="264" w:lineRule="auto"/>
        <w:ind w:left="420"/>
      </w:pPr>
      <w:bookmarkStart w:id="937" w:name="paragraf-22.odsek-1.pismeno-c"/>
      <w:bookmarkEnd w:id="934"/>
      <w:r>
        <w:rPr>
          <w:rFonts w:ascii="Times New Roman" w:hAnsi="Times New Roman"/>
          <w:color w:val="000000"/>
        </w:rPr>
        <w:t xml:space="preserve"> </w:t>
      </w:r>
      <w:bookmarkStart w:id="938" w:name="paragraf-22.odsek-1.pismeno-c.oznacenie"/>
      <w:r>
        <w:rPr>
          <w:rFonts w:ascii="Times New Roman" w:hAnsi="Times New Roman"/>
          <w:color w:val="000000"/>
        </w:rPr>
        <w:t xml:space="preserve">c) </w:t>
      </w:r>
      <w:bookmarkStart w:id="939" w:name="paragraf-22.odsek-1.pismeno-c.text"/>
      <w:bookmarkEnd w:id="938"/>
      <w:proofErr w:type="gramStart"/>
      <w:r>
        <w:rPr>
          <w:rFonts w:ascii="Times New Roman" w:hAnsi="Times New Roman"/>
          <w:color w:val="000000"/>
        </w:rPr>
        <w:t>zvuk</w:t>
      </w:r>
      <w:proofErr w:type="gramEnd"/>
      <w:r>
        <w:rPr>
          <w:rFonts w:ascii="Times New Roman" w:hAnsi="Times New Roman"/>
          <w:color w:val="000000"/>
        </w:rPr>
        <w:t xml:space="preserve"> vozidla, </w:t>
      </w:r>
      <w:bookmarkEnd w:id="939"/>
    </w:p>
    <w:p w:rsidR="000F66CF" w:rsidRDefault="004A53E4">
      <w:pPr>
        <w:spacing w:before="225" w:after="225" w:line="264" w:lineRule="auto"/>
        <w:ind w:left="420"/>
      </w:pPr>
      <w:bookmarkStart w:id="940" w:name="paragraf-22.odsek-1.pismeno-d"/>
      <w:bookmarkEnd w:id="937"/>
      <w:r>
        <w:rPr>
          <w:rFonts w:ascii="Times New Roman" w:hAnsi="Times New Roman"/>
          <w:color w:val="000000"/>
        </w:rPr>
        <w:t xml:space="preserve"> </w:t>
      </w:r>
      <w:bookmarkStart w:id="941" w:name="paragraf-22.odsek-1.pismeno-d.oznacenie"/>
      <w:r>
        <w:rPr>
          <w:rFonts w:ascii="Times New Roman" w:hAnsi="Times New Roman"/>
          <w:color w:val="000000"/>
        </w:rPr>
        <w:t xml:space="preserve">d) </w:t>
      </w:r>
      <w:bookmarkStart w:id="942" w:name="paragraf-22.odsek-1.pismeno-d.text"/>
      <w:bookmarkEnd w:id="941"/>
      <w:proofErr w:type="gramStart"/>
      <w:r>
        <w:rPr>
          <w:rFonts w:ascii="Times New Roman" w:hAnsi="Times New Roman"/>
          <w:color w:val="000000"/>
        </w:rPr>
        <w:t>spájacie</w:t>
      </w:r>
      <w:proofErr w:type="gramEnd"/>
      <w:r>
        <w:rPr>
          <w:rFonts w:ascii="Times New Roman" w:hAnsi="Times New Roman"/>
          <w:color w:val="000000"/>
        </w:rPr>
        <w:t xml:space="preserve"> zariadenia, </w:t>
      </w:r>
      <w:bookmarkEnd w:id="942"/>
    </w:p>
    <w:p w:rsidR="000F66CF" w:rsidRDefault="004A53E4">
      <w:pPr>
        <w:spacing w:before="225" w:after="225" w:line="264" w:lineRule="auto"/>
        <w:ind w:left="420"/>
      </w:pPr>
      <w:bookmarkStart w:id="943" w:name="paragraf-22.odsek-1.pismeno-e"/>
      <w:bookmarkEnd w:id="940"/>
      <w:r>
        <w:rPr>
          <w:rFonts w:ascii="Times New Roman" w:hAnsi="Times New Roman"/>
          <w:color w:val="000000"/>
        </w:rPr>
        <w:t xml:space="preserve"> </w:t>
      </w:r>
      <w:bookmarkStart w:id="944" w:name="paragraf-22.odsek-1.pismeno-e.oznacenie"/>
      <w:r>
        <w:rPr>
          <w:rFonts w:ascii="Times New Roman" w:hAnsi="Times New Roman"/>
          <w:color w:val="000000"/>
        </w:rPr>
        <w:t xml:space="preserve">e) </w:t>
      </w:r>
      <w:bookmarkStart w:id="945" w:name="paragraf-22.odsek-1.pismeno-e.text"/>
      <w:bookmarkEnd w:id="944"/>
      <w:proofErr w:type="gramStart"/>
      <w:r>
        <w:rPr>
          <w:rFonts w:ascii="Times New Roman" w:hAnsi="Times New Roman"/>
          <w:color w:val="000000"/>
        </w:rPr>
        <w:t>zvláštne</w:t>
      </w:r>
      <w:proofErr w:type="gramEnd"/>
      <w:r>
        <w:rPr>
          <w:rFonts w:ascii="Times New Roman" w:hAnsi="Times New Roman"/>
          <w:color w:val="000000"/>
        </w:rPr>
        <w:t xml:space="preserve"> výstražné svietidlo oranžovej farby, </w:t>
      </w:r>
      <w:bookmarkEnd w:id="945"/>
    </w:p>
    <w:p w:rsidR="000F66CF" w:rsidRDefault="004A53E4">
      <w:pPr>
        <w:spacing w:before="225" w:after="225" w:line="264" w:lineRule="auto"/>
        <w:ind w:left="420"/>
      </w:pPr>
      <w:bookmarkStart w:id="946" w:name="paragraf-22.odsek-1.pismeno-f"/>
      <w:bookmarkEnd w:id="943"/>
      <w:r>
        <w:rPr>
          <w:rFonts w:ascii="Times New Roman" w:hAnsi="Times New Roman"/>
          <w:color w:val="000000"/>
        </w:rPr>
        <w:t xml:space="preserve"> </w:t>
      </w:r>
      <w:bookmarkStart w:id="947" w:name="paragraf-22.odsek-1.pismeno-f.oznacenie"/>
      <w:r>
        <w:rPr>
          <w:rFonts w:ascii="Times New Roman" w:hAnsi="Times New Roman"/>
          <w:color w:val="000000"/>
        </w:rPr>
        <w:t xml:space="preserve">f) </w:t>
      </w:r>
      <w:bookmarkStart w:id="948" w:name="paragraf-22.odsek-1.pismeno-f.text"/>
      <w:bookmarkEnd w:id="947"/>
      <w:proofErr w:type="gramStart"/>
      <w:r>
        <w:rPr>
          <w:rFonts w:ascii="Times New Roman" w:hAnsi="Times New Roman"/>
          <w:color w:val="000000"/>
        </w:rPr>
        <w:t>označenie</w:t>
      </w:r>
      <w:proofErr w:type="gramEnd"/>
      <w:r>
        <w:rPr>
          <w:rFonts w:ascii="Times New Roman" w:hAnsi="Times New Roman"/>
          <w:color w:val="000000"/>
        </w:rPr>
        <w:t xml:space="preserve"> pre pomalé vozidlá. </w:t>
      </w:r>
      <w:bookmarkEnd w:id="948"/>
    </w:p>
    <w:p w:rsidR="000F66CF" w:rsidRDefault="004A53E4">
      <w:pPr>
        <w:spacing w:before="225" w:after="225" w:line="264" w:lineRule="auto"/>
        <w:ind w:left="345"/>
      </w:pPr>
      <w:bookmarkStart w:id="949" w:name="paragraf-22.odsek-2"/>
      <w:bookmarkEnd w:id="928"/>
      <w:bookmarkEnd w:id="946"/>
      <w:r>
        <w:rPr>
          <w:rFonts w:ascii="Times New Roman" w:hAnsi="Times New Roman"/>
          <w:color w:val="000000"/>
        </w:rPr>
        <w:t xml:space="preserve"> </w:t>
      </w:r>
      <w:bookmarkStart w:id="950" w:name="paragraf-22.odsek-2.oznacenie"/>
      <w:r>
        <w:rPr>
          <w:rFonts w:ascii="Times New Roman" w:hAnsi="Times New Roman"/>
          <w:color w:val="000000"/>
        </w:rPr>
        <w:t xml:space="preserve">(2) </w:t>
      </w:r>
      <w:bookmarkEnd w:id="950"/>
      <w:r>
        <w:rPr>
          <w:rFonts w:ascii="Times New Roman" w:hAnsi="Times New Roman"/>
          <w:color w:val="000000"/>
        </w:rPr>
        <w:t>Jednotlivé vozidlo s obmedzenou prevádzkou nesmie presahovať najväčšiu rýchlosť 25 km · h</w:t>
      </w:r>
      <w:r>
        <w:rPr>
          <w:rFonts w:ascii="Times New Roman" w:hAnsi="Times New Roman"/>
          <w:color w:val="000000"/>
          <w:sz w:val="18"/>
          <w:vertAlign w:val="superscript"/>
        </w:rPr>
        <w:t>-1</w:t>
      </w:r>
      <w:bookmarkStart w:id="951" w:name="paragraf-22.odsek-2.text"/>
      <w:r>
        <w:rPr>
          <w:rFonts w:ascii="Times New Roman" w:hAnsi="Times New Roman"/>
          <w:color w:val="000000"/>
        </w:rPr>
        <w:t xml:space="preserve">. </w:t>
      </w:r>
      <w:bookmarkEnd w:id="951"/>
    </w:p>
    <w:p w:rsidR="000F66CF" w:rsidRDefault="004A53E4">
      <w:pPr>
        <w:spacing w:before="225" w:after="225" w:line="264" w:lineRule="auto"/>
        <w:ind w:left="345"/>
      </w:pPr>
      <w:bookmarkStart w:id="952" w:name="paragraf-22.odsek-3"/>
      <w:bookmarkEnd w:id="949"/>
      <w:r>
        <w:rPr>
          <w:rFonts w:ascii="Times New Roman" w:hAnsi="Times New Roman"/>
          <w:color w:val="000000"/>
        </w:rPr>
        <w:t xml:space="preserve"> </w:t>
      </w:r>
      <w:bookmarkStart w:id="953" w:name="paragraf-22.odsek-3.oznacenie"/>
      <w:r>
        <w:rPr>
          <w:rFonts w:ascii="Times New Roman" w:hAnsi="Times New Roman"/>
          <w:color w:val="000000"/>
        </w:rPr>
        <w:t xml:space="preserve">(3) </w:t>
      </w:r>
      <w:bookmarkStart w:id="954" w:name="paragraf-22.odsek-3.text"/>
      <w:bookmarkEnd w:id="953"/>
      <w:r>
        <w:rPr>
          <w:rFonts w:ascii="Times New Roman" w:hAnsi="Times New Roman"/>
          <w:color w:val="000000"/>
        </w:rPr>
        <w:t xml:space="preserve">Spaľovací motor jednotlivého vozidla s obmedzenou prevádzkou musí byť použitý taký, ktorý je bežne vyrábaný a môže byť použitý z vyradeného vozidla. </w:t>
      </w:r>
      <w:bookmarkEnd w:id="954"/>
    </w:p>
    <w:p w:rsidR="000F66CF" w:rsidRDefault="004A53E4">
      <w:pPr>
        <w:spacing w:after="0" w:line="264" w:lineRule="auto"/>
        <w:ind w:left="345"/>
      </w:pPr>
      <w:bookmarkStart w:id="955" w:name="paragraf-22.odsek-4"/>
      <w:bookmarkEnd w:id="952"/>
      <w:r>
        <w:rPr>
          <w:rFonts w:ascii="Times New Roman" w:hAnsi="Times New Roman"/>
          <w:color w:val="000000"/>
        </w:rPr>
        <w:t xml:space="preserve"> </w:t>
      </w:r>
      <w:bookmarkStart w:id="956" w:name="paragraf-22.odsek-4.oznacenie"/>
      <w:r>
        <w:rPr>
          <w:rFonts w:ascii="Times New Roman" w:hAnsi="Times New Roman"/>
          <w:color w:val="000000"/>
        </w:rPr>
        <w:t xml:space="preserve">(4) </w:t>
      </w:r>
      <w:bookmarkStart w:id="957" w:name="paragraf-22.odsek-4.text"/>
      <w:bookmarkEnd w:id="956"/>
      <w:r>
        <w:rPr>
          <w:rFonts w:ascii="Times New Roman" w:hAnsi="Times New Roman"/>
          <w:color w:val="000000"/>
        </w:rPr>
        <w:t xml:space="preserve">Identifikačné číslo vozidla VIN </w:t>
      </w:r>
      <w:proofErr w:type="gramStart"/>
      <w:r>
        <w:rPr>
          <w:rFonts w:ascii="Times New Roman" w:hAnsi="Times New Roman"/>
          <w:color w:val="000000"/>
        </w:rPr>
        <w:t>na</w:t>
      </w:r>
      <w:proofErr w:type="gramEnd"/>
      <w:r>
        <w:rPr>
          <w:rFonts w:ascii="Times New Roman" w:hAnsi="Times New Roman"/>
          <w:color w:val="000000"/>
        </w:rPr>
        <w:t xml:space="preserve"> jednotlivé vozidlo, ktoré je vyrobené </w:t>
      </w:r>
      <w:bookmarkEnd w:id="957"/>
    </w:p>
    <w:p w:rsidR="000F66CF" w:rsidRDefault="004A53E4">
      <w:pPr>
        <w:spacing w:before="225" w:after="225" w:line="264" w:lineRule="auto"/>
        <w:ind w:left="420"/>
      </w:pPr>
      <w:bookmarkStart w:id="958" w:name="paragraf-22.odsek-4.pismeno-a"/>
      <w:r>
        <w:rPr>
          <w:rFonts w:ascii="Times New Roman" w:hAnsi="Times New Roman"/>
          <w:color w:val="000000"/>
        </w:rPr>
        <w:t xml:space="preserve"> </w:t>
      </w:r>
      <w:bookmarkStart w:id="959" w:name="paragraf-22.odsek-4.pismeno-a.oznacenie"/>
      <w:r>
        <w:rPr>
          <w:rFonts w:ascii="Times New Roman" w:hAnsi="Times New Roman"/>
          <w:color w:val="000000"/>
        </w:rPr>
        <w:t xml:space="preserve">a) </w:t>
      </w:r>
      <w:bookmarkStart w:id="960" w:name="paragraf-22.odsek-4.pismeno-a.text"/>
      <w:bookmarkEnd w:id="959"/>
      <w:proofErr w:type="gramStart"/>
      <w:r>
        <w:rPr>
          <w:rFonts w:ascii="Times New Roman" w:hAnsi="Times New Roman"/>
          <w:color w:val="000000"/>
        </w:rPr>
        <w:t>po</w:t>
      </w:r>
      <w:proofErr w:type="gramEnd"/>
      <w:r>
        <w:rPr>
          <w:rFonts w:ascii="Times New Roman" w:hAnsi="Times New Roman"/>
          <w:color w:val="000000"/>
        </w:rPr>
        <w:t xml:space="preserve"> domácky, umiestňuje jednotlivý výrobca, </w:t>
      </w:r>
      <w:bookmarkEnd w:id="960"/>
    </w:p>
    <w:p w:rsidR="000F66CF" w:rsidRDefault="004A53E4">
      <w:pPr>
        <w:spacing w:before="225" w:after="225" w:line="264" w:lineRule="auto"/>
        <w:ind w:left="420"/>
      </w:pPr>
      <w:bookmarkStart w:id="961" w:name="paragraf-22.odsek-4.pismeno-b"/>
      <w:bookmarkEnd w:id="958"/>
      <w:r>
        <w:rPr>
          <w:rFonts w:ascii="Times New Roman" w:hAnsi="Times New Roman"/>
          <w:color w:val="000000"/>
        </w:rPr>
        <w:lastRenderedPageBreak/>
        <w:t xml:space="preserve"> </w:t>
      </w:r>
      <w:bookmarkStart w:id="962" w:name="paragraf-22.odsek-4.pismeno-b.oznacenie"/>
      <w:r>
        <w:rPr>
          <w:rFonts w:ascii="Times New Roman" w:hAnsi="Times New Roman"/>
          <w:color w:val="000000"/>
        </w:rPr>
        <w:t xml:space="preserve">b) </w:t>
      </w:r>
      <w:bookmarkStart w:id="963" w:name="paragraf-22.odsek-4.pismeno-b.text"/>
      <w:bookmarkEnd w:id="962"/>
      <w:proofErr w:type="gramStart"/>
      <w:r>
        <w:rPr>
          <w:rFonts w:ascii="Times New Roman" w:hAnsi="Times New Roman"/>
          <w:color w:val="000000"/>
        </w:rPr>
        <w:t>komerčne</w:t>
      </w:r>
      <w:proofErr w:type="gramEnd"/>
      <w:r>
        <w:rPr>
          <w:rFonts w:ascii="Times New Roman" w:hAnsi="Times New Roman"/>
          <w:color w:val="000000"/>
        </w:rPr>
        <w:t xml:space="preserve">, umiestňuje výrobca vozidla. </w:t>
      </w:r>
      <w:bookmarkEnd w:id="963"/>
    </w:p>
    <w:p w:rsidR="000F66CF" w:rsidRDefault="004A53E4">
      <w:pPr>
        <w:spacing w:before="225" w:after="225" w:line="264" w:lineRule="auto"/>
        <w:ind w:left="345"/>
      </w:pPr>
      <w:bookmarkStart w:id="964" w:name="paragraf-22.odsek-5"/>
      <w:bookmarkEnd w:id="955"/>
      <w:bookmarkEnd w:id="961"/>
      <w:r>
        <w:rPr>
          <w:rFonts w:ascii="Times New Roman" w:hAnsi="Times New Roman"/>
          <w:color w:val="000000"/>
        </w:rPr>
        <w:t xml:space="preserve"> </w:t>
      </w:r>
      <w:bookmarkStart w:id="965" w:name="paragraf-22.odsek-5.oznacenie"/>
      <w:r>
        <w:rPr>
          <w:rFonts w:ascii="Times New Roman" w:hAnsi="Times New Roman"/>
          <w:color w:val="000000"/>
        </w:rPr>
        <w:t xml:space="preserve">(5) </w:t>
      </w:r>
      <w:bookmarkStart w:id="966" w:name="paragraf-22.odsek-5.text"/>
      <w:bookmarkEnd w:id="965"/>
      <w:r>
        <w:rPr>
          <w:rFonts w:ascii="Times New Roman" w:hAnsi="Times New Roman"/>
          <w:color w:val="000000"/>
        </w:rPr>
        <w:t xml:space="preserve">Jednotlivé vozidlo s obmedzenou prevádzkou, ktoré je komerčne vyrobené, musí spĺňať základné technické požiadavky </w:t>
      </w:r>
      <w:proofErr w:type="gramStart"/>
      <w:r>
        <w:rPr>
          <w:rFonts w:ascii="Times New Roman" w:hAnsi="Times New Roman"/>
          <w:color w:val="000000"/>
        </w:rPr>
        <w:t>na</w:t>
      </w:r>
      <w:proofErr w:type="gramEnd"/>
      <w:r>
        <w:rPr>
          <w:rFonts w:ascii="Times New Roman" w:hAnsi="Times New Roman"/>
          <w:color w:val="000000"/>
        </w:rPr>
        <w:t xml:space="preserve"> výrobný štítok vozidla. </w:t>
      </w:r>
      <w:bookmarkEnd w:id="966"/>
    </w:p>
    <w:p w:rsidR="000F66CF" w:rsidRDefault="004A53E4">
      <w:pPr>
        <w:spacing w:before="225" w:after="225" w:line="264" w:lineRule="auto"/>
        <w:ind w:left="270"/>
        <w:jc w:val="center"/>
      </w:pPr>
      <w:bookmarkStart w:id="967" w:name="paragraf-23.oznacenie"/>
      <w:bookmarkStart w:id="968" w:name="paragraf-23"/>
      <w:bookmarkEnd w:id="926"/>
      <w:bookmarkEnd w:id="964"/>
      <w:r>
        <w:rPr>
          <w:rFonts w:ascii="Times New Roman" w:hAnsi="Times New Roman"/>
          <w:b/>
          <w:color w:val="000000"/>
        </w:rPr>
        <w:t xml:space="preserve"> § 23 </w:t>
      </w:r>
    </w:p>
    <w:p w:rsidR="000F66CF" w:rsidRDefault="004A53E4">
      <w:pPr>
        <w:spacing w:after="0" w:line="264" w:lineRule="auto"/>
        <w:ind w:left="270"/>
        <w:jc w:val="center"/>
      </w:pPr>
      <w:bookmarkStart w:id="969" w:name="paragraf-23.nadpis"/>
      <w:bookmarkEnd w:id="967"/>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jednotlivo dokončované vozidlo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13" w:anchor="paragraf-27.odsek-2">
        <w:r>
          <w:rPr>
            <w:rFonts w:ascii="Times New Roman" w:hAnsi="Times New Roman"/>
            <w:b/>
            <w:color w:val="0000FF"/>
            <w:u w:val="single"/>
          </w:rPr>
          <w:t>§ 27 ods. 2 zákona</w:t>
        </w:r>
      </w:hyperlink>
      <w:r>
        <w:rPr>
          <w:rFonts w:ascii="Times New Roman" w:hAnsi="Times New Roman"/>
          <w:b/>
          <w:color w:val="000000"/>
        </w:rPr>
        <w:t xml:space="preserve">] </w:t>
      </w:r>
    </w:p>
    <w:p w:rsidR="000F66CF" w:rsidRDefault="004A53E4">
      <w:pPr>
        <w:spacing w:before="225" w:after="225" w:line="264" w:lineRule="auto"/>
        <w:ind w:left="345"/>
      </w:pPr>
      <w:bookmarkStart w:id="970" w:name="paragraf-23.odsek-1"/>
      <w:bookmarkEnd w:id="969"/>
      <w:r>
        <w:rPr>
          <w:rFonts w:ascii="Times New Roman" w:hAnsi="Times New Roman"/>
          <w:color w:val="000000"/>
        </w:rPr>
        <w:t xml:space="preserve"> </w:t>
      </w:r>
      <w:bookmarkStart w:id="971" w:name="paragraf-23.odsek-1.oznacenie"/>
      <w:bookmarkEnd w:id="971"/>
      <w:r>
        <w:rPr>
          <w:rFonts w:ascii="Times New Roman" w:hAnsi="Times New Roman"/>
          <w:color w:val="000000"/>
        </w:rPr>
        <w:t xml:space="preserve">Na technické požiadavky, alternatívne technické požiadavky a </w:t>
      </w:r>
      <w:proofErr w:type="gramStart"/>
      <w:r>
        <w:rPr>
          <w:rFonts w:ascii="Times New Roman" w:hAnsi="Times New Roman"/>
          <w:color w:val="000000"/>
        </w:rPr>
        <w:t>na</w:t>
      </w:r>
      <w:proofErr w:type="gramEnd"/>
      <w:r>
        <w:rPr>
          <w:rFonts w:ascii="Times New Roman" w:hAnsi="Times New Roman"/>
          <w:color w:val="000000"/>
        </w:rPr>
        <w:t xml:space="preserve"> skúšky jednotlivo dokončovaného vozidla sa vzťahuje </w:t>
      </w:r>
      <w:hyperlink w:anchor="paragraf-21">
        <w:r>
          <w:rPr>
            <w:rFonts w:ascii="Times New Roman" w:hAnsi="Times New Roman"/>
            <w:color w:val="0000FF"/>
            <w:u w:val="single"/>
          </w:rPr>
          <w:t>§ 21</w:t>
        </w:r>
      </w:hyperlink>
      <w:bookmarkStart w:id="972" w:name="paragraf-23.odsek-1.text"/>
      <w:r>
        <w:rPr>
          <w:rFonts w:ascii="Times New Roman" w:hAnsi="Times New Roman"/>
          <w:color w:val="000000"/>
        </w:rPr>
        <w:t xml:space="preserve"> primerane. </w:t>
      </w:r>
      <w:bookmarkEnd w:id="972"/>
    </w:p>
    <w:p w:rsidR="000F66CF" w:rsidRDefault="004A53E4">
      <w:pPr>
        <w:spacing w:before="225" w:after="225" w:line="264" w:lineRule="auto"/>
        <w:ind w:left="270"/>
        <w:jc w:val="center"/>
      </w:pPr>
      <w:bookmarkStart w:id="973" w:name="paragraf-24.oznacenie"/>
      <w:bookmarkStart w:id="974" w:name="paragraf-24"/>
      <w:bookmarkEnd w:id="968"/>
      <w:bookmarkEnd w:id="970"/>
      <w:r>
        <w:rPr>
          <w:rFonts w:ascii="Times New Roman" w:hAnsi="Times New Roman"/>
          <w:b/>
          <w:color w:val="000000"/>
        </w:rPr>
        <w:t xml:space="preserve"> § 24 </w:t>
      </w:r>
    </w:p>
    <w:p w:rsidR="000F66CF" w:rsidRDefault="004A53E4">
      <w:pPr>
        <w:spacing w:after="0" w:line="264" w:lineRule="auto"/>
        <w:ind w:left="270"/>
        <w:jc w:val="center"/>
      </w:pPr>
      <w:bookmarkStart w:id="975" w:name="paragraf-24.nadpis"/>
      <w:bookmarkEnd w:id="973"/>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jednotlivo vyrobený a jednotlivo dovezený systém, komponent alebo samostatnú technickú jednotku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14" w:anchor="paragraf-28.odsek-3">
        <w:r>
          <w:rPr>
            <w:rFonts w:ascii="Times New Roman" w:hAnsi="Times New Roman"/>
            <w:b/>
            <w:color w:val="0000FF"/>
            <w:u w:val="single"/>
          </w:rPr>
          <w:t>§ 28 ods. 3 zákona</w:t>
        </w:r>
      </w:hyperlink>
      <w:r>
        <w:rPr>
          <w:rFonts w:ascii="Times New Roman" w:hAnsi="Times New Roman"/>
          <w:b/>
          <w:color w:val="000000"/>
        </w:rPr>
        <w:t xml:space="preserve">] </w:t>
      </w:r>
    </w:p>
    <w:p w:rsidR="000F66CF" w:rsidRDefault="004A53E4">
      <w:pPr>
        <w:spacing w:before="225" w:after="225" w:line="264" w:lineRule="auto"/>
        <w:ind w:left="345"/>
      </w:pPr>
      <w:bookmarkStart w:id="976" w:name="paragraf-24.odsek-1"/>
      <w:bookmarkEnd w:id="975"/>
      <w:r>
        <w:rPr>
          <w:rFonts w:ascii="Times New Roman" w:hAnsi="Times New Roman"/>
          <w:color w:val="000000"/>
        </w:rPr>
        <w:t xml:space="preserve"> </w:t>
      </w:r>
      <w:bookmarkStart w:id="977" w:name="paragraf-24.odsek-1.oznacenie"/>
      <w:r>
        <w:rPr>
          <w:rFonts w:ascii="Times New Roman" w:hAnsi="Times New Roman"/>
          <w:color w:val="000000"/>
        </w:rPr>
        <w:t xml:space="preserve">(1) </w:t>
      </w:r>
      <w:bookmarkStart w:id="978" w:name="paragraf-24.odsek-1.text"/>
      <w:bookmarkEnd w:id="977"/>
      <w:r>
        <w:rPr>
          <w:rFonts w:ascii="Times New Roman" w:hAnsi="Times New Roman"/>
          <w:color w:val="000000"/>
        </w:rPr>
        <w:t xml:space="preserve">Ak regulačné akty ustanovujú technické požiadavky aj </w:t>
      </w:r>
      <w:proofErr w:type="gramStart"/>
      <w:r>
        <w:rPr>
          <w:rFonts w:ascii="Times New Roman" w:hAnsi="Times New Roman"/>
          <w:color w:val="000000"/>
        </w:rPr>
        <w:t>na</w:t>
      </w:r>
      <w:proofErr w:type="gramEnd"/>
      <w:r>
        <w:rPr>
          <w:rFonts w:ascii="Times New Roman" w:hAnsi="Times New Roman"/>
          <w:color w:val="000000"/>
        </w:rPr>
        <w:t xml:space="preserve"> jednotlivý systém, komponent alebo samostatnú technickú jednotku, uplatňujú sa tieto technické požiadavky. Inak </w:t>
      </w:r>
      <w:proofErr w:type="gramStart"/>
      <w:r>
        <w:rPr>
          <w:rFonts w:ascii="Times New Roman" w:hAnsi="Times New Roman"/>
          <w:color w:val="000000"/>
        </w:rPr>
        <w:t>sa</w:t>
      </w:r>
      <w:proofErr w:type="gramEnd"/>
      <w:r>
        <w:rPr>
          <w:rFonts w:ascii="Times New Roman" w:hAnsi="Times New Roman"/>
          <w:color w:val="000000"/>
        </w:rPr>
        <w:t xml:space="preserve"> uplatňujú technické požiadavky uvedené v odsekoch 2 až 4. </w:t>
      </w:r>
      <w:bookmarkEnd w:id="978"/>
    </w:p>
    <w:p w:rsidR="000F66CF" w:rsidRDefault="004A53E4">
      <w:pPr>
        <w:spacing w:before="225" w:after="225" w:line="264" w:lineRule="auto"/>
        <w:ind w:left="345"/>
      </w:pPr>
      <w:bookmarkStart w:id="979" w:name="paragraf-24.odsek-2"/>
      <w:bookmarkEnd w:id="976"/>
      <w:r>
        <w:rPr>
          <w:rFonts w:ascii="Times New Roman" w:hAnsi="Times New Roman"/>
          <w:color w:val="000000"/>
        </w:rPr>
        <w:t xml:space="preserve"> </w:t>
      </w:r>
      <w:bookmarkStart w:id="980" w:name="paragraf-24.odsek-2.oznacenie"/>
      <w:r>
        <w:rPr>
          <w:rFonts w:ascii="Times New Roman" w:hAnsi="Times New Roman"/>
          <w:color w:val="000000"/>
        </w:rPr>
        <w:t xml:space="preserve">(2) </w:t>
      </w:r>
      <w:bookmarkStart w:id="981" w:name="paragraf-24.odsek-2.text"/>
      <w:bookmarkEnd w:id="980"/>
      <w:r>
        <w:rPr>
          <w:rFonts w:ascii="Times New Roman" w:hAnsi="Times New Roman"/>
          <w:color w:val="000000"/>
        </w:rPr>
        <w:t xml:space="preserve">Jednotlivo vyrobený a jednotlivo dovezený systém, komponent alebo samostatná technická jednotka musia </w:t>
      </w:r>
      <w:proofErr w:type="gramStart"/>
      <w:r>
        <w:rPr>
          <w:rFonts w:ascii="Times New Roman" w:hAnsi="Times New Roman"/>
          <w:color w:val="000000"/>
        </w:rPr>
        <w:t>na</w:t>
      </w:r>
      <w:proofErr w:type="gramEnd"/>
      <w:r>
        <w:rPr>
          <w:rFonts w:ascii="Times New Roman" w:hAnsi="Times New Roman"/>
          <w:color w:val="000000"/>
        </w:rPr>
        <w:t xml:space="preserve"> schválenie spĺňať technické požiadavky na typové schválenie systému, komponentu alebo samostatnej technickej jednotky. Typový schvaľovací orgán môže konkrétnemu systému, komponentu alebo samostatnej technickej jednotke na základe odôvodneného návrhu povoliť výnimku, len ak systém, komponent alebo samostatná technická jednotka spĺňa alternatívne technické požiadavky; oslobodenie od dodržania technických požiadaviek možno pripustiť len z opodstatnených dôvodov súvisiacich s bezpečnosťou, ochranou životného prostredia alebo verejného zdravia. </w:t>
      </w:r>
      <w:bookmarkEnd w:id="981"/>
    </w:p>
    <w:p w:rsidR="000F66CF" w:rsidRDefault="004A53E4">
      <w:pPr>
        <w:spacing w:before="225" w:after="225" w:line="264" w:lineRule="auto"/>
        <w:ind w:left="345"/>
      </w:pPr>
      <w:bookmarkStart w:id="982" w:name="paragraf-24.odsek-3"/>
      <w:bookmarkEnd w:id="979"/>
      <w:r>
        <w:rPr>
          <w:rFonts w:ascii="Times New Roman" w:hAnsi="Times New Roman"/>
          <w:color w:val="000000"/>
        </w:rPr>
        <w:t xml:space="preserve"> </w:t>
      </w:r>
      <w:bookmarkStart w:id="983" w:name="paragraf-24.odsek-3.oznacenie"/>
      <w:r>
        <w:rPr>
          <w:rFonts w:ascii="Times New Roman" w:hAnsi="Times New Roman"/>
          <w:color w:val="000000"/>
        </w:rPr>
        <w:t xml:space="preserve">(3) </w:t>
      </w:r>
      <w:bookmarkStart w:id="984" w:name="paragraf-24.odsek-3.text"/>
      <w:bookmarkEnd w:id="983"/>
      <w:r>
        <w:rPr>
          <w:rFonts w:ascii="Times New Roman" w:hAnsi="Times New Roman"/>
          <w:color w:val="000000"/>
        </w:rPr>
        <w:t xml:space="preserve">Alternatívnymi technickými požiadavkami sú opatrenia a technické požiadavky s cieľom zabezpečiť úroveň bezpečnosti, ochrany životného prostredia alebo verejného zdravia, ktorá je v čo najväčšej možnej miere rovnocenná s úrovňou technických požiadaviek </w:t>
      </w:r>
      <w:proofErr w:type="gramStart"/>
      <w:r>
        <w:rPr>
          <w:rFonts w:ascii="Times New Roman" w:hAnsi="Times New Roman"/>
          <w:color w:val="000000"/>
        </w:rPr>
        <w:t>na</w:t>
      </w:r>
      <w:proofErr w:type="gramEnd"/>
      <w:r>
        <w:rPr>
          <w:rFonts w:ascii="Times New Roman" w:hAnsi="Times New Roman"/>
          <w:color w:val="000000"/>
        </w:rPr>
        <w:t xml:space="preserve"> príslušný systém, komponent alebo samostatnú technickú jednotku. </w:t>
      </w:r>
      <w:bookmarkEnd w:id="984"/>
    </w:p>
    <w:p w:rsidR="000F66CF" w:rsidRDefault="004A53E4">
      <w:pPr>
        <w:spacing w:before="225" w:after="225" w:line="264" w:lineRule="auto"/>
        <w:ind w:left="345"/>
      </w:pPr>
      <w:bookmarkStart w:id="985" w:name="paragraf-24.odsek-4"/>
      <w:bookmarkEnd w:id="982"/>
      <w:r>
        <w:rPr>
          <w:rFonts w:ascii="Times New Roman" w:hAnsi="Times New Roman"/>
          <w:color w:val="000000"/>
        </w:rPr>
        <w:t xml:space="preserve"> </w:t>
      </w:r>
      <w:bookmarkStart w:id="986" w:name="paragraf-24.odsek-4.oznacenie"/>
      <w:r>
        <w:rPr>
          <w:rFonts w:ascii="Times New Roman" w:hAnsi="Times New Roman"/>
          <w:color w:val="000000"/>
        </w:rPr>
        <w:t xml:space="preserve">(4) </w:t>
      </w:r>
      <w:bookmarkStart w:id="987" w:name="paragraf-24.odsek-4.text"/>
      <w:bookmarkEnd w:id="986"/>
      <w:r>
        <w:rPr>
          <w:rFonts w:ascii="Times New Roman" w:hAnsi="Times New Roman"/>
          <w:color w:val="000000"/>
        </w:rPr>
        <w:t xml:space="preserve">Pri skúškach jednotlivého systému, komponentu alebo samostatnej technickej jednotky </w:t>
      </w:r>
      <w:proofErr w:type="gramStart"/>
      <w:r>
        <w:rPr>
          <w:rFonts w:ascii="Times New Roman" w:hAnsi="Times New Roman"/>
          <w:color w:val="000000"/>
        </w:rPr>
        <w:t>sa</w:t>
      </w:r>
      <w:proofErr w:type="gramEnd"/>
      <w:r>
        <w:rPr>
          <w:rFonts w:ascii="Times New Roman" w:hAnsi="Times New Roman"/>
          <w:color w:val="000000"/>
        </w:rPr>
        <w:t xml:space="preserve"> nevykonávajú deštrukčné skúšky. Používajú </w:t>
      </w:r>
      <w:proofErr w:type="gramStart"/>
      <w:r>
        <w:rPr>
          <w:rFonts w:ascii="Times New Roman" w:hAnsi="Times New Roman"/>
          <w:color w:val="000000"/>
        </w:rPr>
        <w:t>sa</w:t>
      </w:r>
      <w:proofErr w:type="gramEnd"/>
      <w:r>
        <w:rPr>
          <w:rFonts w:ascii="Times New Roman" w:hAnsi="Times New Roman"/>
          <w:color w:val="000000"/>
        </w:rPr>
        <w:t xml:space="preserve"> informácie poskytnuté výrobcom jednotlivého systému, komponentu alebo samostatnej technickej jednotky, ktorými sa preukazuje súlad s alternatívnymi technickými požiadavkami. </w:t>
      </w:r>
      <w:bookmarkEnd w:id="987"/>
    </w:p>
    <w:p w:rsidR="000F66CF" w:rsidRDefault="004A53E4">
      <w:pPr>
        <w:spacing w:before="225" w:after="225" w:line="264" w:lineRule="auto"/>
        <w:ind w:left="270"/>
        <w:jc w:val="center"/>
      </w:pPr>
      <w:bookmarkStart w:id="988" w:name="paragraf-25.oznacenie"/>
      <w:bookmarkStart w:id="989" w:name="paragraf-25"/>
      <w:bookmarkEnd w:id="974"/>
      <w:bookmarkEnd w:id="985"/>
      <w:r>
        <w:rPr>
          <w:rFonts w:ascii="Times New Roman" w:hAnsi="Times New Roman"/>
          <w:b/>
          <w:color w:val="000000"/>
        </w:rPr>
        <w:t xml:space="preserve"> § 25 </w:t>
      </w:r>
    </w:p>
    <w:p w:rsidR="000F66CF" w:rsidRDefault="004A53E4">
      <w:pPr>
        <w:spacing w:after="0" w:line="264" w:lineRule="auto"/>
        <w:ind w:left="270"/>
        <w:jc w:val="center"/>
      </w:pPr>
      <w:bookmarkStart w:id="990" w:name="paragraf-25.nadpis"/>
      <w:bookmarkEnd w:id="988"/>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jednotlivo dovezené vozidlo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15" w:anchor="paragraf-29.odsek-2">
        <w:r>
          <w:rPr>
            <w:rFonts w:ascii="Times New Roman" w:hAnsi="Times New Roman"/>
            <w:b/>
            <w:color w:val="0000FF"/>
            <w:u w:val="single"/>
          </w:rPr>
          <w:t>§ 29 ods. 2 zákona</w:t>
        </w:r>
      </w:hyperlink>
      <w:r>
        <w:rPr>
          <w:rFonts w:ascii="Times New Roman" w:hAnsi="Times New Roman"/>
          <w:b/>
          <w:color w:val="000000"/>
        </w:rPr>
        <w:t xml:space="preserve">] </w:t>
      </w:r>
    </w:p>
    <w:p w:rsidR="000F66CF" w:rsidRDefault="004A53E4">
      <w:pPr>
        <w:spacing w:before="225" w:after="225" w:line="264" w:lineRule="auto"/>
        <w:ind w:left="345"/>
      </w:pPr>
      <w:bookmarkStart w:id="991" w:name="paragraf-25.odsek-1"/>
      <w:bookmarkEnd w:id="990"/>
      <w:r>
        <w:rPr>
          <w:rFonts w:ascii="Times New Roman" w:hAnsi="Times New Roman"/>
          <w:color w:val="000000"/>
        </w:rPr>
        <w:lastRenderedPageBreak/>
        <w:t xml:space="preserve"> </w:t>
      </w:r>
      <w:bookmarkStart w:id="992" w:name="paragraf-25.odsek-1.oznacenie"/>
      <w:r>
        <w:rPr>
          <w:rFonts w:ascii="Times New Roman" w:hAnsi="Times New Roman"/>
          <w:color w:val="000000"/>
        </w:rPr>
        <w:t xml:space="preserve">(1) </w:t>
      </w:r>
      <w:bookmarkStart w:id="993" w:name="paragraf-25.odsek-1.text"/>
      <w:bookmarkEnd w:id="992"/>
      <w:r>
        <w:rPr>
          <w:rFonts w:ascii="Times New Roman" w:hAnsi="Times New Roman"/>
          <w:color w:val="000000"/>
        </w:rPr>
        <w:t xml:space="preserve">Na technické požiadavky, </w:t>
      </w:r>
      <w:proofErr w:type="gramStart"/>
      <w:r>
        <w:rPr>
          <w:rFonts w:ascii="Times New Roman" w:hAnsi="Times New Roman"/>
          <w:color w:val="000000"/>
        </w:rPr>
        <w:t>na</w:t>
      </w:r>
      <w:proofErr w:type="gramEnd"/>
      <w:r>
        <w:rPr>
          <w:rFonts w:ascii="Times New Roman" w:hAnsi="Times New Roman"/>
          <w:color w:val="000000"/>
        </w:rPr>
        <w:t xml:space="preserve"> alternatívne technické požiadavky a na skúšky jednotlivo dovezeného vozidla z členského štátu Európskej únie (ďalej len „členský štát“) alebo zo zmluvného štátu sa vzťahuje § 21 primerane. </w:t>
      </w:r>
      <w:bookmarkEnd w:id="993"/>
    </w:p>
    <w:p w:rsidR="000F66CF" w:rsidRDefault="004A53E4">
      <w:pPr>
        <w:spacing w:after="0" w:line="264" w:lineRule="auto"/>
        <w:ind w:left="345"/>
      </w:pPr>
      <w:bookmarkStart w:id="994" w:name="paragraf-25.odsek-2"/>
      <w:bookmarkEnd w:id="991"/>
      <w:r>
        <w:rPr>
          <w:rFonts w:ascii="Times New Roman" w:hAnsi="Times New Roman"/>
          <w:color w:val="000000"/>
        </w:rPr>
        <w:t xml:space="preserve"> </w:t>
      </w:r>
      <w:bookmarkStart w:id="995" w:name="paragraf-25.odsek-2.oznacenie"/>
      <w:r>
        <w:rPr>
          <w:rFonts w:ascii="Times New Roman" w:hAnsi="Times New Roman"/>
          <w:color w:val="000000"/>
        </w:rPr>
        <w:t xml:space="preserve">(2) </w:t>
      </w:r>
      <w:bookmarkStart w:id="996" w:name="paragraf-25.odsek-2.text"/>
      <w:bookmarkEnd w:id="995"/>
      <w:r>
        <w:rPr>
          <w:rFonts w:ascii="Times New Roman" w:hAnsi="Times New Roman"/>
          <w:color w:val="000000"/>
        </w:rPr>
        <w:t xml:space="preserve">Nové jednotlivo dovezené vozidlo musí </w:t>
      </w:r>
      <w:proofErr w:type="gramStart"/>
      <w:r>
        <w:rPr>
          <w:rFonts w:ascii="Times New Roman" w:hAnsi="Times New Roman"/>
          <w:color w:val="000000"/>
        </w:rPr>
        <w:t>na</w:t>
      </w:r>
      <w:proofErr w:type="gramEnd"/>
      <w:r>
        <w:rPr>
          <w:rFonts w:ascii="Times New Roman" w:hAnsi="Times New Roman"/>
          <w:color w:val="000000"/>
        </w:rPr>
        <w:t xml:space="preserve"> schválenie spĺňať </w:t>
      </w:r>
      <w:bookmarkEnd w:id="996"/>
    </w:p>
    <w:p w:rsidR="000F66CF" w:rsidRDefault="004A53E4">
      <w:pPr>
        <w:spacing w:before="225" w:after="225" w:line="264" w:lineRule="auto"/>
        <w:ind w:left="420"/>
      </w:pPr>
      <w:bookmarkStart w:id="997" w:name="paragraf-25.odsek-2.pismeno-a"/>
      <w:r>
        <w:rPr>
          <w:rFonts w:ascii="Times New Roman" w:hAnsi="Times New Roman"/>
          <w:color w:val="000000"/>
        </w:rPr>
        <w:t xml:space="preserve"> </w:t>
      </w:r>
      <w:bookmarkStart w:id="998" w:name="paragraf-25.odsek-2.pismeno-a.oznacenie"/>
      <w:proofErr w:type="gramStart"/>
      <w:r>
        <w:rPr>
          <w:rFonts w:ascii="Times New Roman" w:hAnsi="Times New Roman"/>
          <w:color w:val="000000"/>
        </w:rPr>
        <w:t>a</w:t>
      </w:r>
      <w:proofErr w:type="gramEnd"/>
      <w:r>
        <w:rPr>
          <w:rFonts w:ascii="Times New Roman" w:hAnsi="Times New Roman"/>
          <w:color w:val="000000"/>
        </w:rPr>
        <w:t xml:space="preserve">) </w:t>
      </w:r>
      <w:bookmarkEnd w:id="998"/>
      <w:r>
        <w:rPr>
          <w:rFonts w:ascii="Times New Roman" w:hAnsi="Times New Roman"/>
          <w:color w:val="000000"/>
        </w:rPr>
        <w:t>harmonizované technické požiadavky podľa osobitného predpisu,</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999" w:name="paragraf-25.odsek-2.pismeno-a.text"/>
      <w:r>
        <w:rPr>
          <w:rFonts w:ascii="Times New Roman" w:hAnsi="Times New Roman"/>
          <w:color w:val="000000"/>
        </w:rPr>
        <w:t xml:space="preserve"> ak ide o vozidlo kategórie M1 alebo N1 vyrobené vo veľkých sériách, alebo </w:t>
      </w:r>
      <w:bookmarkEnd w:id="999"/>
    </w:p>
    <w:p w:rsidR="000F66CF" w:rsidRDefault="004A53E4">
      <w:pPr>
        <w:spacing w:before="225" w:after="225" w:line="264" w:lineRule="auto"/>
        <w:ind w:left="420"/>
      </w:pPr>
      <w:bookmarkStart w:id="1000" w:name="paragraf-25.odsek-2.pismeno-b"/>
      <w:bookmarkEnd w:id="997"/>
      <w:r>
        <w:rPr>
          <w:rFonts w:ascii="Times New Roman" w:hAnsi="Times New Roman"/>
          <w:color w:val="000000"/>
        </w:rPr>
        <w:t xml:space="preserve"> </w:t>
      </w:r>
      <w:bookmarkStart w:id="1001" w:name="paragraf-25.odsek-2.pismeno-b.oznacenie"/>
      <w:r>
        <w:rPr>
          <w:rFonts w:ascii="Times New Roman" w:hAnsi="Times New Roman"/>
          <w:color w:val="000000"/>
        </w:rPr>
        <w:t xml:space="preserve">b) </w:t>
      </w:r>
      <w:bookmarkStart w:id="1002" w:name="paragraf-25.odsek-2.pismeno-b.text"/>
      <w:bookmarkEnd w:id="1001"/>
      <w:proofErr w:type="gramStart"/>
      <w:r>
        <w:rPr>
          <w:rFonts w:ascii="Times New Roman" w:hAnsi="Times New Roman"/>
          <w:color w:val="000000"/>
        </w:rPr>
        <w:t>technické</w:t>
      </w:r>
      <w:proofErr w:type="gramEnd"/>
      <w:r>
        <w:rPr>
          <w:rFonts w:ascii="Times New Roman" w:hAnsi="Times New Roman"/>
          <w:color w:val="000000"/>
        </w:rPr>
        <w:t xml:space="preserve"> požiadavky na typové schválenie vozidla príslušnej kategórie. </w:t>
      </w:r>
      <w:bookmarkEnd w:id="1002"/>
    </w:p>
    <w:p w:rsidR="000F66CF" w:rsidRDefault="004A53E4">
      <w:pPr>
        <w:spacing w:before="225" w:after="225" w:line="264" w:lineRule="auto"/>
        <w:ind w:left="345"/>
      </w:pPr>
      <w:bookmarkStart w:id="1003" w:name="paragraf-25.odsek-3"/>
      <w:bookmarkEnd w:id="994"/>
      <w:bookmarkEnd w:id="1000"/>
      <w:r>
        <w:rPr>
          <w:rFonts w:ascii="Times New Roman" w:hAnsi="Times New Roman"/>
          <w:color w:val="000000"/>
        </w:rPr>
        <w:t xml:space="preserve"> </w:t>
      </w:r>
      <w:bookmarkStart w:id="1004" w:name="paragraf-25.odsek-3.oznacenie"/>
      <w:r>
        <w:rPr>
          <w:rFonts w:ascii="Times New Roman" w:hAnsi="Times New Roman"/>
          <w:color w:val="000000"/>
        </w:rPr>
        <w:t xml:space="preserve">(3) </w:t>
      </w:r>
      <w:bookmarkEnd w:id="1004"/>
      <w:r>
        <w:rPr>
          <w:rFonts w:ascii="Times New Roman" w:hAnsi="Times New Roman"/>
          <w:color w:val="000000"/>
        </w:rPr>
        <w:t xml:space="preserve">Ojazdené jednotlivo dovezené vozidlo z tretieho štátu musí na schválenie spĺňať technické požiadavky, ktoré boli použiteľné na danú kategóriu vozidla v Slovenskej republike v čase výroby vozidla, a musí spĺňať najmenej emisné limity znečisťujúcich látok vo výfukových plynoch EURO 2. Na alternatívne technické požiadavky a </w:t>
      </w:r>
      <w:proofErr w:type="gramStart"/>
      <w:r>
        <w:rPr>
          <w:rFonts w:ascii="Times New Roman" w:hAnsi="Times New Roman"/>
          <w:color w:val="000000"/>
        </w:rPr>
        <w:t>na</w:t>
      </w:r>
      <w:proofErr w:type="gramEnd"/>
      <w:r>
        <w:rPr>
          <w:rFonts w:ascii="Times New Roman" w:hAnsi="Times New Roman"/>
          <w:color w:val="000000"/>
        </w:rPr>
        <w:t xml:space="preserve"> skúšky jednotlivo dovezeného vozidla z členského štátu alebo zmluvného štátu sa vzťahuje </w:t>
      </w:r>
      <w:hyperlink w:anchor="paragraf-21">
        <w:r>
          <w:rPr>
            <w:rFonts w:ascii="Times New Roman" w:hAnsi="Times New Roman"/>
            <w:color w:val="0000FF"/>
            <w:u w:val="single"/>
          </w:rPr>
          <w:t>§ 21</w:t>
        </w:r>
      </w:hyperlink>
      <w:bookmarkStart w:id="1005" w:name="paragraf-25.odsek-3.text"/>
      <w:r>
        <w:rPr>
          <w:rFonts w:ascii="Times New Roman" w:hAnsi="Times New Roman"/>
          <w:color w:val="000000"/>
        </w:rPr>
        <w:t xml:space="preserve"> primerane. </w:t>
      </w:r>
      <w:bookmarkEnd w:id="1005"/>
    </w:p>
    <w:bookmarkEnd w:id="989"/>
    <w:bookmarkEnd w:id="1003"/>
    <w:p w:rsidR="000F66CF" w:rsidRDefault="000F66CF">
      <w:pPr>
        <w:spacing w:after="0"/>
        <w:ind w:left="120"/>
      </w:pPr>
    </w:p>
    <w:p w:rsidR="000F66CF" w:rsidRDefault="004A53E4">
      <w:pPr>
        <w:spacing w:before="300" w:after="0" w:line="264" w:lineRule="auto"/>
        <w:ind w:left="195"/>
        <w:jc w:val="center"/>
      </w:pPr>
      <w:bookmarkStart w:id="1006" w:name="predpis.skupinaParagrafov-technicke_pozi"/>
      <w:r>
        <w:rPr>
          <w:rFonts w:ascii="Times New Roman" w:hAnsi="Times New Roman"/>
          <w:b/>
          <w:color w:val="000000"/>
          <w:sz w:val="24"/>
        </w:rPr>
        <w:t xml:space="preserve"> Technické požiadavky </w:t>
      </w:r>
      <w:proofErr w:type="gramStart"/>
      <w:r>
        <w:rPr>
          <w:rFonts w:ascii="Times New Roman" w:hAnsi="Times New Roman"/>
          <w:b/>
          <w:color w:val="000000"/>
          <w:sz w:val="24"/>
        </w:rPr>
        <w:t>na</w:t>
      </w:r>
      <w:proofErr w:type="gramEnd"/>
      <w:r>
        <w:rPr>
          <w:rFonts w:ascii="Times New Roman" w:hAnsi="Times New Roman"/>
          <w:b/>
          <w:color w:val="000000"/>
          <w:sz w:val="24"/>
        </w:rPr>
        <w:t xml:space="preserve"> schválenie vozidla po prestavbe </w:t>
      </w:r>
    </w:p>
    <w:p w:rsidR="000F66CF" w:rsidRDefault="004A53E4">
      <w:pPr>
        <w:spacing w:before="225" w:after="225" w:line="264" w:lineRule="auto"/>
        <w:ind w:left="270"/>
        <w:jc w:val="center"/>
      </w:pPr>
      <w:bookmarkStart w:id="1007" w:name="paragraf-26.oznacenie"/>
      <w:bookmarkStart w:id="1008" w:name="paragraf-26"/>
      <w:r>
        <w:rPr>
          <w:rFonts w:ascii="Times New Roman" w:hAnsi="Times New Roman"/>
          <w:b/>
          <w:color w:val="000000"/>
        </w:rPr>
        <w:t xml:space="preserve"> § 26 </w:t>
      </w:r>
    </w:p>
    <w:p w:rsidR="000F66CF" w:rsidRDefault="004A53E4">
      <w:pPr>
        <w:spacing w:after="0" w:line="264" w:lineRule="auto"/>
        <w:ind w:left="270"/>
        <w:jc w:val="center"/>
      </w:pPr>
      <w:bookmarkStart w:id="1009" w:name="paragraf-26.nadpis"/>
      <w:bookmarkEnd w:id="1007"/>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vozidlo po hromadnej prestavbe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16" w:anchor="paragraf-34.odsek-5">
        <w:r>
          <w:rPr>
            <w:rFonts w:ascii="Times New Roman" w:hAnsi="Times New Roman"/>
            <w:b/>
            <w:color w:val="0000FF"/>
            <w:u w:val="single"/>
          </w:rPr>
          <w:t>§ 34 ods. 5 zákona</w:t>
        </w:r>
      </w:hyperlink>
      <w:r>
        <w:rPr>
          <w:rFonts w:ascii="Times New Roman" w:hAnsi="Times New Roman"/>
          <w:b/>
          <w:color w:val="000000"/>
        </w:rPr>
        <w:t xml:space="preserve">] </w:t>
      </w:r>
    </w:p>
    <w:p w:rsidR="000F66CF" w:rsidRDefault="004A53E4">
      <w:pPr>
        <w:spacing w:before="225" w:after="225" w:line="264" w:lineRule="auto"/>
        <w:ind w:left="345"/>
      </w:pPr>
      <w:bookmarkStart w:id="1010" w:name="paragraf-26.odsek-1"/>
      <w:bookmarkEnd w:id="1009"/>
      <w:r>
        <w:rPr>
          <w:rFonts w:ascii="Times New Roman" w:hAnsi="Times New Roman"/>
          <w:color w:val="000000"/>
        </w:rPr>
        <w:t xml:space="preserve"> </w:t>
      </w:r>
      <w:bookmarkStart w:id="1011" w:name="paragraf-26.odsek-1.oznacenie"/>
      <w:r>
        <w:rPr>
          <w:rFonts w:ascii="Times New Roman" w:hAnsi="Times New Roman"/>
          <w:color w:val="000000"/>
        </w:rPr>
        <w:t xml:space="preserve">(1) </w:t>
      </w:r>
      <w:bookmarkStart w:id="1012" w:name="paragraf-26.odsek-1.text"/>
      <w:bookmarkEnd w:id="1011"/>
      <w:r>
        <w:rPr>
          <w:rFonts w:ascii="Times New Roman" w:hAnsi="Times New Roman"/>
          <w:color w:val="000000"/>
        </w:rPr>
        <w:t xml:space="preserve">Vozidlo po hromadnej prestavbe musí spĺňať technické požiadavky, aké boli ustanovené </w:t>
      </w:r>
      <w:proofErr w:type="gramStart"/>
      <w:r>
        <w:rPr>
          <w:rFonts w:ascii="Times New Roman" w:hAnsi="Times New Roman"/>
          <w:color w:val="000000"/>
        </w:rPr>
        <w:t>na</w:t>
      </w:r>
      <w:proofErr w:type="gramEnd"/>
      <w:r>
        <w:rPr>
          <w:rFonts w:ascii="Times New Roman" w:hAnsi="Times New Roman"/>
          <w:color w:val="000000"/>
        </w:rPr>
        <w:t xml:space="preserve"> typové schválenie vozidla príslušnej kategórie v čase jeho uvedenia do prevádzky v cestnej premávke. To neplatí pre hromadnú prestavbu, </w:t>
      </w:r>
      <w:proofErr w:type="gramStart"/>
      <w:r>
        <w:rPr>
          <w:rFonts w:ascii="Times New Roman" w:hAnsi="Times New Roman"/>
          <w:color w:val="000000"/>
        </w:rPr>
        <w:t>ak</w:t>
      </w:r>
      <w:proofErr w:type="gramEnd"/>
      <w:r>
        <w:rPr>
          <w:rFonts w:ascii="Times New Roman" w:hAnsi="Times New Roman"/>
          <w:color w:val="000000"/>
        </w:rPr>
        <w:t xml:space="preserve"> ide o zmenu alebo úpravu karosérie vozidla alebo zmenu alebo úpravu nadstavby vozidla, keď vozidlo musí spĺňať technické požiadavky, aké sú v čase schválenia hromadnej prestavby ustanovené na typové schválenie vozidla. </w:t>
      </w:r>
      <w:bookmarkEnd w:id="1012"/>
    </w:p>
    <w:p w:rsidR="000F66CF" w:rsidRDefault="004A53E4">
      <w:pPr>
        <w:spacing w:before="225" w:after="225" w:line="264" w:lineRule="auto"/>
        <w:ind w:left="345"/>
      </w:pPr>
      <w:bookmarkStart w:id="1013" w:name="paragraf-26.odsek-2"/>
      <w:bookmarkEnd w:id="1010"/>
      <w:r>
        <w:rPr>
          <w:rFonts w:ascii="Times New Roman" w:hAnsi="Times New Roman"/>
          <w:color w:val="000000"/>
        </w:rPr>
        <w:t xml:space="preserve"> </w:t>
      </w:r>
      <w:bookmarkStart w:id="1014" w:name="paragraf-26.odsek-2.oznacenie"/>
      <w:r>
        <w:rPr>
          <w:rFonts w:ascii="Times New Roman" w:hAnsi="Times New Roman"/>
          <w:color w:val="000000"/>
        </w:rPr>
        <w:t xml:space="preserve">(2) </w:t>
      </w:r>
      <w:bookmarkEnd w:id="1014"/>
      <w:r>
        <w:rPr>
          <w:rFonts w:ascii="Times New Roman" w:hAnsi="Times New Roman"/>
          <w:color w:val="000000"/>
        </w:rPr>
        <w:t xml:space="preserve">Ak typový schvaľovací orgán povolil výnimku podľa </w:t>
      </w:r>
      <w:hyperlink r:id="rId17" w:anchor="paragraf-161">
        <w:r>
          <w:rPr>
            <w:rFonts w:ascii="Times New Roman" w:hAnsi="Times New Roman"/>
            <w:color w:val="0000FF"/>
            <w:u w:val="single"/>
          </w:rPr>
          <w:t>§ 161 zákona</w:t>
        </w:r>
      </w:hyperlink>
      <w:bookmarkStart w:id="1015" w:name="paragraf-26.odsek-2.text"/>
      <w:r>
        <w:rPr>
          <w:rFonts w:ascii="Times New Roman" w:hAnsi="Times New Roman"/>
          <w:color w:val="000000"/>
        </w:rPr>
        <w:t xml:space="preserve">, hromadne prestavaný typ vozidla môže spĺňať alternatívne technické požiadavky, pričom oslobodenie </w:t>
      </w:r>
      <w:proofErr w:type="gramStart"/>
      <w:r>
        <w:rPr>
          <w:rFonts w:ascii="Times New Roman" w:hAnsi="Times New Roman"/>
          <w:color w:val="000000"/>
        </w:rPr>
        <w:t>od</w:t>
      </w:r>
      <w:proofErr w:type="gramEnd"/>
      <w:r>
        <w:rPr>
          <w:rFonts w:ascii="Times New Roman" w:hAnsi="Times New Roman"/>
          <w:color w:val="000000"/>
        </w:rPr>
        <w:t xml:space="preserve"> dodržania technických požiadaviek možno pripustiť len z opodstatnených dôvodov súvisiacich s bezpečnosťou, ochranou životného prostredia a bezpečnosťou cestujúcich. </w:t>
      </w:r>
      <w:bookmarkEnd w:id="1015"/>
    </w:p>
    <w:p w:rsidR="000F66CF" w:rsidRDefault="004A53E4">
      <w:pPr>
        <w:spacing w:before="225" w:after="225" w:line="264" w:lineRule="auto"/>
        <w:ind w:left="345"/>
      </w:pPr>
      <w:bookmarkStart w:id="1016" w:name="paragraf-26.odsek-3"/>
      <w:bookmarkEnd w:id="1013"/>
      <w:r>
        <w:rPr>
          <w:rFonts w:ascii="Times New Roman" w:hAnsi="Times New Roman"/>
          <w:color w:val="000000"/>
        </w:rPr>
        <w:t xml:space="preserve"> </w:t>
      </w:r>
      <w:bookmarkStart w:id="1017" w:name="paragraf-26.odsek-3.oznacenie"/>
      <w:r>
        <w:rPr>
          <w:rFonts w:ascii="Times New Roman" w:hAnsi="Times New Roman"/>
          <w:color w:val="000000"/>
        </w:rPr>
        <w:t xml:space="preserve">(3) </w:t>
      </w:r>
      <w:bookmarkStart w:id="1018" w:name="paragraf-26.odsek-3.text"/>
      <w:bookmarkEnd w:id="1017"/>
      <w:r>
        <w:rPr>
          <w:rFonts w:ascii="Times New Roman" w:hAnsi="Times New Roman"/>
          <w:color w:val="000000"/>
        </w:rPr>
        <w:t xml:space="preserve">Alternatívnymi požiadavkami sú opatrenia a technické požiadavky s cieľom zabezpečiť úroveň bezpečnosti cestnej premávky, ochrany životného prostredia a bezpečnosti cestujúcich, ktorá je v čo najväčšej možnej miere rovnocenná s úrovňou technických požiadaviek platných pre príslušnú kategóriu vozidla. </w:t>
      </w:r>
      <w:bookmarkEnd w:id="1018"/>
    </w:p>
    <w:p w:rsidR="000F66CF" w:rsidRDefault="004A53E4">
      <w:pPr>
        <w:spacing w:before="225" w:after="225" w:line="264" w:lineRule="auto"/>
        <w:ind w:left="345"/>
      </w:pPr>
      <w:bookmarkStart w:id="1019" w:name="paragraf-26.odsek-4"/>
      <w:bookmarkEnd w:id="1016"/>
      <w:r>
        <w:rPr>
          <w:rFonts w:ascii="Times New Roman" w:hAnsi="Times New Roman"/>
          <w:color w:val="000000"/>
        </w:rPr>
        <w:t xml:space="preserve"> </w:t>
      </w:r>
      <w:bookmarkStart w:id="1020" w:name="paragraf-26.odsek-4.oznacenie"/>
      <w:r>
        <w:rPr>
          <w:rFonts w:ascii="Times New Roman" w:hAnsi="Times New Roman"/>
          <w:color w:val="000000"/>
        </w:rPr>
        <w:t xml:space="preserve">(4) </w:t>
      </w:r>
      <w:bookmarkStart w:id="1021" w:name="paragraf-26.odsek-4.text"/>
      <w:bookmarkEnd w:id="1020"/>
      <w:r>
        <w:rPr>
          <w:rFonts w:ascii="Times New Roman" w:hAnsi="Times New Roman"/>
          <w:color w:val="000000"/>
        </w:rPr>
        <w:t xml:space="preserve">Pri skúškach hromadne prestavaného typu vozidla </w:t>
      </w:r>
      <w:proofErr w:type="gramStart"/>
      <w:r>
        <w:rPr>
          <w:rFonts w:ascii="Times New Roman" w:hAnsi="Times New Roman"/>
          <w:color w:val="000000"/>
        </w:rPr>
        <w:t>sa</w:t>
      </w:r>
      <w:proofErr w:type="gramEnd"/>
      <w:r>
        <w:rPr>
          <w:rFonts w:ascii="Times New Roman" w:hAnsi="Times New Roman"/>
          <w:color w:val="000000"/>
        </w:rPr>
        <w:t xml:space="preserve"> nevykonávajú deštrukčné skúšky. Používajú </w:t>
      </w:r>
      <w:proofErr w:type="gramStart"/>
      <w:r>
        <w:rPr>
          <w:rFonts w:ascii="Times New Roman" w:hAnsi="Times New Roman"/>
          <w:color w:val="000000"/>
        </w:rPr>
        <w:t>sa</w:t>
      </w:r>
      <w:proofErr w:type="gramEnd"/>
      <w:r>
        <w:rPr>
          <w:rFonts w:ascii="Times New Roman" w:hAnsi="Times New Roman"/>
          <w:color w:val="000000"/>
        </w:rPr>
        <w:t xml:space="preserve"> informácie poskytnuté výrobcom vozidla a výrobcom hromadne prestavaného typu vozidla, ktorými sa preukazuje súlad s alternatívnymi požiadavkami. </w:t>
      </w:r>
      <w:bookmarkEnd w:id="1021"/>
    </w:p>
    <w:p w:rsidR="000F66CF" w:rsidRDefault="004A53E4">
      <w:pPr>
        <w:spacing w:before="225" w:after="225" w:line="264" w:lineRule="auto"/>
        <w:ind w:left="270"/>
        <w:jc w:val="center"/>
      </w:pPr>
      <w:bookmarkStart w:id="1022" w:name="paragraf-27.oznacenie"/>
      <w:bookmarkStart w:id="1023" w:name="paragraf-27"/>
      <w:bookmarkEnd w:id="1008"/>
      <w:bookmarkEnd w:id="1019"/>
      <w:r>
        <w:rPr>
          <w:rFonts w:ascii="Times New Roman" w:hAnsi="Times New Roman"/>
          <w:b/>
          <w:color w:val="000000"/>
        </w:rPr>
        <w:t xml:space="preserve"> § 27 </w:t>
      </w:r>
    </w:p>
    <w:p w:rsidR="000F66CF" w:rsidRDefault="004A53E4">
      <w:pPr>
        <w:spacing w:after="0" w:line="264" w:lineRule="auto"/>
        <w:ind w:left="270"/>
        <w:jc w:val="center"/>
      </w:pPr>
      <w:bookmarkStart w:id="1024" w:name="paragraf-27.nadpis"/>
      <w:bookmarkEnd w:id="1022"/>
      <w:r>
        <w:rPr>
          <w:rFonts w:ascii="Times New Roman" w:hAnsi="Times New Roman"/>
          <w:b/>
          <w:color w:val="000000"/>
        </w:rPr>
        <w:t xml:space="preserve"> Technické požiadavky </w:t>
      </w:r>
      <w:proofErr w:type="gramStart"/>
      <w:r>
        <w:rPr>
          <w:rFonts w:ascii="Times New Roman" w:hAnsi="Times New Roman"/>
          <w:b/>
          <w:color w:val="000000"/>
        </w:rPr>
        <w:t>na</w:t>
      </w:r>
      <w:proofErr w:type="gramEnd"/>
      <w:r>
        <w:rPr>
          <w:rFonts w:ascii="Times New Roman" w:hAnsi="Times New Roman"/>
          <w:b/>
          <w:color w:val="000000"/>
        </w:rPr>
        <w:t xml:space="preserve"> jednotlivé vozidlo po prestavbe </w:t>
      </w:r>
    </w:p>
    <w:p w:rsidR="000F66CF" w:rsidRDefault="000F66CF">
      <w:pPr>
        <w:spacing w:after="0" w:line="264" w:lineRule="auto"/>
        <w:ind w:left="270"/>
        <w:jc w:val="center"/>
      </w:pPr>
    </w:p>
    <w:p w:rsidR="000F66CF" w:rsidRDefault="004A53E4">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w:t>
      </w:r>
      <w:hyperlink r:id="rId18" w:anchor="paragraf-35.odsek-5">
        <w:r>
          <w:rPr>
            <w:rFonts w:ascii="Times New Roman" w:hAnsi="Times New Roman"/>
            <w:b/>
            <w:color w:val="0000FF"/>
            <w:u w:val="single"/>
          </w:rPr>
          <w:t>§ 35 ods. 5 zákona</w:t>
        </w:r>
      </w:hyperlink>
      <w:r>
        <w:rPr>
          <w:rFonts w:ascii="Times New Roman" w:hAnsi="Times New Roman"/>
          <w:b/>
          <w:color w:val="000000"/>
        </w:rPr>
        <w:t xml:space="preserve">] </w:t>
      </w:r>
    </w:p>
    <w:p w:rsidR="000F66CF" w:rsidRDefault="004A53E4">
      <w:pPr>
        <w:spacing w:before="225" w:after="225" w:line="264" w:lineRule="auto"/>
        <w:ind w:left="345"/>
      </w:pPr>
      <w:bookmarkStart w:id="1025" w:name="paragraf-27.odsek-1"/>
      <w:bookmarkEnd w:id="1024"/>
      <w:r>
        <w:rPr>
          <w:rFonts w:ascii="Times New Roman" w:hAnsi="Times New Roman"/>
          <w:color w:val="000000"/>
        </w:rPr>
        <w:lastRenderedPageBreak/>
        <w:t xml:space="preserve"> </w:t>
      </w:r>
      <w:bookmarkStart w:id="1026" w:name="paragraf-27.odsek-1.oznacenie"/>
      <w:r>
        <w:rPr>
          <w:rFonts w:ascii="Times New Roman" w:hAnsi="Times New Roman"/>
          <w:color w:val="000000"/>
        </w:rPr>
        <w:t xml:space="preserve">(1) </w:t>
      </w:r>
      <w:bookmarkEnd w:id="1026"/>
      <w:r>
        <w:rPr>
          <w:rFonts w:ascii="Times New Roman" w:hAnsi="Times New Roman"/>
          <w:color w:val="000000"/>
        </w:rPr>
        <w:t xml:space="preserve">Na technické požiadavky, alternatívne technické požiadavky a </w:t>
      </w:r>
      <w:proofErr w:type="gramStart"/>
      <w:r>
        <w:rPr>
          <w:rFonts w:ascii="Times New Roman" w:hAnsi="Times New Roman"/>
          <w:color w:val="000000"/>
        </w:rPr>
        <w:t>na</w:t>
      </w:r>
      <w:proofErr w:type="gramEnd"/>
      <w:r>
        <w:rPr>
          <w:rFonts w:ascii="Times New Roman" w:hAnsi="Times New Roman"/>
          <w:color w:val="000000"/>
        </w:rPr>
        <w:t xml:space="preserve"> skúšky prestavaného jednotlivého vozidla sa vzťahuje </w:t>
      </w:r>
      <w:hyperlink w:anchor="paragraf-26">
        <w:r>
          <w:rPr>
            <w:rFonts w:ascii="Times New Roman" w:hAnsi="Times New Roman"/>
            <w:color w:val="0000FF"/>
            <w:u w:val="single"/>
          </w:rPr>
          <w:t>§ 26</w:t>
        </w:r>
      </w:hyperlink>
      <w:bookmarkStart w:id="1027" w:name="paragraf-27.odsek-1.text"/>
      <w:r>
        <w:rPr>
          <w:rFonts w:ascii="Times New Roman" w:hAnsi="Times New Roman"/>
          <w:color w:val="000000"/>
        </w:rPr>
        <w:t xml:space="preserve"> primerane. </w:t>
      </w:r>
      <w:bookmarkEnd w:id="1027"/>
    </w:p>
    <w:p w:rsidR="000F66CF" w:rsidRDefault="004A53E4">
      <w:pPr>
        <w:spacing w:before="225" w:after="225" w:line="264" w:lineRule="auto"/>
        <w:ind w:left="345"/>
      </w:pPr>
      <w:bookmarkStart w:id="1028" w:name="paragraf-27.odsek-2"/>
      <w:bookmarkEnd w:id="1025"/>
      <w:r>
        <w:rPr>
          <w:rFonts w:ascii="Times New Roman" w:hAnsi="Times New Roman"/>
          <w:color w:val="000000"/>
        </w:rPr>
        <w:t xml:space="preserve"> </w:t>
      </w:r>
      <w:bookmarkStart w:id="1029" w:name="paragraf-27.odsek-2.oznacenie"/>
      <w:r>
        <w:rPr>
          <w:rFonts w:ascii="Times New Roman" w:hAnsi="Times New Roman"/>
          <w:color w:val="000000"/>
        </w:rPr>
        <w:t xml:space="preserve">(2) </w:t>
      </w:r>
      <w:bookmarkStart w:id="1030" w:name="paragraf-27.odsek-2.text"/>
      <w:bookmarkEnd w:id="1029"/>
      <w:r>
        <w:rPr>
          <w:rFonts w:ascii="Times New Roman" w:hAnsi="Times New Roman"/>
          <w:color w:val="000000"/>
        </w:rPr>
        <w:t xml:space="preserve">Pre jednotlivo prestavané vozidlo montážou plynového zariadenia je možné dokladovať plnenie technických požiadaviek </w:t>
      </w:r>
      <w:proofErr w:type="gramStart"/>
      <w:r>
        <w:rPr>
          <w:rFonts w:ascii="Times New Roman" w:hAnsi="Times New Roman"/>
          <w:color w:val="000000"/>
        </w:rPr>
        <w:t>na</w:t>
      </w:r>
      <w:proofErr w:type="gramEnd"/>
      <w:r>
        <w:rPr>
          <w:rFonts w:ascii="Times New Roman" w:hAnsi="Times New Roman"/>
          <w:color w:val="000000"/>
        </w:rPr>
        <w:t xml:space="preserve"> emisie vykonaním emisnej kontroly zvláštnej. </w:t>
      </w:r>
      <w:bookmarkEnd w:id="1030"/>
    </w:p>
    <w:bookmarkEnd w:id="1006"/>
    <w:bookmarkEnd w:id="1023"/>
    <w:bookmarkEnd w:id="1028"/>
    <w:p w:rsidR="000F66CF" w:rsidRDefault="000F66CF">
      <w:pPr>
        <w:spacing w:after="0"/>
        <w:ind w:left="120"/>
      </w:pPr>
    </w:p>
    <w:p w:rsidR="000F66CF" w:rsidRDefault="004A53E4">
      <w:pPr>
        <w:spacing w:before="300" w:after="0" w:line="264" w:lineRule="auto"/>
        <w:ind w:left="195"/>
        <w:jc w:val="center"/>
      </w:pPr>
      <w:bookmarkStart w:id="1031" w:name="predpis.skupinaParagrafov-zaverecne_usta"/>
      <w:r>
        <w:rPr>
          <w:rFonts w:ascii="Times New Roman" w:hAnsi="Times New Roman"/>
          <w:b/>
          <w:color w:val="000000"/>
          <w:sz w:val="24"/>
        </w:rPr>
        <w:t xml:space="preserve"> Záverečné ustanovenia </w:t>
      </w:r>
    </w:p>
    <w:p w:rsidR="000F66CF" w:rsidRDefault="004A53E4">
      <w:pPr>
        <w:spacing w:before="225" w:after="225" w:line="264" w:lineRule="auto"/>
        <w:ind w:left="270"/>
        <w:jc w:val="center"/>
      </w:pPr>
      <w:bookmarkStart w:id="1032" w:name="paragraf-28.oznacenie"/>
      <w:bookmarkStart w:id="1033" w:name="paragraf-28"/>
      <w:r>
        <w:rPr>
          <w:rFonts w:ascii="Times New Roman" w:hAnsi="Times New Roman"/>
          <w:b/>
          <w:color w:val="000000"/>
        </w:rPr>
        <w:t xml:space="preserve"> § 28 </w:t>
      </w:r>
    </w:p>
    <w:p w:rsidR="000F66CF" w:rsidRDefault="004A53E4">
      <w:pPr>
        <w:spacing w:before="225" w:after="225" w:line="264" w:lineRule="auto"/>
        <w:ind w:left="270"/>
        <w:jc w:val="center"/>
      </w:pPr>
      <w:bookmarkStart w:id="1034" w:name="paragraf-28.nadpis"/>
      <w:bookmarkEnd w:id="1032"/>
      <w:r>
        <w:rPr>
          <w:rFonts w:ascii="Times New Roman" w:hAnsi="Times New Roman"/>
          <w:b/>
          <w:color w:val="000000"/>
        </w:rPr>
        <w:t xml:space="preserve"> Prechodné ustanovenie </w:t>
      </w:r>
    </w:p>
    <w:p w:rsidR="000F66CF" w:rsidRDefault="004A53E4">
      <w:pPr>
        <w:spacing w:before="225" w:after="225" w:line="264" w:lineRule="auto"/>
        <w:ind w:left="345"/>
      </w:pPr>
      <w:bookmarkStart w:id="1035" w:name="paragraf-28.odsek-1"/>
      <w:bookmarkEnd w:id="1034"/>
      <w:r>
        <w:rPr>
          <w:rFonts w:ascii="Times New Roman" w:hAnsi="Times New Roman"/>
          <w:color w:val="000000"/>
        </w:rPr>
        <w:t xml:space="preserve"> </w:t>
      </w:r>
      <w:bookmarkStart w:id="1036" w:name="paragraf-28.odsek-1.oznacenie"/>
      <w:bookmarkStart w:id="1037" w:name="paragraf-28.odsek-1.text"/>
      <w:bookmarkEnd w:id="1036"/>
      <w:r>
        <w:rPr>
          <w:rFonts w:ascii="Times New Roman" w:hAnsi="Times New Roman"/>
          <w:color w:val="000000"/>
        </w:rPr>
        <w:t xml:space="preserve">Základné technické opisy vozidiel vydané v rámci vnútroštátneho typového schválenia alebo v rámci hromadnej prestavby typu vozidla vozidlám, ktoré neplnia technické požiadavky podľa tejto vyhlášky, zostávajú v platnosti do termínu podľa základného technického opisu, najdlhšie do 20. </w:t>
      </w:r>
      <w:proofErr w:type="gramStart"/>
      <w:r>
        <w:rPr>
          <w:rFonts w:ascii="Times New Roman" w:hAnsi="Times New Roman"/>
          <w:color w:val="000000"/>
        </w:rPr>
        <w:t>mája</w:t>
      </w:r>
      <w:proofErr w:type="gramEnd"/>
      <w:r>
        <w:rPr>
          <w:rFonts w:ascii="Times New Roman" w:hAnsi="Times New Roman"/>
          <w:color w:val="000000"/>
        </w:rPr>
        <w:t xml:space="preserve"> 2020. </w:t>
      </w:r>
      <w:bookmarkEnd w:id="1037"/>
    </w:p>
    <w:p w:rsidR="000F66CF" w:rsidRDefault="004A53E4">
      <w:pPr>
        <w:spacing w:before="225" w:after="225" w:line="264" w:lineRule="auto"/>
        <w:ind w:left="270"/>
        <w:jc w:val="center"/>
      </w:pPr>
      <w:bookmarkStart w:id="1038" w:name="paragraf-29.oznacenie"/>
      <w:bookmarkStart w:id="1039" w:name="paragraf-29"/>
      <w:bookmarkEnd w:id="1033"/>
      <w:bookmarkEnd w:id="1035"/>
      <w:r>
        <w:rPr>
          <w:rFonts w:ascii="Times New Roman" w:hAnsi="Times New Roman"/>
          <w:b/>
          <w:color w:val="000000"/>
        </w:rPr>
        <w:t xml:space="preserve"> § 29 </w:t>
      </w:r>
    </w:p>
    <w:p w:rsidR="000F66CF" w:rsidRDefault="004A53E4">
      <w:pPr>
        <w:spacing w:before="225" w:after="225" w:line="264" w:lineRule="auto"/>
        <w:ind w:left="270"/>
        <w:jc w:val="center"/>
      </w:pPr>
      <w:bookmarkStart w:id="1040" w:name="paragraf-29.nadpis"/>
      <w:bookmarkEnd w:id="1038"/>
      <w:r>
        <w:rPr>
          <w:rFonts w:ascii="Times New Roman" w:hAnsi="Times New Roman"/>
          <w:b/>
          <w:color w:val="000000"/>
        </w:rPr>
        <w:t xml:space="preserve"> Spoločné ustanoveni</w:t>
      </w:r>
      <w:ins w:id="1041" w:author="Slávka Saganová" w:date="2026-06-19T16:22:00Z">
        <w:r w:rsidR="002D68C1">
          <w:rPr>
            <w:rFonts w:ascii="Times New Roman" w:hAnsi="Times New Roman"/>
            <w:b/>
            <w:color w:val="000000"/>
          </w:rPr>
          <w:t>a</w:t>
        </w:r>
      </w:ins>
      <w:del w:id="1042" w:author="Slávka Saganová" w:date="2026-06-19T16:22:00Z">
        <w:r w:rsidDel="002D68C1">
          <w:rPr>
            <w:rFonts w:ascii="Times New Roman" w:hAnsi="Times New Roman"/>
            <w:b/>
            <w:color w:val="000000"/>
          </w:rPr>
          <w:delText>e</w:delText>
        </w:r>
      </w:del>
      <w:r>
        <w:rPr>
          <w:rFonts w:ascii="Times New Roman" w:hAnsi="Times New Roman"/>
          <w:b/>
          <w:color w:val="000000"/>
        </w:rPr>
        <w:t xml:space="preserve"> </w:t>
      </w:r>
    </w:p>
    <w:p w:rsidR="000F66CF" w:rsidRPr="002D68C1" w:rsidRDefault="002D68C1">
      <w:pPr>
        <w:spacing w:before="225" w:after="225" w:line="264" w:lineRule="auto"/>
        <w:ind w:left="345"/>
        <w:rPr>
          <w:ins w:id="1043" w:author="Slávka Saganová" w:date="2026-06-19T16:24:00Z"/>
          <w:rFonts w:ascii="Times New Roman" w:hAnsi="Times New Roman" w:cs="Times New Roman"/>
          <w:color w:val="000000"/>
        </w:rPr>
      </w:pPr>
      <w:bookmarkStart w:id="1044" w:name="paragraf-29.odsek-1"/>
      <w:bookmarkEnd w:id="1040"/>
      <w:ins w:id="1045" w:author="Slávka Saganová" w:date="2026-06-19T16:23:00Z">
        <w:r w:rsidRPr="002D68C1">
          <w:rPr>
            <w:rFonts w:ascii="Times New Roman" w:hAnsi="Times New Roman" w:cs="Times New Roman"/>
            <w:color w:val="000000"/>
          </w:rPr>
          <w:t xml:space="preserve">(1) </w:t>
        </w:r>
      </w:ins>
      <w:r w:rsidR="004A53E4" w:rsidRPr="002D68C1">
        <w:rPr>
          <w:rFonts w:ascii="Times New Roman" w:hAnsi="Times New Roman" w:cs="Times New Roman"/>
          <w:color w:val="000000"/>
        </w:rPr>
        <w:t xml:space="preserve"> </w:t>
      </w:r>
      <w:bookmarkStart w:id="1046" w:name="paragraf-29.odsek-1.oznacenie"/>
      <w:bookmarkEnd w:id="1046"/>
      <w:r w:rsidR="004A53E4" w:rsidRPr="002D68C1">
        <w:rPr>
          <w:rFonts w:ascii="Times New Roman" w:hAnsi="Times New Roman" w:cs="Times New Roman"/>
          <w:color w:val="000000"/>
        </w:rPr>
        <w:t>Táto vyhláška bola prijatá v súlade s právne záväzným aktom Európskej únie v oblasti technických predpisov.</w:t>
      </w:r>
      <w:hyperlink w:anchor="poznamky.poznamka-26">
        <w:r w:rsidR="004A53E4" w:rsidRPr="002D68C1">
          <w:rPr>
            <w:rFonts w:ascii="Times New Roman" w:hAnsi="Times New Roman" w:cs="Times New Roman"/>
            <w:color w:val="000000"/>
            <w:vertAlign w:val="superscript"/>
          </w:rPr>
          <w:t>26</w:t>
        </w:r>
        <w:r w:rsidR="004A53E4" w:rsidRPr="002D68C1">
          <w:rPr>
            <w:rFonts w:ascii="Times New Roman" w:hAnsi="Times New Roman" w:cs="Times New Roman"/>
            <w:color w:val="0000FF"/>
            <w:u w:val="single"/>
          </w:rPr>
          <w:t>)</w:t>
        </w:r>
      </w:hyperlink>
      <w:bookmarkStart w:id="1047" w:name="paragraf-29.odsek-1.text"/>
      <w:r w:rsidR="004A53E4" w:rsidRPr="002D68C1">
        <w:rPr>
          <w:rFonts w:ascii="Times New Roman" w:hAnsi="Times New Roman" w:cs="Times New Roman"/>
          <w:color w:val="000000"/>
        </w:rPr>
        <w:t xml:space="preserve"> </w:t>
      </w:r>
      <w:bookmarkEnd w:id="1047"/>
    </w:p>
    <w:p w:rsidR="002D68C1" w:rsidRPr="002D68C1" w:rsidRDefault="002D68C1" w:rsidP="002D68C1">
      <w:pPr>
        <w:pStyle w:val="Odstavecseseznamem"/>
        <w:tabs>
          <w:tab w:val="left" w:pos="1134"/>
        </w:tabs>
        <w:spacing w:before="120" w:after="0" w:line="240" w:lineRule="auto"/>
        <w:ind w:left="284"/>
        <w:contextualSpacing w:val="0"/>
        <w:jc w:val="both"/>
        <w:rPr>
          <w:ins w:id="1048" w:author="Slávka Saganová" w:date="2026-06-19T16:24:00Z"/>
          <w:rFonts w:ascii="Times New Roman" w:hAnsi="Times New Roman"/>
        </w:rPr>
      </w:pPr>
      <w:ins w:id="1049" w:author="Slávka Saganová" w:date="2026-06-19T16:24:00Z">
        <w:r w:rsidRPr="002D68C1">
          <w:rPr>
            <w:rFonts w:ascii="Times New Roman" w:hAnsi="Times New Roman"/>
          </w:rPr>
          <w:t xml:space="preserve">(2) </w:t>
        </w:r>
      </w:ins>
      <w:ins w:id="1050" w:author="Slávka Saganová" w:date="2026-06-19T16:27:00Z">
        <w:r>
          <w:rPr>
            <w:rFonts w:ascii="Times New Roman" w:hAnsi="Times New Roman"/>
          </w:rPr>
          <w:t xml:space="preserve"> </w:t>
        </w:r>
      </w:ins>
      <w:ins w:id="1051" w:author="Slávka Saganová" w:date="2026-06-19T16:24:00Z">
        <w:r w:rsidRPr="002D68C1">
          <w:rPr>
            <w:rFonts w:ascii="Times New Roman" w:hAnsi="Times New Roman"/>
          </w:rPr>
          <w:t>Ustanovenia tejto vyhlášky účinné od 1. januára 2020,</w:t>
        </w:r>
        <w:r>
          <w:rPr>
            <w:rFonts w:ascii="Times New Roman" w:hAnsi="Times New Roman"/>
          </w:rPr>
          <w:t> </w:t>
        </w:r>
        <w:r w:rsidRPr="002D68C1">
          <w:rPr>
            <w:rFonts w:ascii="Times New Roman" w:hAnsi="Times New Roman"/>
          </w:rPr>
          <w:t>1. septembra 2020 a 1. januára 2027 boli prijaté v súlade s právne záväzným aktom Európskej únie v oblasti technických predpisov.</w:t>
        </w:r>
        <w:r w:rsidRPr="002D68C1">
          <w:rPr>
            <w:rFonts w:ascii="Times New Roman" w:hAnsi="Times New Roman"/>
            <w:vertAlign w:val="superscript"/>
          </w:rPr>
          <w:t>26</w:t>
        </w:r>
        <w:r w:rsidRPr="002D68C1">
          <w:rPr>
            <w:rFonts w:ascii="Times New Roman" w:hAnsi="Times New Roman"/>
          </w:rPr>
          <w:t>)</w:t>
        </w:r>
      </w:ins>
    </w:p>
    <w:p w:rsidR="002D68C1" w:rsidRDefault="002D68C1">
      <w:pPr>
        <w:spacing w:before="225" w:after="225" w:line="264" w:lineRule="auto"/>
        <w:ind w:left="345"/>
      </w:pPr>
    </w:p>
    <w:bookmarkEnd w:id="1031"/>
    <w:bookmarkEnd w:id="1039"/>
    <w:bookmarkEnd w:id="1044"/>
    <w:p w:rsidR="000F66CF" w:rsidRDefault="000F66CF">
      <w:pPr>
        <w:spacing w:after="0"/>
        <w:ind w:left="120"/>
      </w:pPr>
    </w:p>
    <w:p w:rsidR="000F66CF" w:rsidRDefault="004A53E4">
      <w:pPr>
        <w:spacing w:before="225" w:after="225" w:line="264" w:lineRule="auto"/>
        <w:ind w:left="195"/>
        <w:jc w:val="center"/>
      </w:pPr>
      <w:bookmarkStart w:id="1052" w:name="paragraf-30.oznacenie"/>
      <w:bookmarkStart w:id="1053" w:name="paragraf-30"/>
      <w:r>
        <w:rPr>
          <w:rFonts w:ascii="Times New Roman" w:hAnsi="Times New Roman"/>
          <w:b/>
          <w:color w:val="000000"/>
        </w:rPr>
        <w:t xml:space="preserve"> § 30 </w:t>
      </w:r>
    </w:p>
    <w:p w:rsidR="000F66CF" w:rsidRDefault="004A53E4">
      <w:pPr>
        <w:spacing w:before="225" w:after="225" w:line="264" w:lineRule="auto"/>
        <w:ind w:left="195"/>
        <w:jc w:val="center"/>
      </w:pPr>
      <w:bookmarkStart w:id="1054" w:name="paragraf-30.nadpis"/>
      <w:bookmarkEnd w:id="1052"/>
      <w:r>
        <w:rPr>
          <w:rFonts w:ascii="Times New Roman" w:hAnsi="Times New Roman"/>
          <w:b/>
          <w:color w:val="000000"/>
        </w:rPr>
        <w:t xml:space="preserve"> Účinnosť </w:t>
      </w:r>
    </w:p>
    <w:p w:rsidR="000F66CF" w:rsidRDefault="004A53E4">
      <w:pPr>
        <w:spacing w:before="225" w:after="225" w:line="264" w:lineRule="auto"/>
        <w:ind w:left="270"/>
      </w:pPr>
      <w:bookmarkStart w:id="1055" w:name="paragraf-30.odsek-1"/>
      <w:bookmarkEnd w:id="1054"/>
      <w:r>
        <w:rPr>
          <w:rFonts w:ascii="Times New Roman" w:hAnsi="Times New Roman"/>
          <w:color w:val="000000"/>
        </w:rPr>
        <w:t xml:space="preserve"> </w:t>
      </w:r>
      <w:bookmarkStart w:id="1056" w:name="paragraf-30.odsek-1.oznacenie"/>
      <w:bookmarkStart w:id="1057" w:name="paragraf-30.odsek-1.text"/>
      <w:bookmarkEnd w:id="1056"/>
      <w:r>
        <w:rPr>
          <w:rFonts w:ascii="Times New Roman" w:hAnsi="Times New Roman"/>
          <w:color w:val="000000"/>
        </w:rPr>
        <w:t xml:space="preserve">Táto vyhláška nadobúda účinnosť 20. </w:t>
      </w:r>
      <w:proofErr w:type="gramStart"/>
      <w:r>
        <w:rPr>
          <w:rFonts w:ascii="Times New Roman" w:hAnsi="Times New Roman"/>
          <w:color w:val="000000"/>
        </w:rPr>
        <w:t>mája</w:t>
      </w:r>
      <w:proofErr w:type="gramEnd"/>
      <w:r>
        <w:rPr>
          <w:rFonts w:ascii="Times New Roman" w:hAnsi="Times New Roman"/>
          <w:color w:val="000000"/>
        </w:rPr>
        <w:t xml:space="preserve"> 2018. </w:t>
      </w:r>
      <w:bookmarkEnd w:id="1057"/>
    </w:p>
    <w:bookmarkEnd w:id="1053"/>
    <w:bookmarkEnd w:id="1055"/>
    <w:p w:rsidR="000F66CF" w:rsidRDefault="000F66CF">
      <w:pPr>
        <w:spacing w:after="0"/>
        <w:ind w:left="120"/>
      </w:pPr>
    </w:p>
    <w:p w:rsidR="000F66CF" w:rsidRDefault="004A53E4">
      <w:pPr>
        <w:spacing w:after="0" w:line="264" w:lineRule="auto"/>
        <w:ind w:left="120"/>
      </w:pPr>
      <w:bookmarkStart w:id="1058" w:name="predpis.text2"/>
      <w:r>
        <w:rPr>
          <w:rFonts w:ascii="Times New Roman" w:hAnsi="Times New Roman"/>
          <w:color w:val="000000"/>
        </w:rPr>
        <w:t xml:space="preserve"> Arpád Érsek v. r. </w:t>
      </w:r>
    </w:p>
    <w:p w:rsidR="000F66CF" w:rsidRDefault="000F66CF">
      <w:pPr>
        <w:spacing w:after="0"/>
        <w:ind w:left="120"/>
      </w:pPr>
      <w:bookmarkStart w:id="1059" w:name="predpis"/>
      <w:bookmarkEnd w:id="1058"/>
      <w:bookmarkEnd w:id="1059"/>
    </w:p>
    <w:p w:rsidR="000F66CF" w:rsidRDefault="004A53E4">
      <w:pPr>
        <w:spacing w:after="0"/>
        <w:ind w:left="120"/>
      </w:pPr>
      <w:bookmarkStart w:id="1060" w:name="poznamky.poznamka-1"/>
      <w:bookmarkStart w:id="1061" w:name="poznamky"/>
      <w:r>
        <w:rPr>
          <w:rFonts w:ascii="Times New Roman" w:hAnsi="Times New Roman"/>
          <w:color w:val="000000"/>
        </w:rPr>
        <w:t xml:space="preserve"> </w:t>
      </w:r>
      <w:bookmarkStart w:id="1062" w:name="poznamky.poznamka-1.oznacenie"/>
      <w:r>
        <w:rPr>
          <w:rFonts w:ascii="Times New Roman" w:hAnsi="Times New Roman"/>
          <w:color w:val="000000"/>
        </w:rPr>
        <w:t xml:space="preserve">1) </w:t>
      </w:r>
      <w:bookmarkEnd w:id="1062"/>
      <w:r>
        <w:rPr>
          <w:rFonts w:ascii="Times New Roman" w:hAnsi="Times New Roman"/>
          <w:color w:val="000000"/>
        </w:rPr>
        <w:t xml:space="preserve">Nariadenie Európskeho parlamentu a Rady (EÚ) č. 167/2013 z 5. </w:t>
      </w:r>
      <w:proofErr w:type="gramStart"/>
      <w:r>
        <w:rPr>
          <w:rFonts w:ascii="Times New Roman" w:hAnsi="Times New Roman"/>
          <w:color w:val="000000"/>
        </w:rPr>
        <w:t>februára</w:t>
      </w:r>
      <w:proofErr w:type="gramEnd"/>
      <w:r>
        <w:rPr>
          <w:rFonts w:ascii="Times New Roman" w:hAnsi="Times New Roman"/>
          <w:color w:val="000000"/>
        </w:rPr>
        <w:t xml:space="preserve"> 2013 o schvaľovaní poľnohospodárskych a lesných vozidiel a o dohľade nad trhom s týmito vozidlami (Ú. v. EÚ L 60, 2. 3. 2013) v platnom znení. </w:t>
      </w:r>
    </w:p>
    <w:p w:rsidR="000F66CF" w:rsidRDefault="000F66CF">
      <w:pPr>
        <w:spacing w:after="0"/>
        <w:ind w:left="120"/>
      </w:pPr>
    </w:p>
    <w:p w:rsidR="000F66CF" w:rsidRDefault="004A53E4">
      <w:pPr>
        <w:spacing w:after="0"/>
        <w:ind w:left="120"/>
      </w:pPr>
      <w:r>
        <w:rPr>
          <w:rFonts w:ascii="Times New Roman" w:hAnsi="Times New Roman"/>
          <w:color w:val="000000"/>
        </w:rPr>
        <w:t xml:space="preserve"> Nariadenie Európskeho parlamentu a Rady (EÚ) č. 168/2013 z 15. </w:t>
      </w:r>
      <w:proofErr w:type="gramStart"/>
      <w:r>
        <w:rPr>
          <w:rFonts w:ascii="Times New Roman" w:hAnsi="Times New Roman"/>
          <w:color w:val="000000"/>
        </w:rPr>
        <w:t>januára</w:t>
      </w:r>
      <w:proofErr w:type="gramEnd"/>
      <w:r>
        <w:rPr>
          <w:rFonts w:ascii="Times New Roman" w:hAnsi="Times New Roman"/>
          <w:color w:val="000000"/>
        </w:rPr>
        <w:t xml:space="preserve"> 2013 o schvaľovaní a dohľade nad trhom dvoj- alebo trojkolesových vozidiel a štvorkoliek (Ú. v. EÚ L 60, 2. 3. 2013) v platnom znení. </w:t>
      </w:r>
    </w:p>
    <w:p w:rsidR="000F66CF" w:rsidRDefault="000F66CF">
      <w:pPr>
        <w:spacing w:after="0"/>
        <w:ind w:left="120"/>
      </w:pPr>
    </w:p>
    <w:p w:rsidR="000F66CF" w:rsidRDefault="004A53E4">
      <w:pPr>
        <w:spacing w:after="0"/>
        <w:ind w:left="120"/>
      </w:pPr>
      <w:r>
        <w:rPr>
          <w:rFonts w:ascii="Times New Roman" w:hAnsi="Times New Roman"/>
          <w:color w:val="000000"/>
        </w:rPr>
        <w:t xml:space="preserve">Nariadenie Európskeho parlamentu a Rady (EÚ) 2018/858 z 30. mája 2018 o schvaľovaní motorových vozidiel a ich prípojných vozidiel, ako aj systémov, komponentov a samostatných </w:t>
      </w:r>
      <w:r>
        <w:rPr>
          <w:rFonts w:ascii="Times New Roman" w:hAnsi="Times New Roman"/>
          <w:color w:val="000000"/>
        </w:rPr>
        <w:lastRenderedPageBreak/>
        <w:t>technických jednotiek určených pre takéto vozidlá a o dohľade nad trhom s nimi, ktorým sa menia nariadenia (ES) č. 715/2007 a (ES) č. 595/2009 a zrušuje smernica 2007/46/ES (Ú. v. EÚ L 151, 14. 6. 2018)</w:t>
      </w:r>
      <w:ins w:id="1063" w:author="Slávka Saganová" w:date="2026-06-19T16:05:00Z">
        <w:r w:rsidR="00784061">
          <w:rPr>
            <w:rFonts w:ascii="Times New Roman" w:hAnsi="Times New Roman"/>
            <w:color w:val="000000"/>
          </w:rPr>
          <w:t xml:space="preserve"> v platnom znení</w:t>
        </w:r>
      </w:ins>
      <w:r>
        <w:rPr>
          <w:rFonts w:ascii="Times New Roman" w:hAnsi="Times New Roman"/>
          <w:color w:val="000000"/>
        </w:rPr>
        <w:t xml:space="preserve">. </w:t>
      </w:r>
    </w:p>
    <w:p w:rsidR="000F66CF" w:rsidRDefault="000F66CF">
      <w:pPr>
        <w:spacing w:after="0"/>
        <w:ind w:left="120"/>
      </w:pPr>
    </w:p>
    <w:p w:rsidR="000F66CF" w:rsidRDefault="00784061" w:rsidP="00784061">
      <w:pPr>
        <w:spacing w:after="0"/>
        <w:ind w:left="120"/>
        <w:jc w:val="both"/>
        <w:rPr>
          <w:ins w:id="1064" w:author="Slávka Saganová" w:date="2026-06-19T16:07:00Z"/>
          <w:rFonts w:ascii="Times New Roman" w:hAnsi="Times New Roman"/>
        </w:rPr>
      </w:pPr>
      <w:bookmarkStart w:id="1065" w:name="poznamky.poznamka-1.text"/>
      <w:bookmarkEnd w:id="1065"/>
      <w:ins w:id="1066" w:author="Slávka Saganová" w:date="2026-06-19T16:06:00Z">
        <w:r w:rsidRPr="00AC5692">
          <w:rPr>
            <w:rFonts w:ascii="Times New Roman" w:hAnsi="Times New Roman"/>
          </w:rPr>
          <w:t xml:space="preserve">Nariadenie Európskeho parlamentu a Rady (EÚ) 2025/14 z 19. </w:t>
        </w:r>
        <w:proofErr w:type="gramStart"/>
        <w:r w:rsidRPr="00AC5692">
          <w:rPr>
            <w:rFonts w:ascii="Times New Roman" w:hAnsi="Times New Roman"/>
          </w:rPr>
          <w:t>decembra</w:t>
        </w:r>
        <w:proofErr w:type="gramEnd"/>
        <w:r w:rsidRPr="00AC5692">
          <w:rPr>
            <w:rFonts w:ascii="Times New Roman" w:hAnsi="Times New Roman"/>
          </w:rPr>
          <w:t xml:space="preserve"> 2024 o schvaľovaní necestných pojazdných strojov prevádzkovaných na verejných pozemných komunikáciách a dohľade nad trhom s nimi a o zmene nariadenia (EÚ) 2019/1020 (Ú. v. EÚ L, 2025/14, 8. 1. 2025).</w:t>
        </w:r>
      </w:ins>
    </w:p>
    <w:p w:rsidR="00784061" w:rsidRDefault="00784061" w:rsidP="00784061">
      <w:pPr>
        <w:spacing w:after="0"/>
        <w:ind w:left="120"/>
        <w:jc w:val="both"/>
        <w:rPr>
          <w:ins w:id="1067" w:author="Slávka Saganová" w:date="2026-06-19T16:11:00Z"/>
        </w:rPr>
      </w:pPr>
    </w:p>
    <w:p w:rsidR="00D12DAB" w:rsidRPr="00D12DAB" w:rsidRDefault="00D12DAB" w:rsidP="00784061">
      <w:pPr>
        <w:spacing w:after="0"/>
        <w:ind w:left="120"/>
        <w:jc w:val="both"/>
        <w:rPr>
          <w:ins w:id="1068" w:author="Slávka Saganová" w:date="2026-06-19T16:11:00Z"/>
          <w:rFonts w:ascii="Times New Roman" w:hAnsi="Times New Roman"/>
        </w:rPr>
      </w:pPr>
      <w:ins w:id="1069" w:author="Slávka Saganová" w:date="2026-06-19T16:11:00Z">
        <w:r w:rsidRPr="00D12DAB">
          <w:rPr>
            <w:rFonts w:ascii="Times New Roman" w:hAnsi="Times New Roman"/>
          </w:rPr>
          <w:t>1a) Čl. 16 nariadenia (EÚ) 2025/14.</w:t>
        </w:r>
      </w:ins>
    </w:p>
    <w:p w:rsidR="00D12DAB" w:rsidRPr="00784061" w:rsidRDefault="00D12DAB" w:rsidP="00784061">
      <w:pPr>
        <w:spacing w:after="0"/>
        <w:ind w:left="120"/>
        <w:jc w:val="both"/>
      </w:pPr>
    </w:p>
    <w:p w:rsidR="000F66CF" w:rsidRDefault="004A53E4">
      <w:pPr>
        <w:spacing w:after="0"/>
        <w:ind w:left="120"/>
      </w:pPr>
      <w:bookmarkStart w:id="1070" w:name="poznamky.poznamka-2"/>
      <w:bookmarkEnd w:id="1060"/>
      <w:r>
        <w:rPr>
          <w:rFonts w:ascii="Times New Roman" w:hAnsi="Times New Roman"/>
          <w:color w:val="000000"/>
        </w:rPr>
        <w:t xml:space="preserve"> </w:t>
      </w:r>
      <w:bookmarkStart w:id="1071" w:name="poznamky.poznamka-2.oznacenie"/>
      <w:r>
        <w:rPr>
          <w:rFonts w:ascii="Times New Roman" w:hAnsi="Times New Roman"/>
          <w:color w:val="000000"/>
        </w:rPr>
        <w:t xml:space="preserve">2) </w:t>
      </w:r>
      <w:bookmarkEnd w:id="1071"/>
      <w:r>
        <w:rPr>
          <w:rFonts w:ascii="Times New Roman" w:hAnsi="Times New Roman"/>
          <w:color w:val="000000"/>
        </w:rPr>
        <w:t xml:space="preserve">Čl. 3 bod 48 nariadenia (EÚ) č. 167/2013 v platnom znení. </w:t>
      </w:r>
    </w:p>
    <w:p w:rsidR="000F66CF" w:rsidRDefault="000F66CF">
      <w:pPr>
        <w:spacing w:after="0"/>
        <w:ind w:left="120"/>
      </w:pPr>
    </w:p>
    <w:p w:rsidR="000F66CF" w:rsidRDefault="004A53E4">
      <w:pPr>
        <w:spacing w:after="0"/>
        <w:ind w:left="120"/>
      </w:pPr>
      <w:r>
        <w:rPr>
          <w:rFonts w:ascii="Times New Roman" w:hAnsi="Times New Roman"/>
          <w:color w:val="000000"/>
        </w:rPr>
        <w:t xml:space="preserve"> Čl. 3 bod 73 nariadenia (EÚ) č. 168/2013 v platnom znení. </w:t>
      </w:r>
    </w:p>
    <w:p w:rsidR="000F66CF" w:rsidRDefault="000F66CF">
      <w:pPr>
        <w:spacing w:after="0"/>
        <w:ind w:left="120"/>
      </w:pPr>
    </w:p>
    <w:p w:rsidR="000F66CF" w:rsidRDefault="004A53E4">
      <w:pPr>
        <w:spacing w:after="0"/>
        <w:ind w:left="120"/>
      </w:pPr>
      <w:r>
        <w:rPr>
          <w:rFonts w:ascii="Times New Roman" w:hAnsi="Times New Roman"/>
          <w:color w:val="000000"/>
        </w:rPr>
        <w:t>Príloha I časť B nariadenia (EÚ) 2018/858</w:t>
      </w:r>
      <w:ins w:id="1072" w:author="Slávka Saganová" w:date="2026-06-19T16:12:00Z">
        <w:r w:rsidR="004C4EC9">
          <w:rPr>
            <w:rFonts w:ascii="Times New Roman" w:hAnsi="Times New Roman"/>
            <w:color w:val="000000"/>
          </w:rPr>
          <w:t xml:space="preserve"> v platnom znení</w:t>
        </w:r>
      </w:ins>
      <w:r>
        <w:rPr>
          <w:rFonts w:ascii="Times New Roman" w:hAnsi="Times New Roman"/>
          <w:color w:val="000000"/>
        </w:rPr>
        <w:t xml:space="preserve">. </w:t>
      </w:r>
    </w:p>
    <w:p w:rsidR="000F66CF" w:rsidRDefault="000F66CF">
      <w:pPr>
        <w:spacing w:after="0"/>
        <w:ind w:left="120"/>
        <w:rPr>
          <w:ins w:id="1073" w:author="Slávka Saganová" w:date="2026-06-19T16:13:00Z"/>
        </w:rPr>
      </w:pPr>
    </w:p>
    <w:p w:rsidR="006C735B" w:rsidRPr="006C735B" w:rsidRDefault="006C735B">
      <w:pPr>
        <w:spacing w:after="0"/>
        <w:ind w:left="120"/>
        <w:rPr>
          <w:rFonts w:ascii="Times New Roman" w:hAnsi="Times New Roman" w:cs="Times New Roman"/>
        </w:rPr>
      </w:pPr>
      <w:ins w:id="1074" w:author="Slávka Saganová" w:date="2026-06-19T16:13:00Z">
        <w:r w:rsidRPr="006C735B">
          <w:rPr>
            <w:rFonts w:ascii="Times New Roman" w:hAnsi="Times New Roman" w:cs="Times New Roman"/>
          </w:rPr>
          <w:t>Čl. 3 bod 26 nariadenia (EÚ) 2025/14.</w:t>
        </w:r>
      </w:ins>
    </w:p>
    <w:p w:rsidR="000F66CF" w:rsidRPr="006C735B" w:rsidRDefault="000F66CF">
      <w:pPr>
        <w:spacing w:after="0"/>
        <w:ind w:left="120"/>
        <w:rPr>
          <w:rFonts w:ascii="Times New Roman" w:hAnsi="Times New Roman" w:cs="Times New Roman"/>
        </w:rPr>
      </w:pPr>
      <w:bookmarkStart w:id="1075" w:name="poznamky.poznamka-2.text"/>
      <w:bookmarkEnd w:id="1075"/>
    </w:p>
    <w:p w:rsidR="000F66CF" w:rsidRDefault="004A53E4">
      <w:pPr>
        <w:spacing w:after="0"/>
        <w:ind w:left="120"/>
      </w:pPr>
      <w:bookmarkStart w:id="1076" w:name="poznamky.poznamka-3"/>
      <w:bookmarkEnd w:id="1070"/>
      <w:r>
        <w:rPr>
          <w:rFonts w:ascii="Times New Roman" w:hAnsi="Times New Roman"/>
          <w:color w:val="000000"/>
        </w:rPr>
        <w:t xml:space="preserve"> </w:t>
      </w:r>
      <w:bookmarkStart w:id="1077" w:name="poznamky.poznamka-3.oznacenie"/>
      <w:r>
        <w:rPr>
          <w:rFonts w:ascii="Times New Roman" w:hAnsi="Times New Roman"/>
          <w:color w:val="000000"/>
        </w:rPr>
        <w:t xml:space="preserve">3) </w:t>
      </w:r>
      <w:bookmarkEnd w:id="1077"/>
      <w:r>
        <w:rPr>
          <w:rFonts w:ascii="Times New Roman" w:hAnsi="Times New Roman"/>
          <w:color w:val="000000"/>
        </w:rPr>
        <w:t xml:space="preserve">STN 30 0026 Základná terminológia cestných vozidiel. Rozmery vozidiel. Termíny a definície. </w:t>
      </w:r>
    </w:p>
    <w:p w:rsidR="000F66CF" w:rsidRDefault="000F66CF">
      <w:pPr>
        <w:spacing w:after="0"/>
        <w:ind w:left="120"/>
      </w:pPr>
    </w:p>
    <w:p w:rsidR="000F66CF" w:rsidRDefault="004A53E4">
      <w:pPr>
        <w:spacing w:after="0"/>
        <w:ind w:left="120"/>
      </w:pPr>
      <w:bookmarkStart w:id="1078" w:name="poznamky.poznamka-3.text"/>
      <w:r>
        <w:rPr>
          <w:rFonts w:ascii="Times New Roman" w:hAnsi="Times New Roman"/>
          <w:color w:val="000000"/>
        </w:rPr>
        <w:t xml:space="preserve">ISO 612 Cestné vozidlá. Rozmery motorových vozidiel a vlečných vozidiel. Termíny a definície. </w:t>
      </w:r>
      <w:bookmarkEnd w:id="1078"/>
    </w:p>
    <w:p w:rsidR="000F66CF" w:rsidRDefault="004A53E4">
      <w:pPr>
        <w:spacing w:after="0"/>
        <w:ind w:left="120"/>
      </w:pPr>
      <w:bookmarkStart w:id="1079" w:name="poznamky.poznamka-4"/>
      <w:bookmarkEnd w:id="1076"/>
      <w:r>
        <w:rPr>
          <w:rFonts w:ascii="Times New Roman" w:hAnsi="Times New Roman"/>
          <w:color w:val="000000"/>
        </w:rPr>
        <w:t xml:space="preserve"> </w:t>
      </w:r>
      <w:bookmarkStart w:id="1080" w:name="poznamky.poznamka-4.oznacenie"/>
      <w:r>
        <w:rPr>
          <w:rFonts w:ascii="Times New Roman" w:hAnsi="Times New Roman"/>
          <w:color w:val="000000"/>
        </w:rPr>
        <w:t xml:space="preserve">4) </w:t>
      </w:r>
      <w:bookmarkEnd w:id="1080"/>
      <w:r>
        <w:rPr>
          <w:rFonts w:ascii="Times New Roman" w:hAnsi="Times New Roman"/>
          <w:color w:val="000000"/>
        </w:rPr>
        <w:t xml:space="preserve">Nariadenie Európskeho parlamentu a Rady (EÚ) 2016/1628 zo 14. </w:t>
      </w:r>
      <w:proofErr w:type="gramStart"/>
      <w:r>
        <w:rPr>
          <w:rFonts w:ascii="Times New Roman" w:hAnsi="Times New Roman"/>
          <w:color w:val="000000"/>
        </w:rPr>
        <w:t>septembra</w:t>
      </w:r>
      <w:proofErr w:type="gramEnd"/>
      <w:r>
        <w:rPr>
          <w:rFonts w:ascii="Times New Roman" w:hAnsi="Times New Roman"/>
          <w:color w:val="000000"/>
        </w:rPr>
        <w:t xml:space="preserve"> 2016 o požiadavkách na emisné limity plynných a pevných znečisťujúcich látok a typové schválenie spaľovacích motorov necestných pojazdných strojov, ktorým sa menia nariadenia (EÚ) č. 1024/2012 a (EÚ) č. 167/2013, a ktorým sa mení a zrušuje smernica 97/68/ES</w:t>
      </w:r>
      <w:del w:id="1081" w:author="Slávka Saganová" w:date="2026-06-19T16:14:00Z">
        <w:r w:rsidDel="009625A2">
          <w:rPr>
            <w:rFonts w:ascii="Times New Roman" w:hAnsi="Times New Roman"/>
            <w:color w:val="000000"/>
          </w:rPr>
          <w:delText xml:space="preserve"> </w:delText>
        </w:r>
      </w:del>
    </w:p>
    <w:p w:rsidR="000F66CF" w:rsidDel="009625A2" w:rsidRDefault="000F66CF" w:rsidP="00556BDB">
      <w:pPr>
        <w:spacing w:after="0"/>
        <w:rPr>
          <w:del w:id="1082" w:author="Slávka Saganová" w:date="2026-06-19T16:14:00Z"/>
        </w:rPr>
      </w:pPr>
    </w:p>
    <w:p w:rsidR="000F66CF" w:rsidRDefault="004A53E4" w:rsidP="00556BDB">
      <w:pPr>
        <w:spacing w:after="0"/>
      </w:pPr>
      <w:bookmarkStart w:id="1083" w:name="poznamky.poznamka-4.text"/>
      <w:r>
        <w:rPr>
          <w:rFonts w:ascii="Times New Roman" w:hAnsi="Times New Roman"/>
          <w:color w:val="000000"/>
        </w:rPr>
        <w:t>(Ú. v. EÚ L 252, 16. 9. 2016)</w:t>
      </w:r>
      <w:ins w:id="1084" w:author="Slávka Saganová" w:date="2026-06-19T16:18:00Z">
        <w:r w:rsidR="00556BDB">
          <w:rPr>
            <w:rFonts w:ascii="Times New Roman" w:hAnsi="Times New Roman"/>
            <w:color w:val="000000"/>
          </w:rPr>
          <w:t xml:space="preserve"> </w:t>
        </w:r>
      </w:ins>
      <w:ins w:id="1085" w:author="Slávka Saganová" w:date="2026-06-19T16:17:00Z">
        <w:r w:rsidR="00556BDB">
          <w:rPr>
            <w:rFonts w:ascii="Times New Roman" w:hAnsi="Times New Roman"/>
            <w:color w:val="000000"/>
          </w:rPr>
          <w:t>v platnom znení</w:t>
        </w:r>
      </w:ins>
      <w:r>
        <w:rPr>
          <w:rFonts w:ascii="Times New Roman" w:hAnsi="Times New Roman"/>
          <w:color w:val="000000"/>
        </w:rPr>
        <w:t xml:space="preserve">. </w:t>
      </w:r>
      <w:bookmarkEnd w:id="1083"/>
    </w:p>
    <w:p w:rsidR="000F66CF" w:rsidRDefault="004A53E4">
      <w:pPr>
        <w:spacing w:after="0"/>
        <w:ind w:left="120"/>
      </w:pPr>
      <w:bookmarkStart w:id="1086" w:name="poznamky.poznamka-5"/>
      <w:bookmarkEnd w:id="1079"/>
      <w:r>
        <w:rPr>
          <w:rFonts w:ascii="Times New Roman" w:hAnsi="Times New Roman"/>
          <w:color w:val="000000"/>
        </w:rPr>
        <w:t xml:space="preserve"> </w:t>
      </w:r>
      <w:bookmarkStart w:id="1087" w:name="poznamky.poznamka-5.oznacenie"/>
      <w:r>
        <w:rPr>
          <w:rFonts w:ascii="Times New Roman" w:hAnsi="Times New Roman"/>
          <w:color w:val="000000"/>
        </w:rPr>
        <w:t xml:space="preserve">5) </w:t>
      </w:r>
      <w:bookmarkStart w:id="1088" w:name="poznamky.poznamka-5.text"/>
      <w:bookmarkEnd w:id="1087"/>
      <w:r>
        <w:rPr>
          <w:rFonts w:ascii="Times New Roman" w:hAnsi="Times New Roman"/>
          <w:color w:val="000000"/>
        </w:rPr>
        <w:t xml:space="preserve">Dohoda o prijatí jednotných podmienok pre homologáciu (overovanie zhodnosti) </w:t>
      </w:r>
      <w:proofErr w:type="gramStart"/>
      <w:r>
        <w:rPr>
          <w:rFonts w:ascii="Times New Roman" w:hAnsi="Times New Roman"/>
          <w:color w:val="000000"/>
        </w:rPr>
        <w:t>a</w:t>
      </w:r>
      <w:proofErr w:type="gramEnd"/>
      <w:r>
        <w:rPr>
          <w:rFonts w:ascii="Times New Roman" w:hAnsi="Times New Roman"/>
          <w:color w:val="000000"/>
        </w:rPr>
        <w:t xml:space="preserve"> o vzájomnom uznávaní homologácie výstroja a súčastí motorových vozidiel (vyhláška ministra zahraničných vecí č. 176/1960 Zb.). </w:t>
      </w:r>
      <w:bookmarkEnd w:id="1088"/>
    </w:p>
    <w:p w:rsidR="000F66CF" w:rsidRDefault="004A53E4">
      <w:pPr>
        <w:spacing w:after="0"/>
        <w:ind w:left="120"/>
      </w:pPr>
      <w:bookmarkStart w:id="1089" w:name="poznamky.poznamka-6"/>
      <w:bookmarkEnd w:id="1086"/>
      <w:r>
        <w:rPr>
          <w:rFonts w:ascii="Times New Roman" w:hAnsi="Times New Roman"/>
          <w:color w:val="000000"/>
        </w:rPr>
        <w:t xml:space="preserve"> </w:t>
      </w:r>
      <w:bookmarkStart w:id="1090" w:name="poznamky.poznamka-6.oznacenie"/>
      <w:r>
        <w:rPr>
          <w:rFonts w:ascii="Times New Roman" w:hAnsi="Times New Roman"/>
          <w:color w:val="000000"/>
        </w:rPr>
        <w:t xml:space="preserve">6) </w:t>
      </w:r>
      <w:bookmarkStart w:id="1091" w:name="poznamky.poznamka-6.text"/>
      <w:bookmarkEnd w:id="1090"/>
      <w:r>
        <w:rPr>
          <w:rFonts w:ascii="Times New Roman" w:hAnsi="Times New Roman"/>
          <w:color w:val="000000"/>
        </w:rPr>
        <w:t xml:space="preserve">STN EN 15573 Stroje </w:t>
      </w:r>
      <w:proofErr w:type="gramStart"/>
      <w:r>
        <w:rPr>
          <w:rFonts w:ascii="Times New Roman" w:hAnsi="Times New Roman"/>
          <w:color w:val="000000"/>
        </w:rPr>
        <w:t>na</w:t>
      </w:r>
      <w:proofErr w:type="gramEnd"/>
      <w:r>
        <w:rPr>
          <w:rFonts w:ascii="Times New Roman" w:hAnsi="Times New Roman"/>
          <w:color w:val="000000"/>
        </w:rPr>
        <w:t xml:space="preserve"> zemné práce. Konštrukčné požiadavky </w:t>
      </w:r>
      <w:proofErr w:type="gramStart"/>
      <w:r>
        <w:rPr>
          <w:rFonts w:ascii="Times New Roman" w:hAnsi="Times New Roman"/>
          <w:color w:val="000000"/>
        </w:rPr>
        <w:t>na</w:t>
      </w:r>
      <w:proofErr w:type="gramEnd"/>
      <w:r>
        <w:rPr>
          <w:rFonts w:ascii="Times New Roman" w:hAnsi="Times New Roman"/>
          <w:color w:val="000000"/>
        </w:rPr>
        <w:t xml:space="preserve"> používanie na ceste (27 8003). </w:t>
      </w:r>
      <w:bookmarkEnd w:id="1091"/>
    </w:p>
    <w:p w:rsidR="000F66CF" w:rsidRDefault="004A53E4">
      <w:pPr>
        <w:spacing w:after="0"/>
        <w:ind w:left="120"/>
      </w:pPr>
      <w:bookmarkStart w:id="1092" w:name="poznamky.poznamka-7"/>
      <w:bookmarkEnd w:id="1089"/>
      <w:r>
        <w:rPr>
          <w:rFonts w:ascii="Times New Roman" w:hAnsi="Times New Roman"/>
          <w:color w:val="000000"/>
        </w:rPr>
        <w:t xml:space="preserve"> </w:t>
      </w:r>
      <w:bookmarkStart w:id="1093" w:name="poznamky.poznamka-7.oznacenie"/>
      <w:r>
        <w:rPr>
          <w:rFonts w:ascii="Times New Roman" w:hAnsi="Times New Roman"/>
          <w:color w:val="000000"/>
        </w:rPr>
        <w:t xml:space="preserve">7) </w:t>
      </w:r>
      <w:bookmarkStart w:id="1094" w:name="poznamky.poznamka-7.text"/>
      <w:bookmarkEnd w:id="1093"/>
      <w:r>
        <w:rPr>
          <w:rFonts w:ascii="Times New Roman" w:hAnsi="Times New Roman"/>
          <w:color w:val="000000"/>
        </w:rPr>
        <w:t xml:space="preserve">STN EN 12643 Stroje </w:t>
      </w:r>
      <w:proofErr w:type="gramStart"/>
      <w:r>
        <w:rPr>
          <w:rFonts w:ascii="Times New Roman" w:hAnsi="Times New Roman"/>
          <w:color w:val="000000"/>
        </w:rPr>
        <w:t>na</w:t>
      </w:r>
      <w:proofErr w:type="gramEnd"/>
      <w:r>
        <w:rPr>
          <w:rFonts w:ascii="Times New Roman" w:hAnsi="Times New Roman"/>
          <w:color w:val="000000"/>
        </w:rPr>
        <w:t xml:space="preserve"> zemné práce. Stroje </w:t>
      </w:r>
      <w:proofErr w:type="gramStart"/>
      <w:r>
        <w:rPr>
          <w:rFonts w:ascii="Times New Roman" w:hAnsi="Times New Roman"/>
          <w:color w:val="000000"/>
        </w:rPr>
        <w:t>na</w:t>
      </w:r>
      <w:proofErr w:type="gramEnd"/>
      <w:r>
        <w:rPr>
          <w:rFonts w:ascii="Times New Roman" w:hAnsi="Times New Roman"/>
          <w:color w:val="000000"/>
        </w:rPr>
        <w:t xml:space="preserve"> kolesovom podvozku. Požiadavky </w:t>
      </w:r>
      <w:proofErr w:type="gramStart"/>
      <w:r>
        <w:rPr>
          <w:rFonts w:ascii="Times New Roman" w:hAnsi="Times New Roman"/>
          <w:color w:val="000000"/>
        </w:rPr>
        <w:t>na</w:t>
      </w:r>
      <w:proofErr w:type="gramEnd"/>
      <w:r>
        <w:rPr>
          <w:rFonts w:ascii="Times New Roman" w:hAnsi="Times New Roman"/>
          <w:color w:val="000000"/>
        </w:rPr>
        <w:t xml:space="preserve"> systémy riadenia (mod ISO 5010: 1992) (27 7525). </w:t>
      </w:r>
      <w:bookmarkEnd w:id="1094"/>
    </w:p>
    <w:p w:rsidR="000F66CF" w:rsidRDefault="004A53E4">
      <w:pPr>
        <w:spacing w:after="0"/>
        <w:ind w:left="120"/>
      </w:pPr>
      <w:bookmarkStart w:id="1095" w:name="poznamky.poznamka-8"/>
      <w:bookmarkEnd w:id="1092"/>
      <w:r>
        <w:rPr>
          <w:rFonts w:ascii="Times New Roman" w:hAnsi="Times New Roman"/>
          <w:color w:val="000000"/>
        </w:rPr>
        <w:t xml:space="preserve"> </w:t>
      </w:r>
      <w:bookmarkStart w:id="1096" w:name="poznamky.poznamka-8.oznacenie"/>
      <w:r>
        <w:rPr>
          <w:rFonts w:ascii="Times New Roman" w:hAnsi="Times New Roman"/>
          <w:color w:val="000000"/>
        </w:rPr>
        <w:t xml:space="preserve">8) </w:t>
      </w:r>
      <w:bookmarkStart w:id="1097" w:name="poznamky.poznamka-8.text"/>
      <w:bookmarkEnd w:id="1096"/>
      <w:r>
        <w:rPr>
          <w:rFonts w:ascii="Times New Roman" w:hAnsi="Times New Roman"/>
          <w:color w:val="000000"/>
        </w:rPr>
        <w:t xml:space="preserve">STN ISO 10261 Stroje </w:t>
      </w:r>
      <w:proofErr w:type="gramStart"/>
      <w:r>
        <w:rPr>
          <w:rFonts w:ascii="Times New Roman" w:hAnsi="Times New Roman"/>
          <w:color w:val="000000"/>
        </w:rPr>
        <w:t>na</w:t>
      </w:r>
      <w:proofErr w:type="gramEnd"/>
      <w:r>
        <w:rPr>
          <w:rFonts w:ascii="Times New Roman" w:hAnsi="Times New Roman"/>
          <w:color w:val="000000"/>
        </w:rPr>
        <w:t xml:space="preserve"> zemné práce. Identifikačné číslo výrobku. Systém označovania (27 7807). </w:t>
      </w:r>
      <w:bookmarkEnd w:id="1097"/>
    </w:p>
    <w:p w:rsidR="000F66CF" w:rsidRDefault="004A53E4">
      <w:pPr>
        <w:spacing w:after="0"/>
        <w:ind w:left="120"/>
      </w:pPr>
      <w:bookmarkStart w:id="1098" w:name="poznamky.poznamka-9"/>
      <w:bookmarkEnd w:id="1095"/>
      <w:r>
        <w:rPr>
          <w:rFonts w:ascii="Times New Roman" w:hAnsi="Times New Roman"/>
          <w:color w:val="000000"/>
        </w:rPr>
        <w:t xml:space="preserve"> </w:t>
      </w:r>
      <w:bookmarkStart w:id="1099" w:name="poznamky.poznamka-9.oznacenie"/>
      <w:r>
        <w:rPr>
          <w:rFonts w:ascii="Times New Roman" w:hAnsi="Times New Roman"/>
          <w:color w:val="000000"/>
        </w:rPr>
        <w:t xml:space="preserve">9) </w:t>
      </w:r>
      <w:bookmarkStart w:id="1100" w:name="poznamky.poznamka-9.text"/>
      <w:bookmarkEnd w:id="1099"/>
      <w:r>
        <w:rPr>
          <w:rFonts w:ascii="Times New Roman" w:hAnsi="Times New Roman"/>
          <w:color w:val="000000"/>
        </w:rPr>
        <w:t xml:space="preserve">ISO 13766 Stroje </w:t>
      </w:r>
      <w:proofErr w:type="gramStart"/>
      <w:r>
        <w:rPr>
          <w:rFonts w:ascii="Times New Roman" w:hAnsi="Times New Roman"/>
          <w:color w:val="000000"/>
        </w:rPr>
        <w:t>na</w:t>
      </w:r>
      <w:proofErr w:type="gramEnd"/>
      <w:r>
        <w:rPr>
          <w:rFonts w:ascii="Times New Roman" w:hAnsi="Times New Roman"/>
          <w:color w:val="000000"/>
        </w:rPr>
        <w:t xml:space="preserve"> zemné práce – Elektromagnetická kompatibilita. </w:t>
      </w:r>
      <w:bookmarkEnd w:id="1100"/>
    </w:p>
    <w:p w:rsidR="000F66CF" w:rsidRDefault="004A53E4">
      <w:pPr>
        <w:spacing w:after="0"/>
        <w:ind w:left="120"/>
      </w:pPr>
      <w:bookmarkStart w:id="1101" w:name="poznamky.poznamka-10"/>
      <w:bookmarkEnd w:id="1098"/>
      <w:r>
        <w:rPr>
          <w:rFonts w:ascii="Times New Roman" w:hAnsi="Times New Roman"/>
          <w:color w:val="000000"/>
        </w:rPr>
        <w:t xml:space="preserve"> </w:t>
      </w:r>
      <w:bookmarkStart w:id="1102" w:name="poznamky.poznamka-10.oznacenie"/>
      <w:r>
        <w:rPr>
          <w:rFonts w:ascii="Times New Roman" w:hAnsi="Times New Roman"/>
          <w:color w:val="000000"/>
        </w:rPr>
        <w:t xml:space="preserve">10) </w:t>
      </w:r>
      <w:bookmarkStart w:id="1103" w:name="poznamky.poznamka-10.text"/>
      <w:bookmarkEnd w:id="1102"/>
      <w:r>
        <w:rPr>
          <w:rFonts w:ascii="Times New Roman" w:hAnsi="Times New Roman"/>
          <w:color w:val="000000"/>
        </w:rPr>
        <w:t xml:space="preserve">STN EN ISO 3457 Stroje </w:t>
      </w:r>
      <w:proofErr w:type="gramStart"/>
      <w:r>
        <w:rPr>
          <w:rFonts w:ascii="Times New Roman" w:hAnsi="Times New Roman"/>
          <w:color w:val="000000"/>
        </w:rPr>
        <w:t>na</w:t>
      </w:r>
      <w:proofErr w:type="gramEnd"/>
      <w:r>
        <w:rPr>
          <w:rFonts w:ascii="Times New Roman" w:hAnsi="Times New Roman"/>
          <w:color w:val="000000"/>
        </w:rPr>
        <w:t xml:space="preserve"> zemné práce. Kryty. Terminológia a technické požiadavky (ISO 3457) (27 7523). </w:t>
      </w:r>
      <w:bookmarkEnd w:id="1103"/>
    </w:p>
    <w:p w:rsidR="000F66CF" w:rsidRDefault="004A53E4">
      <w:pPr>
        <w:spacing w:after="0"/>
        <w:ind w:left="120"/>
      </w:pPr>
      <w:bookmarkStart w:id="1104" w:name="poznamky.poznamka-11"/>
      <w:bookmarkEnd w:id="1101"/>
      <w:r>
        <w:rPr>
          <w:rFonts w:ascii="Times New Roman" w:hAnsi="Times New Roman"/>
          <w:color w:val="000000"/>
        </w:rPr>
        <w:t xml:space="preserve"> </w:t>
      </w:r>
      <w:bookmarkStart w:id="1105" w:name="poznamky.poznamka-11.oznacenie"/>
      <w:r>
        <w:rPr>
          <w:rFonts w:ascii="Times New Roman" w:hAnsi="Times New Roman"/>
          <w:color w:val="000000"/>
        </w:rPr>
        <w:t xml:space="preserve">11) </w:t>
      </w:r>
      <w:bookmarkStart w:id="1106" w:name="poznamky.poznamka-11.text"/>
      <w:bookmarkEnd w:id="1105"/>
      <w:r>
        <w:rPr>
          <w:rFonts w:ascii="Times New Roman" w:hAnsi="Times New Roman"/>
          <w:color w:val="000000"/>
        </w:rPr>
        <w:t xml:space="preserve">ISO 6011 Stroje </w:t>
      </w:r>
      <w:proofErr w:type="gramStart"/>
      <w:r>
        <w:rPr>
          <w:rFonts w:ascii="Times New Roman" w:hAnsi="Times New Roman"/>
          <w:color w:val="000000"/>
        </w:rPr>
        <w:t>na</w:t>
      </w:r>
      <w:proofErr w:type="gramEnd"/>
      <w:r>
        <w:rPr>
          <w:rFonts w:ascii="Times New Roman" w:hAnsi="Times New Roman"/>
          <w:color w:val="000000"/>
        </w:rPr>
        <w:t xml:space="preserve"> zemné práce. Optické oznamovače prevádzky stroja. </w:t>
      </w:r>
      <w:bookmarkEnd w:id="1106"/>
    </w:p>
    <w:p w:rsidR="000F66CF" w:rsidRDefault="004A53E4">
      <w:pPr>
        <w:spacing w:after="0"/>
        <w:ind w:left="120"/>
      </w:pPr>
      <w:bookmarkStart w:id="1107" w:name="poznamky.poznamka-12"/>
      <w:bookmarkEnd w:id="1104"/>
      <w:r>
        <w:rPr>
          <w:rFonts w:ascii="Times New Roman" w:hAnsi="Times New Roman"/>
          <w:color w:val="000000"/>
        </w:rPr>
        <w:t xml:space="preserve"> </w:t>
      </w:r>
      <w:bookmarkStart w:id="1108" w:name="poznamky.poznamka-12.oznacenie"/>
      <w:r>
        <w:rPr>
          <w:rFonts w:ascii="Times New Roman" w:hAnsi="Times New Roman"/>
          <w:color w:val="000000"/>
        </w:rPr>
        <w:t xml:space="preserve">12) </w:t>
      </w:r>
      <w:bookmarkStart w:id="1109" w:name="poznamky.poznamka-12.text"/>
      <w:bookmarkEnd w:id="1108"/>
      <w:r>
        <w:rPr>
          <w:rFonts w:ascii="Times New Roman" w:hAnsi="Times New Roman"/>
          <w:color w:val="000000"/>
        </w:rPr>
        <w:t xml:space="preserve">STN EN ISO 3450 Stroje </w:t>
      </w:r>
      <w:proofErr w:type="gramStart"/>
      <w:r>
        <w:rPr>
          <w:rFonts w:ascii="Times New Roman" w:hAnsi="Times New Roman"/>
          <w:color w:val="000000"/>
        </w:rPr>
        <w:t>na</w:t>
      </w:r>
      <w:proofErr w:type="gramEnd"/>
      <w:r>
        <w:rPr>
          <w:rFonts w:ascii="Times New Roman" w:hAnsi="Times New Roman"/>
          <w:color w:val="000000"/>
        </w:rPr>
        <w:t xml:space="preserve"> zemné práce. Stroje </w:t>
      </w:r>
      <w:proofErr w:type="gramStart"/>
      <w:r>
        <w:rPr>
          <w:rFonts w:ascii="Times New Roman" w:hAnsi="Times New Roman"/>
          <w:color w:val="000000"/>
        </w:rPr>
        <w:t>na</w:t>
      </w:r>
      <w:proofErr w:type="gramEnd"/>
      <w:r>
        <w:rPr>
          <w:rFonts w:ascii="Times New Roman" w:hAnsi="Times New Roman"/>
          <w:color w:val="000000"/>
        </w:rPr>
        <w:t xml:space="preserve"> kolesovom podvozku alebo na rýchlobežnom gumenom pásovom podvozku. Požiadavky a skúšobné postupy </w:t>
      </w:r>
      <w:proofErr w:type="gramStart"/>
      <w:r>
        <w:rPr>
          <w:rFonts w:ascii="Times New Roman" w:hAnsi="Times New Roman"/>
          <w:color w:val="000000"/>
        </w:rPr>
        <w:t>na</w:t>
      </w:r>
      <w:proofErr w:type="gramEnd"/>
      <w:r>
        <w:rPr>
          <w:rFonts w:ascii="Times New Roman" w:hAnsi="Times New Roman"/>
          <w:color w:val="000000"/>
        </w:rPr>
        <w:t xml:space="preserve"> brzdové systémy (ISO 3450) (27 8150). </w:t>
      </w:r>
      <w:bookmarkEnd w:id="1109"/>
    </w:p>
    <w:p w:rsidR="000F66CF" w:rsidRDefault="004A53E4">
      <w:pPr>
        <w:spacing w:after="0"/>
        <w:ind w:left="120"/>
      </w:pPr>
      <w:bookmarkStart w:id="1110" w:name="poznamky.poznamka-13"/>
      <w:bookmarkEnd w:id="1107"/>
      <w:r>
        <w:rPr>
          <w:rFonts w:ascii="Times New Roman" w:hAnsi="Times New Roman"/>
          <w:color w:val="000000"/>
        </w:rPr>
        <w:t xml:space="preserve"> </w:t>
      </w:r>
      <w:bookmarkStart w:id="1111" w:name="poznamky.poznamka-13.oznacenie"/>
      <w:r>
        <w:rPr>
          <w:rFonts w:ascii="Times New Roman" w:hAnsi="Times New Roman"/>
          <w:color w:val="000000"/>
        </w:rPr>
        <w:t xml:space="preserve">13) </w:t>
      </w:r>
      <w:bookmarkStart w:id="1112" w:name="poznamky.poznamka-13.text"/>
      <w:bookmarkEnd w:id="1111"/>
      <w:r>
        <w:rPr>
          <w:rFonts w:ascii="Times New Roman" w:hAnsi="Times New Roman"/>
          <w:color w:val="000000"/>
        </w:rPr>
        <w:t xml:space="preserve">ISO 10265 Stroje </w:t>
      </w:r>
      <w:proofErr w:type="gramStart"/>
      <w:r>
        <w:rPr>
          <w:rFonts w:ascii="Times New Roman" w:hAnsi="Times New Roman"/>
          <w:color w:val="000000"/>
        </w:rPr>
        <w:t>na</w:t>
      </w:r>
      <w:proofErr w:type="gramEnd"/>
      <w:r>
        <w:rPr>
          <w:rFonts w:ascii="Times New Roman" w:hAnsi="Times New Roman"/>
          <w:color w:val="000000"/>
        </w:rPr>
        <w:t xml:space="preserve"> zemné práce. Pásové stroje. Požiadavky a skúšobné postupy </w:t>
      </w:r>
      <w:proofErr w:type="gramStart"/>
      <w:r>
        <w:rPr>
          <w:rFonts w:ascii="Times New Roman" w:hAnsi="Times New Roman"/>
          <w:color w:val="000000"/>
        </w:rPr>
        <w:t>na</w:t>
      </w:r>
      <w:proofErr w:type="gramEnd"/>
      <w:r>
        <w:rPr>
          <w:rFonts w:ascii="Times New Roman" w:hAnsi="Times New Roman"/>
          <w:color w:val="000000"/>
        </w:rPr>
        <w:t xml:space="preserve"> brzdové systémy. </w:t>
      </w:r>
      <w:bookmarkEnd w:id="1112"/>
    </w:p>
    <w:p w:rsidR="000F66CF" w:rsidRDefault="004A53E4">
      <w:pPr>
        <w:spacing w:after="0"/>
        <w:ind w:left="120"/>
      </w:pPr>
      <w:bookmarkStart w:id="1113" w:name="poznamky.poznamka-14"/>
      <w:bookmarkEnd w:id="1110"/>
      <w:r>
        <w:rPr>
          <w:rFonts w:ascii="Times New Roman" w:hAnsi="Times New Roman"/>
          <w:color w:val="000000"/>
        </w:rPr>
        <w:t xml:space="preserve"> </w:t>
      </w:r>
      <w:bookmarkStart w:id="1114" w:name="poznamky.poznamka-14.oznacenie"/>
      <w:r>
        <w:rPr>
          <w:rFonts w:ascii="Times New Roman" w:hAnsi="Times New Roman"/>
          <w:color w:val="000000"/>
        </w:rPr>
        <w:t xml:space="preserve">14) </w:t>
      </w:r>
      <w:bookmarkStart w:id="1115" w:name="poznamky.poznamka-14.text"/>
      <w:bookmarkEnd w:id="1114"/>
      <w:r>
        <w:rPr>
          <w:rFonts w:ascii="Times New Roman" w:hAnsi="Times New Roman"/>
          <w:color w:val="000000"/>
        </w:rPr>
        <w:t xml:space="preserve">ISO 12509 Stroje </w:t>
      </w:r>
      <w:proofErr w:type="gramStart"/>
      <w:r>
        <w:rPr>
          <w:rFonts w:ascii="Times New Roman" w:hAnsi="Times New Roman"/>
          <w:color w:val="000000"/>
        </w:rPr>
        <w:t>na</w:t>
      </w:r>
      <w:proofErr w:type="gramEnd"/>
      <w:r>
        <w:rPr>
          <w:rFonts w:ascii="Times New Roman" w:hAnsi="Times New Roman"/>
          <w:color w:val="000000"/>
        </w:rPr>
        <w:t xml:space="preserve"> zemné práce. Osvetľovacie a svetelné signalizačné zariadenia, označovacie/obrysové svietidlá </w:t>
      </w:r>
      <w:proofErr w:type="gramStart"/>
      <w:r>
        <w:rPr>
          <w:rFonts w:ascii="Times New Roman" w:hAnsi="Times New Roman"/>
          <w:color w:val="000000"/>
        </w:rPr>
        <w:t>a</w:t>
      </w:r>
      <w:proofErr w:type="gramEnd"/>
      <w:r>
        <w:rPr>
          <w:rFonts w:ascii="Times New Roman" w:hAnsi="Times New Roman"/>
          <w:color w:val="000000"/>
        </w:rPr>
        <w:t xml:space="preserve"> odrazové sklá. </w:t>
      </w:r>
      <w:bookmarkEnd w:id="1115"/>
    </w:p>
    <w:p w:rsidR="000F66CF" w:rsidRDefault="004A53E4">
      <w:pPr>
        <w:spacing w:after="0"/>
        <w:ind w:left="120"/>
      </w:pPr>
      <w:bookmarkStart w:id="1116" w:name="poznamky.poznamka-15"/>
      <w:bookmarkEnd w:id="1113"/>
      <w:r>
        <w:rPr>
          <w:rFonts w:ascii="Times New Roman" w:hAnsi="Times New Roman"/>
          <w:color w:val="000000"/>
        </w:rPr>
        <w:lastRenderedPageBreak/>
        <w:t xml:space="preserve"> </w:t>
      </w:r>
      <w:bookmarkStart w:id="1117" w:name="poznamky.poznamka-15.oznacenie"/>
      <w:r>
        <w:rPr>
          <w:rFonts w:ascii="Times New Roman" w:hAnsi="Times New Roman"/>
          <w:color w:val="000000"/>
        </w:rPr>
        <w:t xml:space="preserve">15) </w:t>
      </w:r>
      <w:bookmarkEnd w:id="1117"/>
      <w:r>
        <w:rPr>
          <w:rFonts w:ascii="Times New Roman" w:hAnsi="Times New Roman"/>
          <w:color w:val="000000"/>
        </w:rPr>
        <w:t xml:space="preserve">ISO 1724 Cestné vozidlá. Prípojka </w:t>
      </w:r>
      <w:proofErr w:type="gramStart"/>
      <w:r>
        <w:rPr>
          <w:rFonts w:ascii="Times New Roman" w:hAnsi="Times New Roman"/>
          <w:color w:val="000000"/>
        </w:rPr>
        <w:t>na</w:t>
      </w:r>
      <w:proofErr w:type="gramEnd"/>
      <w:r>
        <w:rPr>
          <w:rFonts w:ascii="Times New Roman" w:hAnsi="Times New Roman"/>
          <w:color w:val="000000"/>
        </w:rPr>
        <w:t xml:space="preserve"> elektrické pripojenie ťažných a ťahaných vozidiel. 7 – </w:t>
      </w:r>
      <w:proofErr w:type="gramStart"/>
      <w:r>
        <w:rPr>
          <w:rFonts w:ascii="Times New Roman" w:hAnsi="Times New Roman"/>
          <w:color w:val="000000"/>
        </w:rPr>
        <w:t>pólové</w:t>
      </w:r>
      <w:proofErr w:type="gramEnd"/>
      <w:r>
        <w:rPr>
          <w:rFonts w:ascii="Times New Roman" w:hAnsi="Times New Roman"/>
          <w:color w:val="000000"/>
        </w:rPr>
        <w:t xml:space="preserve"> prípojky pre vozidlá napájané 12 V menovitým napätím. </w:t>
      </w:r>
    </w:p>
    <w:p w:rsidR="000F66CF" w:rsidRDefault="000F66CF">
      <w:pPr>
        <w:spacing w:after="0"/>
        <w:ind w:left="120"/>
      </w:pPr>
    </w:p>
    <w:p w:rsidR="000F66CF" w:rsidRDefault="004A53E4">
      <w:pPr>
        <w:spacing w:after="0"/>
        <w:ind w:left="120"/>
      </w:pPr>
      <w:bookmarkStart w:id="1118" w:name="poznamky.poznamka-15.text"/>
      <w:r>
        <w:rPr>
          <w:rFonts w:ascii="Times New Roman" w:hAnsi="Times New Roman"/>
          <w:color w:val="000000"/>
        </w:rPr>
        <w:t xml:space="preserve">ISO 1185 Cestné vozidlá. Prípojka </w:t>
      </w:r>
      <w:proofErr w:type="gramStart"/>
      <w:r>
        <w:rPr>
          <w:rFonts w:ascii="Times New Roman" w:hAnsi="Times New Roman"/>
          <w:color w:val="000000"/>
        </w:rPr>
        <w:t>na</w:t>
      </w:r>
      <w:proofErr w:type="gramEnd"/>
      <w:r>
        <w:rPr>
          <w:rFonts w:ascii="Times New Roman" w:hAnsi="Times New Roman"/>
          <w:color w:val="000000"/>
        </w:rPr>
        <w:t xml:space="preserve"> elektrické pripojenie ťažných a ťahaných vozidiel. 7 – </w:t>
      </w:r>
      <w:proofErr w:type="gramStart"/>
      <w:r>
        <w:rPr>
          <w:rFonts w:ascii="Times New Roman" w:hAnsi="Times New Roman"/>
          <w:color w:val="000000"/>
        </w:rPr>
        <w:t>pólové</w:t>
      </w:r>
      <w:proofErr w:type="gramEnd"/>
      <w:r>
        <w:rPr>
          <w:rFonts w:ascii="Times New Roman" w:hAnsi="Times New Roman"/>
          <w:color w:val="000000"/>
        </w:rPr>
        <w:t xml:space="preserve"> prípojky pre vozidlá napájané 24 V menovitým napätím. </w:t>
      </w:r>
      <w:bookmarkEnd w:id="1118"/>
    </w:p>
    <w:p w:rsidR="000F66CF" w:rsidRDefault="004A53E4">
      <w:pPr>
        <w:spacing w:after="0"/>
        <w:ind w:left="120"/>
      </w:pPr>
      <w:bookmarkStart w:id="1119" w:name="poznamky.poznamka-16"/>
      <w:bookmarkEnd w:id="1116"/>
      <w:r>
        <w:rPr>
          <w:rFonts w:ascii="Times New Roman" w:hAnsi="Times New Roman"/>
          <w:color w:val="000000"/>
        </w:rPr>
        <w:t xml:space="preserve"> </w:t>
      </w:r>
      <w:bookmarkStart w:id="1120" w:name="poznamky.poznamka-16.oznacenie"/>
      <w:r>
        <w:rPr>
          <w:rFonts w:ascii="Times New Roman" w:hAnsi="Times New Roman"/>
          <w:color w:val="000000"/>
        </w:rPr>
        <w:t xml:space="preserve">16) </w:t>
      </w:r>
      <w:bookmarkStart w:id="1121" w:name="poznamky.poznamka-16.text"/>
      <w:bookmarkEnd w:id="1120"/>
      <w:r>
        <w:rPr>
          <w:rFonts w:ascii="Times New Roman" w:hAnsi="Times New Roman"/>
          <w:color w:val="000000"/>
        </w:rPr>
        <w:t xml:space="preserve">STN EN 15059 + A1 Snežné pásové vozidlo. Bezpečnostné požiadavky (27 3611). </w:t>
      </w:r>
      <w:bookmarkEnd w:id="1121"/>
    </w:p>
    <w:p w:rsidR="000F66CF" w:rsidRDefault="004A53E4">
      <w:pPr>
        <w:spacing w:after="0"/>
        <w:ind w:left="120"/>
      </w:pPr>
      <w:bookmarkStart w:id="1122" w:name="poznamky.poznamka-17"/>
      <w:bookmarkEnd w:id="1119"/>
      <w:r>
        <w:rPr>
          <w:rFonts w:ascii="Times New Roman" w:hAnsi="Times New Roman"/>
          <w:color w:val="000000"/>
        </w:rPr>
        <w:t xml:space="preserve"> </w:t>
      </w:r>
      <w:bookmarkStart w:id="1123" w:name="poznamky.poznamka-17.oznacenie"/>
      <w:r>
        <w:rPr>
          <w:rFonts w:ascii="Times New Roman" w:hAnsi="Times New Roman"/>
          <w:color w:val="000000"/>
        </w:rPr>
        <w:t xml:space="preserve">17) </w:t>
      </w:r>
      <w:bookmarkStart w:id="1124" w:name="poznamky.poznamka-17.text"/>
      <w:bookmarkEnd w:id="1123"/>
      <w:r>
        <w:rPr>
          <w:rFonts w:ascii="Times New Roman" w:hAnsi="Times New Roman"/>
          <w:color w:val="000000"/>
        </w:rPr>
        <w:t xml:space="preserve">STN 30 4002 Elektrické zariadenia motorových vozidiel. </w:t>
      </w:r>
      <w:bookmarkEnd w:id="1124"/>
    </w:p>
    <w:p w:rsidR="000F66CF" w:rsidRDefault="004A53E4">
      <w:pPr>
        <w:spacing w:after="0"/>
        <w:ind w:left="120"/>
      </w:pPr>
      <w:bookmarkStart w:id="1125" w:name="poznamky.poznamka-18"/>
      <w:bookmarkEnd w:id="1122"/>
      <w:r>
        <w:rPr>
          <w:rFonts w:ascii="Times New Roman" w:hAnsi="Times New Roman"/>
          <w:color w:val="000000"/>
        </w:rPr>
        <w:t xml:space="preserve"> </w:t>
      </w:r>
      <w:bookmarkStart w:id="1126" w:name="poznamky.poznamka-18.oznacenie"/>
      <w:r>
        <w:rPr>
          <w:rFonts w:ascii="Times New Roman" w:hAnsi="Times New Roman"/>
          <w:color w:val="000000"/>
        </w:rPr>
        <w:t xml:space="preserve">18) </w:t>
      </w:r>
      <w:bookmarkEnd w:id="1126"/>
      <w:r>
        <w:rPr>
          <w:rFonts w:ascii="Times New Roman" w:hAnsi="Times New Roman"/>
          <w:color w:val="000000"/>
        </w:rPr>
        <w:t xml:space="preserve">Nariadenie vlády Slovenskej republiky č. </w:t>
      </w:r>
      <w:hyperlink r:id="rId19">
        <w:r>
          <w:rPr>
            <w:rFonts w:ascii="Times New Roman" w:hAnsi="Times New Roman"/>
            <w:color w:val="0000FF"/>
            <w:u w:val="single"/>
          </w:rPr>
          <w:t>127/2016</w:t>
        </w:r>
      </w:hyperlink>
      <w:bookmarkStart w:id="1127" w:name="poznamky.poznamka-18.text"/>
      <w:r>
        <w:rPr>
          <w:rFonts w:ascii="Times New Roman" w:hAnsi="Times New Roman"/>
          <w:color w:val="000000"/>
        </w:rPr>
        <w:t xml:space="preserve"> Z. z. o elektromagnetickej kompatibilite</w:t>
      </w:r>
      <w:ins w:id="1128" w:author="Slávka Saganová" w:date="2026-06-19T16:20:00Z">
        <w:r w:rsidR="00DB362E">
          <w:rPr>
            <w:rFonts w:ascii="Times New Roman" w:hAnsi="Times New Roman"/>
            <w:color w:val="000000"/>
          </w:rPr>
          <w:t xml:space="preserve"> v znení neskorších predpisov</w:t>
        </w:r>
      </w:ins>
      <w:r>
        <w:rPr>
          <w:rFonts w:ascii="Times New Roman" w:hAnsi="Times New Roman"/>
          <w:color w:val="000000"/>
        </w:rPr>
        <w:t xml:space="preserve">. </w:t>
      </w:r>
      <w:bookmarkEnd w:id="1127"/>
    </w:p>
    <w:p w:rsidR="000F66CF" w:rsidRDefault="004A53E4">
      <w:pPr>
        <w:spacing w:after="0"/>
        <w:ind w:left="120"/>
      </w:pPr>
      <w:bookmarkStart w:id="1129" w:name="poznamky.poznamka-19"/>
      <w:bookmarkEnd w:id="1125"/>
      <w:r>
        <w:rPr>
          <w:rFonts w:ascii="Times New Roman" w:hAnsi="Times New Roman"/>
          <w:color w:val="000000"/>
        </w:rPr>
        <w:t xml:space="preserve"> </w:t>
      </w:r>
      <w:bookmarkStart w:id="1130" w:name="poznamky.poznamka-19.oznacenie"/>
      <w:r>
        <w:rPr>
          <w:rFonts w:ascii="Times New Roman" w:hAnsi="Times New Roman"/>
          <w:color w:val="000000"/>
        </w:rPr>
        <w:t xml:space="preserve">19) </w:t>
      </w:r>
      <w:bookmarkStart w:id="1131" w:name="poznamky.poznamka-19.text"/>
      <w:bookmarkEnd w:id="1130"/>
      <w:r>
        <w:rPr>
          <w:rFonts w:ascii="Times New Roman" w:hAnsi="Times New Roman"/>
          <w:color w:val="000000"/>
        </w:rPr>
        <w:t xml:space="preserve">STN ISO 3795 Cestné vozidlá, traktory, poľnohospodárske a lesnícke stroje. Stanovenie horľavosti materiálov použitých v interiéri vozidla (30 0577). </w:t>
      </w:r>
      <w:bookmarkEnd w:id="1131"/>
    </w:p>
    <w:p w:rsidR="000F66CF" w:rsidRDefault="004A53E4">
      <w:pPr>
        <w:spacing w:after="0"/>
        <w:ind w:left="120"/>
      </w:pPr>
      <w:bookmarkStart w:id="1132" w:name="poznamky.poznamka-20"/>
      <w:bookmarkEnd w:id="1129"/>
      <w:r>
        <w:rPr>
          <w:rFonts w:ascii="Times New Roman" w:hAnsi="Times New Roman"/>
          <w:color w:val="000000"/>
        </w:rPr>
        <w:t xml:space="preserve"> </w:t>
      </w:r>
      <w:bookmarkStart w:id="1133" w:name="poznamky.poznamka-20.oznacenie"/>
      <w:r>
        <w:rPr>
          <w:rFonts w:ascii="Times New Roman" w:hAnsi="Times New Roman"/>
          <w:color w:val="000000"/>
        </w:rPr>
        <w:t xml:space="preserve">20) </w:t>
      </w:r>
      <w:bookmarkStart w:id="1134" w:name="poznamky.poznamka-20.text"/>
      <w:bookmarkEnd w:id="1133"/>
      <w:r>
        <w:rPr>
          <w:rFonts w:ascii="Times New Roman" w:hAnsi="Times New Roman"/>
          <w:color w:val="000000"/>
        </w:rPr>
        <w:t xml:space="preserve">STN 80 0055 Textílie. Textilné </w:t>
      </w:r>
      <w:proofErr w:type="gramStart"/>
      <w:r>
        <w:rPr>
          <w:rFonts w:ascii="Times New Roman" w:hAnsi="Times New Roman"/>
          <w:color w:val="000000"/>
        </w:rPr>
        <w:t>a</w:t>
      </w:r>
      <w:proofErr w:type="gramEnd"/>
      <w:r>
        <w:rPr>
          <w:rFonts w:ascii="Times New Roman" w:hAnsi="Times New Roman"/>
          <w:color w:val="000000"/>
        </w:rPr>
        <w:t xml:space="preserve"> odevné výrobky. Technické požiadavky a skúšobné metódy. </w:t>
      </w:r>
      <w:bookmarkEnd w:id="1134"/>
    </w:p>
    <w:p w:rsidR="000F66CF" w:rsidRDefault="004A53E4">
      <w:pPr>
        <w:spacing w:after="0"/>
        <w:ind w:left="120"/>
      </w:pPr>
      <w:bookmarkStart w:id="1135" w:name="poznamky.poznamka-21"/>
      <w:bookmarkEnd w:id="1132"/>
      <w:r>
        <w:rPr>
          <w:rFonts w:ascii="Times New Roman" w:hAnsi="Times New Roman"/>
          <w:color w:val="000000"/>
        </w:rPr>
        <w:t xml:space="preserve"> </w:t>
      </w:r>
      <w:bookmarkStart w:id="1136" w:name="poznamky.poznamka-21.oznacenie"/>
      <w:r>
        <w:rPr>
          <w:rFonts w:ascii="Times New Roman" w:hAnsi="Times New Roman"/>
          <w:color w:val="000000"/>
        </w:rPr>
        <w:t xml:space="preserve">21) </w:t>
      </w:r>
      <w:bookmarkEnd w:id="1136"/>
      <w:ins w:id="1137" w:author="Slávka Saganová" w:date="2026-06-19T16:21:00Z">
        <w:r w:rsidR="00556340">
          <w:rPr>
            <w:rFonts w:ascii="Times New Roman" w:hAnsi="Times New Roman"/>
            <w:color w:val="000000"/>
          </w:rPr>
          <w:t xml:space="preserve">§ 24 vyhlášky Ministerstva vnútra Slovenskej republiky č. 30/2020 Z. z. o </w:t>
        </w:r>
      </w:ins>
      <w:ins w:id="1138" w:author="Slávka Saganová" w:date="2026-06-19T16:22:00Z">
        <w:r w:rsidR="00556340">
          <w:rPr>
            <w:rFonts w:ascii="Times New Roman" w:hAnsi="Times New Roman"/>
            <w:color w:val="000000"/>
          </w:rPr>
          <w:t>dopravnom značení.</w:t>
        </w:r>
      </w:ins>
      <w:del w:id="1139" w:author="Slávka Saganová" w:date="2026-06-19T16:21:00Z">
        <w:r w:rsidDel="00556340">
          <w:fldChar w:fldCharType="begin"/>
        </w:r>
        <w:r w:rsidDel="00556340">
          <w:delInstrText xml:space="preserve"> HYPERLINK "https://www.slov-lex.sk/pravne-predpisy/SK/ZZ/2009/9/" \l "paragraf-1" \h </w:delInstrText>
        </w:r>
        <w:r w:rsidDel="00556340">
          <w:fldChar w:fldCharType="separate"/>
        </w:r>
        <w:r w:rsidDel="00556340">
          <w:rPr>
            <w:rFonts w:ascii="Times New Roman" w:hAnsi="Times New Roman"/>
            <w:color w:val="0000FF"/>
            <w:u w:val="single"/>
          </w:rPr>
          <w:delText>§ 1 vyhlášky Ministerstva vnútra Slovenskej republiky č. 9/2009</w:delText>
        </w:r>
        <w:r w:rsidDel="00556340">
          <w:rPr>
            <w:rFonts w:ascii="Times New Roman" w:hAnsi="Times New Roman"/>
            <w:color w:val="0000FF"/>
            <w:u w:val="single"/>
          </w:rPr>
          <w:fldChar w:fldCharType="end"/>
        </w:r>
        <w:bookmarkStart w:id="1140" w:name="poznamky.poznamka-21.text"/>
        <w:r w:rsidDel="00556340">
          <w:rPr>
            <w:rFonts w:ascii="Times New Roman" w:hAnsi="Times New Roman"/>
            <w:color w:val="000000"/>
          </w:rPr>
          <w:delText xml:space="preserve"> Z. z., ktorou sa vykonáva zákon o cestnej premávke a o zmene a doplnení niektorých zákonov. </w:delText>
        </w:r>
      </w:del>
      <w:bookmarkEnd w:id="1140"/>
    </w:p>
    <w:p w:rsidR="000F66CF" w:rsidRDefault="004A53E4">
      <w:pPr>
        <w:spacing w:after="0"/>
        <w:ind w:left="120"/>
      </w:pPr>
      <w:bookmarkStart w:id="1141" w:name="poznamky.poznamka-22"/>
      <w:bookmarkEnd w:id="1135"/>
      <w:r>
        <w:rPr>
          <w:rFonts w:ascii="Times New Roman" w:hAnsi="Times New Roman"/>
          <w:color w:val="000000"/>
        </w:rPr>
        <w:t xml:space="preserve"> </w:t>
      </w:r>
      <w:bookmarkStart w:id="1142" w:name="poznamky.poznamka-22.oznacenie"/>
      <w:r>
        <w:rPr>
          <w:rFonts w:ascii="Times New Roman" w:hAnsi="Times New Roman"/>
          <w:color w:val="000000"/>
        </w:rPr>
        <w:t xml:space="preserve">22) </w:t>
      </w:r>
      <w:bookmarkStart w:id="1143" w:name="poznamky.poznamka-22.text"/>
      <w:bookmarkEnd w:id="1142"/>
      <w:r>
        <w:rPr>
          <w:rFonts w:ascii="Times New Roman" w:hAnsi="Times New Roman"/>
          <w:color w:val="000000"/>
        </w:rPr>
        <w:t xml:space="preserve">STN 30 0723 Cestné motorové vozidlá. Rozmery vnútorného priestoru karosérie osobných automobilov. </w:t>
      </w:r>
      <w:bookmarkEnd w:id="1143"/>
    </w:p>
    <w:p w:rsidR="000F66CF" w:rsidRDefault="004A53E4">
      <w:pPr>
        <w:spacing w:after="0"/>
        <w:ind w:left="120"/>
      </w:pPr>
      <w:bookmarkStart w:id="1144" w:name="poznamky.poznamka-23"/>
      <w:bookmarkEnd w:id="1141"/>
      <w:r>
        <w:rPr>
          <w:rFonts w:ascii="Times New Roman" w:hAnsi="Times New Roman"/>
          <w:color w:val="000000"/>
        </w:rPr>
        <w:t xml:space="preserve"> </w:t>
      </w:r>
      <w:bookmarkStart w:id="1145" w:name="poznamky.poznamka-23.oznacenie"/>
      <w:r>
        <w:rPr>
          <w:rFonts w:ascii="Times New Roman" w:hAnsi="Times New Roman"/>
          <w:color w:val="000000"/>
        </w:rPr>
        <w:t xml:space="preserve">23) </w:t>
      </w:r>
      <w:bookmarkEnd w:id="1145"/>
      <w:r>
        <w:fldChar w:fldCharType="begin"/>
      </w:r>
      <w:r>
        <w:instrText xml:space="preserve"> HYPERLINK "https://www.slov-lex.sk/pravne-predpisy/SK/ZZ/2016/45/" \l "paragraf-6" \h </w:instrText>
      </w:r>
      <w:r>
        <w:fldChar w:fldCharType="separate"/>
      </w:r>
      <w:r>
        <w:rPr>
          <w:rFonts w:ascii="Times New Roman" w:hAnsi="Times New Roman"/>
          <w:color w:val="0000FF"/>
          <w:u w:val="single"/>
        </w:rPr>
        <w:t>§ 6 vyhlášky Ministerstva dopravy, výstavby a regionálneho rozvoja Slovenskej republiky č. 45/2016</w:t>
      </w:r>
      <w:r>
        <w:rPr>
          <w:rFonts w:ascii="Times New Roman" w:hAnsi="Times New Roman"/>
          <w:color w:val="0000FF"/>
          <w:u w:val="single"/>
        </w:rPr>
        <w:fldChar w:fldCharType="end"/>
      </w:r>
      <w:bookmarkStart w:id="1146" w:name="poznamky.poznamka-23.text"/>
      <w:r>
        <w:rPr>
          <w:rFonts w:ascii="Times New Roman" w:hAnsi="Times New Roman"/>
          <w:color w:val="000000"/>
        </w:rPr>
        <w:t xml:space="preserve"> Z. z., ktorou </w:t>
      </w:r>
      <w:proofErr w:type="gramStart"/>
      <w:r>
        <w:rPr>
          <w:rFonts w:ascii="Times New Roman" w:hAnsi="Times New Roman"/>
          <w:color w:val="000000"/>
        </w:rPr>
        <w:t>sa</w:t>
      </w:r>
      <w:proofErr w:type="gramEnd"/>
      <w:r>
        <w:rPr>
          <w:rFonts w:ascii="Times New Roman" w:hAnsi="Times New Roman"/>
          <w:color w:val="000000"/>
        </w:rPr>
        <w:t xml:space="preserve"> vykonáva zákon č. 93/2005 Z. z. o autoškolách a o zmene a doplnení niektorých zákonov v znení neskorších predpisov. </w:t>
      </w:r>
      <w:bookmarkEnd w:id="1146"/>
    </w:p>
    <w:p w:rsidR="000F66CF" w:rsidRDefault="004A53E4">
      <w:pPr>
        <w:spacing w:after="0"/>
        <w:ind w:left="120"/>
      </w:pPr>
      <w:bookmarkStart w:id="1147" w:name="poznamky.poznamka-24"/>
      <w:bookmarkEnd w:id="1144"/>
      <w:r>
        <w:rPr>
          <w:rFonts w:ascii="Times New Roman" w:hAnsi="Times New Roman"/>
          <w:color w:val="000000"/>
        </w:rPr>
        <w:t xml:space="preserve"> </w:t>
      </w:r>
      <w:bookmarkStart w:id="1148" w:name="poznamky.poznamka-24.oznacenie"/>
      <w:r>
        <w:rPr>
          <w:rFonts w:ascii="Times New Roman" w:hAnsi="Times New Roman"/>
          <w:color w:val="000000"/>
        </w:rPr>
        <w:t xml:space="preserve">24) </w:t>
      </w:r>
      <w:bookmarkEnd w:id="1148"/>
      <w:r>
        <w:fldChar w:fldCharType="begin"/>
      </w:r>
      <w:r>
        <w:instrText xml:space="preserve"> HYPERLINK "https://www.slov-lex.sk/pravne-predpisy/SK/ZZ/2012/56/" \l "paragraf-30.odsek-1.pismeno-f" \h </w:instrText>
      </w:r>
      <w:r>
        <w:fldChar w:fldCharType="separate"/>
      </w:r>
      <w:r>
        <w:rPr>
          <w:rFonts w:ascii="Times New Roman" w:hAnsi="Times New Roman"/>
          <w:color w:val="0000FF"/>
          <w:u w:val="single"/>
        </w:rPr>
        <w:t xml:space="preserve">§ 30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1</w:t>
      </w:r>
      <w:proofErr w:type="gramEnd"/>
      <w:r>
        <w:rPr>
          <w:rFonts w:ascii="Times New Roman" w:hAnsi="Times New Roman"/>
          <w:color w:val="0000FF"/>
          <w:u w:val="single"/>
        </w:rPr>
        <w:t xml:space="preserve"> písm. f)</w:t>
      </w:r>
      <w:r>
        <w:rPr>
          <w:rFonts w:ascii="Times New Roman" w:hAnsi="Times New Roman"/>
          <w:color w:val="0000FF"/>
          <w:u w:val="single"/>
        </w:rPr>
        <w:fldChar w:fldCharType="end"/>
      </w:r>
      <w:r>
        <w:rPr>
          <w:rFonts w:ascii="Times New Roman" w:hAnsi="Times New Roman"/>
          <w:color w:val="000000"/>
        </w:rPr>
        <w:t xml:space="preserve"> </w:t>
      </w:r>
      <w:proofErr w:type="gramStart"/>
      <w:r>
        <w:rPr>
          <w:rFonts w:ascii="Times New Roman" w:hAnsi="Times New Roman"/>
          <w:color w:val="000000"/>
        </w:rPr>
        <w:t>zákona</w:t>
      </w:r>
      <w:proofErr w:type="gramEnd"/>
      <w:r>
        <w:rPr>
          <w:rFonts w:ascii="Times New Roman" w:hAnsi="Times New Roman"/>
          <w:color w:val="000000"/>
        </w:rPr>
        <w:t xml:space="preserve"> č. </w:t>
      </w:r>
      <w:hyperlink r:id="rId20">
        <w:r>
          <w:rPr>
            <w:rFonts w:ascii="Times New Roman" w:hAnsi="Times New Roman"/>
            <w:color w:val="0000FF"/>
            <w:u w:val="single"/>
          </w:rPr>
          <w:t>56/2012 Z. z.</w:t>
        </w:r>
      </w:hyperlink>
      <w:bookmarkStart w:id="1149" w:name="poznamky.poznamka-24.text"/>
      <w:r>
        <w:rPr>
          <w:rFonts w:ascii="Times New Roman" w:hAnsi="Times New Roman"/>
          <w:color w:val="000000"/>
        </w:rPr>
        <w:t xml:space="preserve"> o cestnej doprave. </w:t>
      </w:r>
      <w:bookmarkEnd w:id="1149"/>
    </w:p>
    <w:p w:rsidR="000F66CF" w:rsidRDefault="004A53E4">
      <w:pPr>
        <w:spacing w:after="0"/>
        <w:ind w:left="120"/>
      </w:pPr>
      <w:bookmarkStart w:id="1150" w:name="poznamky.poznamka-25"/>
      <w:bookmarkEnd w:id="1147"/>
      <w:r>
        <w:rPr>
          <w:rFonts w:ascii="Times New Roman" w:hAnsi="Times New Roman"/>
          <w:color w:val="000000"/>
        </w:rPr>
        <w:t xml:space="preserve"> </w:t>
      </w:r>
      <w:bookmarkStart w:id="1151" w:name="poznamky.poznamka-25.oznacenie"/>
      <w:r>
        <w:rPr>
          <w:rFonts w:ascii="Times New Roman" w:hAnsi="Times New Roman"/>
          <w:color w:val="000000"/>
        </w:rPr>
        <w:t xml:space="preserve">25) </w:t>
      </w:r>
      <w:bookmarkStart w:id="1152" w:name="poznamky.poznamka-25.text"/>
      <w:bookmarkEnd w:id="1151"/>
      <w:r>
        <w:rPr>
          <w:rFonts w:ascii="Times New Roman" w:hAnsi="Times New Roman"/>
          <w:color w:val="000000"/>
        </w:rPr>
        <w:t>Dodatok 2 časti I prílohy II nariadenia (EÚ) 2018/858</w:t>
      </w:r>
      <w:ins w:id="1153" w:author="Slávka Saganová" w:date="2026-06-19T16:18:00Z">
        <w:r w:rsidR="00556BDB">
          <w:rPr>
            <w:rFonts w:ascii="Times New Roman" w:hAnsi="Times New Roman"/>
            <w:color w:val="000000"/>
          </w:rPr>
          <w:t xml:space="preserve"> v platnom znení</w:t>
        </w:r>
      </w:ins>
      <w:r>
        <w:rPr>
          <w:rFonts w:ascii="Times New Roman" w:hAnsi="Times New Roman"/>
          <w:color w:val="000000"/>
        </w:rPr>
        <w:t xml:space="preserve">. </w:t>
      </w:r>
      <w:bookmarkEnd w:id="1152"/>
    </w:p>
    <w:p w:rsidR="000F66CF" w:rsidRDefault="004A53E4">
      <w:pPr>
        <w:spacing w:after="0"/>
        <w:ind w:left="120"/>
      </w:pPr>
      <w:bookmarkStart w:id="1154" w:name="poznamky.poznamka-26"/>
      <w:bookmarkEnd w:id="1150"/>
      <w:r>
        <w:rPr>
          <w:rFonts w:ascii="Times New Roman" w:hAnsi="Times New Roman"/>
          <w:color w:val="000000"/>
        </w:rPr>
        <w:t xml:space="preserve"> </w:t>
      </w:r>
      <w:bookmarkStart w:id="1155" w:name="poznamky.poznamka-26.oznacenie"/>
      <w:r>
        <w:rPr>
          <w:rFonts w:ascii="Times New Roman" w:hAnsi="Times New Roman"/>
          <w:color w:val="000000"/>
        </w:rPr>
        <w:t xml:space="preserve">26) </w:t>
      </w:r>
      <w:bookmarkEnd w:id="1155"/>
      <w:r>
        <w:rPr>
          <w:rFonts w:ascii="Times New Roman" w:hAnsi="Times New Roman"/>
          <w:color w:val="000000"/>
        </w:rPr>
        <w:t xml:space="preserve">Smernica Európskeho parlamentu a Rady (EÚ) 2015/1535 z 9. </w:t>
      </w:r>
      <w:proofErr w:type="gramStart"/>
      <w:r>
        <w:rPr>
          <w:rFonts w:ascii="Times New Roman" w:hAnsi="Times New Roman"/>
          <w:color w:val="000000"/>
        </w:rPr>
        <w:t>septembra</w:t>
      </w:r>
      <w:proofErr w:type="gramEnd"/>
      <w:r>
        <w:rPr>
          <w:rFonts w:ascii="Times New Roman" w:hAnsi="Times New Roman"/>
          <w:color w:val="000000"/>
        </w:rPr>
        <w:t xml:space="preserve"> 2015, ktorou sa stanovuje postup pri poskytovaní informácií v oblasti technických predpisov a pravidiel vzťahujúcich sa na služby informačnej spoločnosti </w:t>
      </w:r>
    </w:p>
    <w:p w:rsidR="000F66CF" w:rsidRDefault="000F66CF">
      <w:pPr>
        <w:spacing w:after="0"/>
        <w:ind w:left="120"/>
      </w:pPr>
    </w:p>
    <w:p w:rsidR="000F66CF" w:rsidRDefault="004A53E4">
      <w:pPr>
        <w:spacing w:after="0"/>
        <w:ind w:left="120"/>
      </w:pPr>
      <w:bookmarkStart w:id="1156" w:name="poznamky.poznamka-26.text"/>
      <w:r>
        <w:rPr>
          <w:rFonts w:ascii="Times New Roman" w:hAnsi="Times New Roman"/>
          <w:color w:val="000000"/>
        </w:rPr>
        <w:t xml:space="preserve">(Ú. v. EÚ L 241, 17. 9. 2015). </w:t>
      </w:r>
      <w:bookmarkEnd w:id="1156"/>
    </w:p>
    <w:p w:rsidR="000F66CF" w:rsidRDefault="000F66CF">
      <w:pPr>
        <w:spacing w:after="0"/>
        <w:ind w:left="120"/>
      </w:pPr>
      <w:bookmarkStart w:id="1157" w:name="iri"/>
      <w:bookmarkEnd w:id="1"/>
      <w:bookmarkEnd w:id="2"/>
      <w:bookmarkEnd w:id="3"/>
      <w:bookmarkEnd w:id="4"/>
      <w:bookmarkEnd w:id="1061"/>
      <w:bookmarkEnd w:id="1154"/>
      <w:bookmarkEnd w:id="1157"/>
    </w:p>
    <w:sectPr w:rsidR="000F66C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43533D"/>
    <w:multiLevelType w:val="hybridMultilevel"/>
    <w:tmpl w:val="051C56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lávka Saganová">
    <w15:presenceInfo w15:providerId="None" w15:userId="Slávka Saganov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6CF"/>
    <w:rsid w:val="000F66CF"/>
    <w:rsid w:val="001737FF"/>
    <w:rsid w:val="002D68C1"/>
    <w:rsid w:val="004A53E4"/>
    <w:rsid w:val="004C4EC9"/>
    <w:rsid w:val="00556340"/>
    <w:rsid w:val="00556BDB"/>
    <w:rsid w:val="006C735B"/>
    <w:rsid w:val="0070037F"/>
    <w:rsid w:val="00784061"/>
    <w:rsid w:val="009625A2"/>
    <w:rsid w:val="00AC5692"/>
    <w:rsid w:val="00D12DAB"/>
    <w:rsid w:val="00DB362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1136"/>
  <w15:docId w15:val="{24CCBF88-F187-4E50-8A1A-1FE7604D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78406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84061"/>
    <w:rPr>
      <w:rFonts w:ascii="Segoe UI" w:hAnsi="Segoe UI" w:cs="Segoe UI"/>
      <w:sz w:val="18"/>
      <w:szCs w:val="18"/>
    </w:rPr>
  </w:style>
  <w:style w:type="character" w:styleId="Odkaznakomentr">
    <w:name w:val="annotation reference"/>
    <w:uiPriority w:val="99"/>
    <w:semiHidden/>
    <w:unhideWhenUsed/>
    <w:rsid w:val="00AC5692"/>
    <w:rPr>
      <w:sz w:val="16"/>
      <w:szCs w:val="16"/>
    </w:rPr>
  </w:style>
  <w:style w:type="paragraph" w:styleId="Textkomentra">
    <w:name w:val="annotation text"/>
    <w:basedOn w:val="Normlny"/>
    <w:link w:val="TextkomentraChar"/>
    <w:uiPriority w:val="99"/>
    <w:unhideWhenUsed/>
    <w:rsid w:val="00AC5692"/>
    <w:rPr>
      <w:rFonts w:ascii="Calibri" w:eastAsia="Calibri" w:hAnsi="Calibri" w:cs="Times New Roman"/>
      <w:sz w:val="20"/>
      <w:szCs w:val="20"/>
      <w:lang w:val="sk-SK"/>
    </w:rPr>
  </w:style>
  <w:style w:type="character" w:customStyle="1" w:styleId="TextkomentraChar">
    <w:name w:val="Text komentára Char"/>
    <w:basedOn w:val="Predvolenpsmoodseku"/>
    <w:link w:val="Textkomentra"/>
    <w:uiPriority w:val="99"/>
    <w:rsid w:val="00AC5692"/>
    <w:rPr>
      <w:rFonts w:ascii="Calibri" w:eastAsia="Calibri" w:hAnsi="Calibri" w:cs="Times New Roman"/>
      <w:sz w:val="20"/>
      <w:szCs w:val="20"/>
      <w:lang w:val="sk-SK"/>
    </w:rPr>
  </w:style>
  <w:style w:type="paragraph" w:customStyle="1" w:styleId="Odstavecseseznamem">
    <w:name w:val="Odstavec se seznamem"/>
    <w:basedOn w:val="Normlny"/>
    <w:uiPriority w:val="34"/>
    <w:qFormat/>
    <w:rsid w:val="002D68C1"/>
    <w:pPr>
      <w:ind w:left="720"/>
      <w:contextualSpacing/>
    </w:pPr>
    <w:rPr>
      <w:rFonts w:ascii="Calibri" w:eastAsia="Calibri" w:hAnsi="Calibri" w:cs="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8/106/" TargetMode="External"/><Relationship Id="rId13" Type="http://schemas.openxmlformats.org/officeDocument/2006/relationships/hyperlink" Target="https://www.slov-lex.sk/pravne-predpisy/SK/ZZ/2018/106/" TargetMode="External"/><Relationship Id="rId18" Type="http://schemas.openxmlformats.org/officeDocument/2006/relationships/hyperlink" Target="https://www.slov-lex.sk/pravne-predpisy/SK/ZZ/2018/10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lov-lex.sk/pravne-predpisy/SK/ZZ/2018/106/" TargetMode="External"/><Relationship Id="rId12" Type="http://schemas.openxmlformats.org/officeDocument/2006/relationships/hyperlink" Target="https://www.slov-lex.sk/pravne-predpisy/SK/ZZ/2018/106/" TargetMode="External"/><Relationship Id="rId17" Type="http://schemas.openxmlformats.org/officeDocument/2006/relationships/hyperlink" Target="https://www.slov-lex.sk/pravne-predpisy/SK/ZZ/2018/106/" TargetMode="External"/><Relationship Id="rId2" Type="http://schemas.openxmlformats.org/officeDocument/2006/relationships/styles" Target="styles.xml"/><Relationship Id="rId16" Type="http://schemas.openxmlformats.org/officeDocument/2006/relationships/hyperlink" Target="https://www.slov-lex.sk/pravne-predpisy/SK/ZZ/2018/106/" TargetMode="External"/><Relationship Id="rId20" Type="http://schemas.openxmlformats.org/officeDocument/2006/relationships/hyperlink" Target="https://www.slov-lex.sk/pravne-predpisy/SK/ZZ/2012/56/" TargetMode="External"/><Relationship Id="rId1" Type="http://schemas.openxmlformats.org/officeDocument/2006/relationships/numbering" Target="numbering.xml"/><Relationship Id="rId6" Type="http://schemas.openxmlformats.org/officeDocument/2006/relationships/hyperlink" Target="https://www.slov-lex.sk/pravne-predpisy/SK/ZZ/2018/106/" TargetMode="External"/><Relationship Id="rId11" Type="http://schemas.openxmlformats.org/officeDocument/2006/relationships/hyperlink" Target="https://www.slov-lex.sk/pravne-predpisy/SK/ZZ/2018/106/" TargetMode="External"/><Relationship Id="rId5" Type="http://schemas.openxmlformats.org/officeDocument/2006/relationships/hyperlink" Target="https://www.slov-lex.sk/static/pdf/SK/ZZ/2018/132/ZZ_2018_132_20200901.pdf" TargetMode="External"/><Relationship Id="rId15" Type="http://schemas.openxmlformats.org/officeDocument/2006/relationships/hyperlink" Target="https://www.slov-lex.sk/pravne-predpisy/SK/ZZ/2018/106/" TargetMode="External"/><Relationship Id="rId23" Type="http://schemas.openxmlformats.org/officeDocument/2006/relationships/theme" Target="theme/theme1.xml"/><Relationship Id="rId10" Type="http://schemas.openxmlformats.org/officeDocument/2006/relationships/hyperlink" Target="https://www.slov-lex.sk/pravne-predpisy/SK/ZZ/2018/106/" TargetMode="External"/><Relationship Id="rId19" Type="http://schemas.openxmlformats.org/officeDocument/2006/relationships/hyperlink" Target="https://www.slov-lex.sk/pravne-predpisy/SK/ZZ/2016/127/" TargetMode="External"/><Relationship Id="rId4" Type="http://schemas.openxmlformats.org/officeDocument/2006/relationships/webSettings" Target="webSettings.xml"/><Relationship Id="rId9" Type="http://schemas.openxmlformats.org/officeDocument/2006/relationships/hyperlink" Target="https://www.slov-lex.sk/pravne-predpisy/SK/ZZ/2018/106/" TargetMode="External"/><Relationship Id="rId14" Type="http://schemas.openxmlformats.org/officeDocument/2006/relationships/hyperlink" Target="https://www.slov-lex.sk/pravne-predpisy/SK/ZZ/2018/106/" TargetMode="External"/><Relationship Id="rId22" Type="http://schemas.microsoft.com/office/2011/relationships/people" Target="peop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25</Pages>
  <Words>9237</Words>
  <Characters>52657</Characters>
  <Application>Microsoft Office Word</Application>
  <DocSecurity>0</DocSecurity>
  <Lines>438</Lines>
  <Paragraphs>123</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61771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Saganová, Slávka</dc:creator>
  <cp:lastModifiedBy>Slávka Saganová</cp:lastModifiedBy>
  <cp:revision>16</cp:revision>
  <dcterms:created xsi:type="dcterms:W3CDTF">2026-06-05T06:19:00Z</dcterms:created>
  <dcterms:modified xsi:type="dcterms:W3CDTF">2026-06-22T07:57:00Z</dcterms:modified>
</cp:coreProperties>
</file>