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7F8" w:rsidRDefault="008D3FF0">
      <w:pPr>
        <w:pStyle w:val="Nadpis1"/>
        <w:spacing w:before="73"/>
        <w:ind w:left="861" w:firstLine="0"/>
        <w:jc w:val="left"/>
      </w:pPr>
      <w:r>
        <w:t>POŽIADAVKY</w:t>
      </w:r>
      <w:r>
        <w:rPr>
          <w:spacing w:val="-4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ZARIADENIA</w:t>
      </w:r>
      <w:r>
        <w:rPr>
          <w:spacing w:val="-3"/>
        </w:rPr>
        <w:t xml:space="preserve"> </w:t>
      </w:r>
      <w:r>
        <w:t>POUŽÍVANÉ</w:t>
      </w:r>
      <w:r>
        <w:rPr>
          <w:spacing w:val="-4"/>
        </w:rPr>
        <w:t xml:space="preserve"> </w:t>
      </w:r>
      <w:r>
        <w:t>PRI</w:t>
      </w:r>
      <w:r>
        <w:rPr>
          <w:spacing w:val="-4"/>
        </w:rPr>
        <w:t xml:space="preserve"> </w:t>
      </w:r>
      <w:r>
        <w:t>EMISNEJ</w:t>
      </w:r>
      <w:r>
        <w:rPr>
          <w:spacing w:val="-2"/>
        </w:rPr>
        <w:t xml:space="preserve"> KONTROLE</w:t>
      </w:r>
    </w:p>
    <w:p w:rsidR="004327F8" w:rsidRDefault="004327F8">
      <w:pPr>
        <w:pStyle w:val="Zkladntext"/>
        <w:ind w:left="0" w:firstLine="0"/>
        <w:jc w:val="left"/>
        <w:rPr>
          <w:b/>
        </w:rPr>
      </w:pPr>
    </w:p>
    <w:p w:rsidR="004327F8" w:rsidRDefault="008D3FF0">
      <w:pPr>
        <w:ind w:left="426"/>
        <w:rPr>
          <w:b/>
          <w:sz w:val="24"/>
        </w:rPr>
      </w:pPr>
      <w:r>
        <w:rPr>
          <w:b/>
          <w:sz w:val="24"/>
        </w:rPr>
        <w:t>ČASŤ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VŠEOBECNÉ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POŽIADAVKY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ZARIADENIA</w:t>
      </w:r>
    </w:p>
    <w:p w:rsidR="004327F8" w:rsidRDefault="008D3FF0">
      <w:pPr>
        <w:pStyle w:val="Odsekzoznamu"/>
        <w:numPr>
          <w:ilvl w:val="0"/>
          <w:numId w:val="6"/>
        </w:numPr>
        <w:tabs>
          <w:tab w:val="left" w:pos="854"/>
        </w:tabs>
        <w:spacing w:before="271"/>
        <w:ind w:right="990"/>
        <w:rPr>
          <w:sz w:val="24"/>
        </w:rPr>
      </w:pPr>
      <w:r>
        <w:rPr>
          <w:sz w:val="24"/>
        </w:rPr>
        <w:t>Zariadenie alebo jeho časť používaná na vykonávanie emisných kontrol musí byť identifikovaná údajmi: výrobca a</w:t>
      </w:r>
      <w:r>
        <w:rPr>
          <w:spacing w:val="-3"/>
          <w:sz w:val="24"/>
        </w:rPr>
        <w:t xml:space="preserve"> </w:t>
      </w:r>
      <w:r>
        <w:rPr>
          <w:sz w:val="24"/>
        </w:rPr>
        <w:t>typové označenie používaného zariadenia alebo aj</w:t>
      </w:r>
      <w:r>
        <w:rPr>
          <w:spacing w:val="-3"/>
          <w:sz w:val="24"/>
        </w:rPr>
        <w:t xml:space="preserve"> </w:t>
      </w:r>
      <w:r>
        <w:rPr>
          <w:sz w:val="24"/>
        </w:rPr>
        <w:t>jeho generácia.</w:t>
      </w:r>
      <w:r>
        <w:rPr>
          <w:spacing w:val="-1"/>
          <w:sz w:val="24"/>
        </w:rPr>
        <w:t xml:space="preserve"> </w:t>
      </w:r>
      <w:r>
        <w:rPr>
          <w:sz w:val="24"/>
        </w:rPr>
        <w:t>Zariadenie</w:t>
      </w:r>
      <w:r>
        <w:rPr>
          <w:spacing w:val="-3"/>
          <w:sz w:val="24"/>
        </w:rPr>
        <w:t xml:space="preserve"> </w:t>
      </w:r>
      <w:r>
        <w:rPr>
          <w:sz w:val="24"/>
        </w:rPr>
        <w:t>podliehajúce</w:t>
      </w:r>
      <w:r>
        <w:rPr>
          <w:spacing w:val="-5"/>
          <w:sz w:val="24"/>
        </w:rPr>
        <w:t xml:space="preserve"> </w:t>
      </w:r>
      <w:r>
        <w:rPr>
          <w:sz w:val="24"/>
        </w:rPr>
        <w:t>overeniu</w:t>
      </w:r>
      <w:r>
        <w:rPr>
          <w:spacing w:val="-3"/>
          <w:sz w:val="24"/>
        </w:rPr>
        <w:t xml:space="preserve"> </w:t>
      </w:r>
      <w:r>
        <w:rPr>
          <w:sz w:val="24"/>
        </w:rPr>
        <w:t>podľa</w:t>
      </w:r>
      <w:r>
        <w:rPr>
          <w:spacing w:val="-2"/>
          <w:sz w:val="24"/>
        </w:rPr>
        <w:t xml:space="preserve"> </w:t>
      </w:r>
      <w:r>
        <w:rPr>
          <w:sz w:val="24"/>
        </w:rPr>
        <w:t>§</w:t>
      </w:r>
      <w:r>
        <w:rPr>
          <w:spacing w:val="-3"/>
          <w:sz w:val="24"/>
        </w:rPr>
        <w:t xml:space="preserve"> </w:t>
      </w:r>
      <w:r>
        <w:rPr>
          <w:sz w:val="24"/>
        </w:rPr>
        <w:t>16</w:t>
      </w:r>
      <w:r>
        <w:rPr>
          <w:spacing w:val="-3"/>
          <w:sz w:val="24"/>
        </w:rPr>
        <w:t xml:space="preserve"> </w:t>
      </w:r>
      <w:r>
        <w:rPr>
          <w:sz w:val="24"/>
        </w:rPr>
        <w:t>ods.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musí</w:t>
      </w:r>
      <w:r>
        <w:rPr>
          <w:spacing w:val="-2"/>
          <w:sz w:val="24"/>
        </w:rPr>
        <w:t xml:space="preserve"> </w:t>
      </w:r>
      <w:r>
        <w:rPr>
          <w:sz w:val="24"/>
        </w:rPr>
        <w:t>spĺňať</w:t>
      </w:r>
      <w:r>
        <w:rPr>
          <w:spacing w:val="-4"/>
          <w:sz w:val="24"/>
        </w:rPr>
        <w:t xml:space="preserve"> </w:t>
      </w:r>
      <w:r>
        <w:rPr>
          <w:sz w:val="24"/>
        </w:rPr>
        <w:t>požiadavky</w:t>
      </w:r>
      <w:r>
        <w:rPr>
          <w:spacing w:val="-8"/>
          <w:sz w:val="24"/>
        </w:rPr>
        <w:t xml:space="preserve"> </w:t>
      </w:r>
      <w:r>
        <w:rPr>
          <w:sz w:val="24"/>
        </w:rPr>
        <w:t>na označovanie ustanovené osobitnými predpismi.</w:t>
      </w:r>
      <w:r>
        <w:rPr>
          <w:sz w:val="24"/>
          <w:vertAlign w:val="superscript"/>
        </w:rPr>
        <w:t>15</w:t>
      </w:r>
      <w:r>
        <w:rPr>
          <w:sz w:val="24"/>
        </w:rPr>
        <w:t>)</w:t>
      </w:r>
    </w:p>
    <w:p w:rsidR="004327F8" w:rsidRDefault="008D3FF0">
      <w:pPr>
        <w:pStyle w:val="Odsekzoznamu"/>
        <w:numPr>
          <w:ilvl w:val="0"/>
          <w:numId w:val="6"/>
        </w:numPr>
        <w:tabs>
          <w:tab w:val="left" w:pos="854"/>
        </w:tabs>
        <w:ind w:right="992"/>
        <w:rPr>
          <w:sz w:val="24"/>
        </w:rPr>
      </w:pPr>
      <w:r>
        <w:rPr>
          <w:sz w:val="24"/>
        </w:rPr>
        <w:t>Zariadenie alebo jeho časť používaná na vykonávanie emisných kontrol musí byť identifikovaná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výrobným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číslom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alebo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iným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obdobným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jednoznačným</w:t>
      </w:r>
      <w:r>
        <w:rPr>
          <w:spacing w:val="40"/>
          <w:sz w:val="24"/>
        </w:rPr>
        <w:t xml:space="preserve"> </w:t>
      </w:r>
      <w:r>
        <w:rPr>
          <w:sz w:val="24"/>
        </w:rPr>
        <w:t>a neopakovateľným údajom.</w:t>
      </w:r>
    </w:p>
    <w:p w:rsidR="004327F8" w:rsidRDefault="008D3FF0">
      <w:pPr>
        <w:pStyle w:val="Odsekzoznamu"/>
        <w:numPr>
          <w:ilvl w:val="0"/>
          <w:numId w:val="6"/>
        </w:numPr>
        <w:tabs>
          <w:tab w:val="left" w:pos="853"/>
        </w:tabs>
        <w:ind w:left="853" w:hanging="427"/>
        <w:rPr>
          <w:sz w:val="24"/>
        </w:rPr>
      </w:pPr>
      <w:r>
        <w:rPr>
          <w:sz w:val="24"/>
        </w:rPr>
        <w:t>Softvérové</w:t>
      </w:r>
      <w:r>
        <w:rPr>
          <w:spacing w:val="-5"/>
          <w:sz w:val="24"/>
        </w:rPr>
        <w:t xml:space="preserve"> </w:t>
      </w:r>
      <w:r>
        <w:rPr>
          <w:sz w:val="24"/>
        </w:rPr>
        <w:t>vybavenie</w:t>
      </w:r>
      <w:r>
        <w:rPr>
          <w:spacing w:val="-1"/>
          <w:sz w:val="24"/>
        </w:rPr>
        <w:t xml:space="preserve"> </w:t>
      </w:r>
      <w:r>
        <w:rPr>
          <w:sz w:val="24"/>
        </w:rPr>
        <w:t>zariadenia</w:t>
      </w:r>
      <w:r>
        <w:rPr>
          <w:spacing w:val="-1"/>
          <w:sz w:val="24"/>
        </w:rPr>
        <w:t xml:space="preserve"> </w:t>
      </w:r>
      <w:r>
        <w:rPr>
          <w:sz w:val="24"/>
        </w:rPr>
        <w:t>musí byť</w:t>
      </w:r>
      <w:r>
        <w:rPr>
          <w:spacing w:val="-2"/>
          <w:sz w:val="24"/>
        </w:rPr>
        <w:t xml:space="preserve"> </w:t>
      </w:r>
      <w:r>
        <w:rPr>
          <w:sz w:val="24"/>
        </w:rPr>
        <w:t>riadne označené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identifikovateľné.</w:t>
      </w:r>
    </w:p>
    <w:p w:rsidR="004327F8" w:rsidRDefault="008D3FF0">
      <w:pPr>
        <w:pStyle w:val="Odsekzoznamu"/>
        <w:numPr>
          <w:ilvl w:val="0"/>
          <w:numId w:val="6"/>
        </w:numPr>
        <w:tabs>
          <w:tab w:val="left" w:pos="854"/>
        </w:tabs>
        <w:ind w:right="989"/>
        <w:rPr>
          <w:sz w:val="24"/>
        </w:rPr>
      </w:pPr>
      <w:r>
        <w:rPr>
          <w:sz w:val="24"/>
        </w:rPr>
        <w:t>Texty zobrazované v softvérovom vybavení zariadení počas používania zariadenia (test tesnosti,</w:t>
      </w:r>
      <w:r>
        <w:rPr>
          <w:spacing w:val="40"/>
          <w:sz w:val="24"/>
        </w:rPr>
        <w:t xml:space="preserve">  </w:t>
      </w:r>
      <w:r>
        <w:rPr>
          <w:sz w:val="24"/>
        </w:rPr>
        <w:t>spôsob</w:t>
      </w:r>
      <w:r>
        <w:rPr>
          <w:spacing w:val="40"/>
          <w:sz w:val="24"/>
        </w:rPr>
        <w:t xml:space="preserve">  </w:t>
      </w:r>
      <w:r>
        <w:rPr>
          <w:sz w:val="24"/>
        </w:rPr>
        <w:t>tlače</w:t>
      </w:r>
      <w:r>
        <w:rPr>
          <w:spacing w:val="40"/>
          <w:sz w:val="24"/>
        </w:rPr>
        <w:t xml:space="preserve">  </w:t>
      </w:r>
      <w:r>
        <w:rPr>
          <w:sz w:val="24"/>
        </w:rPr>
        <w:t>nameraných</w:t>
      </w:r>
      <w:r>
        <w:rPr>
          <w:spacing w:val="40"/>
          <w:sz w:val="24"/>
        </w:rPr>
        <w:t xml:space="preserve">  </w:t>
      </w:r>
      <w:r>
        <w:rPr>
          <w:sz w:val="24"/>
        </w:rPr>
        <w:t>hodnôt</w:t>
      </w:r>
      <w:r>
        <w:rPr>
          <w:spacing w:val="40"/>
          <w:sz w:val="24"/>
        </w:rPr>
        <w:t xml:space="preserve"> 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podobne)</w:t>
      </w:r>
      <w:r>
        <w:rPr>
          <w:spacing w:val="40"/>
          <w:sz w:val="24"/>
        </w:rPr>
        <w:t xml:space="preserve">  </w:t>
      </w:r>
      <w:r>
        <w:rPr>
          <w:sz w:val="24"/>
        </w:rPr>
        <w:t>musia</w:t>
      </w:r>
      <w:r>
        <w:rPr>
          <w:spacing w:val="40"/>
          <w:sz w:val="24"/>
        </w:rPr>
        <w:t xml:space="preserve">  </w:t>
      </w:r>
      <w:r>
        <w:rPr>
          <w:sz w:val="24"/>
        </w:rPr>
        <w:t>byť</w:t>
      </w:r>
      <w:r>
        <w:rPr>
          <w:spacing w:val="40"/>
          <w:sz w:val="24"/>
        </w:rPr>
        <w:t xml:space="preserve">  </w:t>
      </w:r>
      <w:r>
        <w:rPr>
          <w:sz w:val="24"/>
        </w:rPr>
        <w:t>zobrazované v slovenskom jazyku.</w:t>
      </w:r>
    </w:p>
    <w:p w:rsidR="004327F8" w:rsidRDefault="008D3FF0">
      <w:pPr>
        <w:pStyle w:val="Odsekzoznamu"/>
        <w:numPr>
          <w:ilvl w:val="0"/>
          <w:numId w:val="6"/>
        </w:numPr>
        <w:tabs>
          <w:tab w:val="left" w:pos="854"/>
        </w:tabs>
        <w:spacing w:before="1"/>
        <w:ind w:right="982"/>
        <w:rPr>
          <w:sz w:val="24"/>
        </w:rPr>
      </w:pPr>
      <w:r>
        <w:rPr>
          <w:sz w:val="24"/>
        </w:rPr>
        <w:t>Texty zobrazené na zariadení, ktoré majú vplyv na používanie zariadenia (vstupy otáčkomerov,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pripojenie</w:t>
      </w:r>
      <w:r>
        <w:rPr>
          <w:spacing w:val="80"/>
          <w:sz w:val="24"/>
        </w:rPr>
        <w:t xml:space="preserve"> </w:t>
      </w:r>
      <w:r>
        <w:rPr>
          <w:sz w:val="24"/>
        </w:rPr>
        <w:t>sond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podobne)</w:t>
      </w:r>
      <w:r>
        <w:rPr>
          <w:spacing w:val="80"/>
          <w:sz w:val="24"/>
        </w:rPr>
        <w:t xml:space="preserve"> </w:t>
      </w:r>
      <w:r>
        <w:rPr>
          <w:sz w:val="24"/>
        </w:rPr>
        <w:t>musia</w:t>
      </w:r>
      <w:r>
        <w:rPr>
          <w:spacing w:val="80"/>
          <w:sz w:val="24"/>
        </w:rPr>
        <w:t xml:space="preserve"> </w:t>
      </w:r>
      <w:r>
        <w:rPr>
          <w:sz w:val="24"/>
        </w:rPr>
        <w:t>byť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detailne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popísané</w:t>
      </w:r>
      <w:r>
        <w:rPr>
          <w:spacing w:val="80"/>
          <w:sz w:val="24"/>
        </w:rPr>
        <w:t xml:space="preserve"> </w:t>
      </w:r>
      <w:r>
        <w:rPr>
          <w:sz w:val="24"/>
        </w:rPr>
        <w:t>v návode na obsluhu zariadenia.</w:t>
      </w:r>
    </w:p>
    <w:p w:rsidR="004327F8" w:rsidRDefault="008D3FF0">
      <w:pPr>
        <w:pStyle w:val="Odsekzoznamu"/>
        <w:numPr>
          <w:ilvl w:val="0"/>
          <w:numId w:val="6"/>
        </w:numPr>
        <w:tabs>
          <w:tab w:val="left" w:pos="854"/>
        </w:tabs>
        <w:ind w:right="990"/>
        <w:rPr>
          <w:sz w:val="24"/>
        </w:rPr>
      </w:pPr>
      <w:r>
        <w:rPr>
          <w:sz w:val="24"/>
        </w:rPr>
        <w:t>Ak sú na zariadení zobrazené piktogramy upozorňujúce obsluhu na pripojenie rôznych zariadení</w:t>
      </w:r>
      <w:r>
        <w:rPr>
          <w:spacing w:val="-3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z w:val="24"/>
        </w:rPr>
        <w:t>odberových</w:t>
      </w:r>
      <w:r>
        <w:rPr>
          <w:spacing w:val="-3"/>
          <w:sz w:val="24"/>
        </w:rPr>
        <w:t xml:space="preserve"> </w:t>
      </w:r>
      <w:r>
        <w:rPr>
          <w:sz w:val="24"/>
        </w:rPr>
        <w:t>sond</w:t>
      </w:r>
      <w:r>
        <w:rPr>
          <w:spacing w:val="-3"/>
          <w:sz w:val="24"/>
        </w:rPr>
        <w:t xml:space="preserve"> </w:t>
      </w:r>
      <w:r>
        <w:rPr>
          <w:sz w:val="24"/>
        </w:rPr>
        <w:t>(vstupy</w:t>
      </w:r>
      <w:r>
        <w:rPr>
          <w:spacing w:val="-8"/>
          <w:sz w:val="24"/>
        </w:rPr>
        <w:t xml:space="preserve"> </w:t>
      </w:r>
      <w:r>
        <w:rPr>
          <w:sz w:val="24"/>
        </w:rPr>
        <w:t>otáčkomerov,</w:t>
      </w:r>
      <w:r>
        <w:rPr>
          <w:spacing w:val="-3"/>
          <w:sz w:val="24"/>
        </w:rPr>
        <w:t xml:space="preserve"> </w:t>
      </w:r>
      <w:r>
        <w:rPr>
          <w:sz w:val="24"/>
        </w:rPr>
        <w:t>pripojenie</w:t>
      </w:r>
      <w:r>
        <w:rPr>
          <w:spacing w:val="-2"/>
          <w:sz w:val="24"/>
        </w:rPr>
        <w:t xml:space="preserve"> </w:t>
      </w:r>
      <w:r>
        <w:rPr>
          <w:sz w:val="24"/>
        </w:rPr>
        <w:t>sond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podobne),</w:t>
      </w:r>
      <w:r>
        <w:rPr>
          <w:spacing w:val="-3"/>
          <w:sz w:val="24"/>
        </w:rPr>
        <w:t xml:space="preserve"> </w:t>
      </w:r>
      <w:r>
        <w:rPr>
          <w:sz w:val="24"/>
        </w:rPr>
        <w:t>popis týchto vstupov vrátane podmienok ich pripojenia, spustenia alebo prepnutia musí byť súčasťou návodu na obsluhu zariadenia.</w:t>
      </w:r>
    </w:p>
    <w:p w:rsidR="004327F8" w:rsidRDefault="008D3FF0">
      <w:pPr>
        <w:pStyle w:val="Odsekzoznamu"/>
        <w:numPr>
          <w:ilvl w:val="0"/>
          <w:numId w:val="6"/>
        </w:numPr>
        <w:tabs>
          <w:tab w:val="left" w:pos="854"/>
        </w:tabs>
        <w:ind w:right="991"/>
        <w:rPr>
          <w:sz w:val="24"/>
        </w:rPr>
      </w:pPr>
      <w:r>
        <w:rPr>
          <w:sz w:val="24"/>
        </w:rPr>
        <w:t>Ak zariadenie poskytuje funkčné alebo informatívne údaje prostredníctvom svietiacich kontroliek,</w:t>
      </w:r>
      <w:r>
        <w:rPr>
          <w:spacing w:val="75"/>
          <w:sz w:val="24"/>
        </w:rPr>
        <w:t xml:space="preserve"> </w:t>
      </w:r>
      <w:r>
        <w:rPr>
          <w:sz w:val="24"/>
        </w:rPr>
        <w:t>musí</w:t>
      </w:r>
      <w:r>
        <w:rPr>
          <w:spacing w:val="76"/>
          <w:sz w:val="24"/>
        </w:rPr>
        <w:t xml:space="preserve"> </w:t>
      </w:r>
      <w:r>
        <w:rPr>
          <w:sz w:val="24"/>
        </w:rPr>
        <w:t>byť</w:t>
      </w:r>
      <w:r>
        <w:rPr>
          <w:spacing w:val="78"/>
          <w:sz w:val="24"/>
        </w:rPr>
        <w:t xml:space="preserve"> </w:t>
      </w:r>
      <w:r>
        <w:rPr>
          <w:sz w:val="24"/>
        </w:rPr>
        <w:t>ich</w:t>
      </w:r>
      <w:r>
        <w:rPr>
          <w:spacing w:val="75"/>
          <w:sz w:val="24"/>
        </w:rPr>
        <w:t xml:space="preserve"> </w:t>
      </w:r>
      <w:r>
        <w:rPr>
          <w:sz w:val="24"/>
        </w:rPr>
        <w:t>význam</w:t>
      </w:r>
      <w:r>
        <w:rPr>
          <w:spacing w:val="78"/>
          <w:sz w:val="24"/>
        </w:rPr>
        <w:t xml:space="preserve"> </w:t>
      </w:r>
      <w:r>
        <w:rPr>
          <w:sz w:val="24"/>
        </w:rPr>
        <w:t>vysvetlený</w:t>
      </w:r>
      <w:r>
        <w:rPr>
          <w:spacing w:val="71"/>
          <w:sz w:val="24"/>
        </w:rPr>
        <w:t xml:space="preserve"> </w:t>
      </w:r>
      <w:r>
        <w:rPr>
          <w:sz w:val="24"/>
        </w:rPr>
        <w:t>textom</w:t>
      </w:r>
      <w:r>
        <w:rPr>
          <w:spacing w:val="76"/>
          <w:sz w:val="24"/>
        </w:rPr>
        <w:t xml:space="preserve"> </w:t>
      </w:r>
      <w:r>
        <w:rPr>
          <w:sz w:val="24"/>
        </w:rPr>
        <w:t>uvedeným</w:t>
      </w:r>
      <w:r>
        <w:rPr>
          <w:spacing w:val="78"/>
          <w:sz w:val="24"/>
        </w:rPr>
        <w:t xml:space="preserve"> </w:t>
      </w:r>
      <w:r>
        <w:rPr>
          <w:sz w:val="24"/>
        </w:rPr>
        <w:t>na</w:t>
      </w:r>
      <w:r>
        <w:rPr>
          <w:spacing w:val="75"/>
          <w:sz w:val="24"/>
        </w:rPr>
        <w:t xml:space="preserve"> </w:t>
      </w:r>
      <w:r>
        <w:rPr>
          <w:sz w:val="24"/>
        </w:rPr>
        <w:t>zariadení</w:t>
      </w:r>
      <w:r>
        <w:rPr>
          <w:spacing w:val="78"/>
          <w:sz w:val="24"/>
        </w:rPr>
        <w:t xml:space="preserve"> </w:t>
      </w:r>
      <w:r>
        <w:rPr>
          <w:sz w:val="24"/>
        </w:rPr>
        <w:t>alebo v návode na obsluhu zariadenia.</w:t>
      </w:r>
    </w:p>
    <w:p w:rsidR="004327F8" w:rsidRDefault="008D3FF0">
      <w:pPr>
        <w:pStyle w:val="Odsekzoznamu"/>
        <w:numPr>
          <w:ilvl w:val="0"/>
          <w:numId w:val="6"/>
        </w:numPr>
        <w:tabs>
          <w:tab w:val="left" w:pos="854"/>
        </w:tabs>
        <w:ind w:right="993"/>
        <w:rPr>
          <w:sz w:val="24"/>
        </w:rPr>
      </w:pPr>
      <w:r>
        <w:rPr>
          <w:sz w:val="24"/>
        </w:rPr>
        <w:t>Meracia jednotka musí byť na zariadení vyznačená v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mieste zobrazovania meraných </w:t>
      </w:r>
      <w:r>
        <w:rPr>
          <w:spacing w:val="-2"/>
          <w:sz w:val="24"/>
        </w:rPr>
        <w:t>hodnôt.</w:t>
      </w:r>
    </w:p>
    <w:p w:rsidR="004327F8" w:rsidRDefault="008D3FF0">
      <w:pPr>
        <w:pStyle w:val="Odsekzoznamu"/>
        <w:numPr>
          <w:ilvl w:val="0"/>
          <w:numId w:val="6"/>
        </w:numPr>
        <w:tabs>
          <w:tab w:val="left" w:pos="854"/>
        </w:tabs>
        <w:spacing w:before="1"/>
        <w:ind w:right="993"/>
        <w:rPr>
          <w:sz w:val="24"/>
        </w:rPr>
      </w:pPr>
      <w:r>
        <w:rPr>
          <w:sz w:val="24"/>
        </w:rPr>
        <w:t>Ak</w:t>
      </w:r>
      <w:r>
        <w:rPr>
          <w:spacing w:val="40"/>
          <w:sz w:val="24"/>
        </w:rPr>
        <w:t xml:space="preserve"> </w:t>
      </w:r>
      <w:r>
        <w:rPr>
          <w:sz w:val="24"/>
        </w:rPr>
        <w:t>sú</w:t>
      </w:r>
      <w:r>
        <w:rPr>
          <w:spacing w:val="40"/>
          <w:sz w:val="24"/>
        </w:rPr>
        <w:t xml:space="preserve"> </w:t>
      </w:r>
      <w:r>
        <w:rPr>
          <w:sz w:val="24"/>
        </w:rPr>
        <w:t>meraným</w:t>
      </w:r>
      <w:r>
        <w:rPr>
          <w:spacing w:val="40"/>
          <w:sz w:val="24"/>
        </w:rPr>
        <w:t xml:space="preserve"> </w:t>
      </w:r>
      <w:r>
        <w:rPr>
          <w:sz w:val="24"/>
        </w:rPr>
        <w:t>hodnotám</w:t>
      </w:r>
      <w:r>
        <w:rPr>
          <w:spacing w:val="40"/>
          <w:sz w:val="24"/>
        </w:rPr>
        <w:t xml:space="preserve"> </w:t>
      </w:r>
      <w:r>
        <w:rPr>
          <w:sz w:val="24"/>
        </w:rPr>
        <w:t>priraďované</w:t>
      </w:r>
      <w:r>
        <w:rPr>
          <w:spacing w:val="40"/>
          <w:sz w:val="24"/>
        </w:rPr>
        <w:t xml:space="preserve"> </w:t>
      </w:r>
      <w:r>
        <w:rPr>
          <w:sz w:val="24"/>
        </w:rPr>
        <w:t>znamienka</w:t>
      </w:r>
      <w:r>
        <w:rPr>
          <w:spacing w:val="40"/>
          <w:sz w:val="24"/>
        </w:rPr>
        <w:t xml:space="preserve"> </w:t>
      </w:r>
      <w:r>
        <w:rPr>
          <w:sz w:val="24"/>
        </w:rPr>
        <w:t>+</w:t>
      </w:r>
      <w:r>
        <w:rPr>
          <w:spacing w:val="40"/>
          <w:sz w:val="24"/>
        </w:rPr>
        <w:t xml:space="preserve"> </w:t>
      </w:r>
      <w:r>
        <w:rPr>
          <w:sz w:val="24"/>
        </w:rPr>
        <w:t>alebo</w:t>
      </w:r>
      <w:r>
        <w:rPr>
          <w:spacing w:val="40"/>
          <w:sz w:val="24"/>
        </w:rPr>
        <w:t xml:space="preserve"> </w:t>
      </w:r>
      <w:r>
        <w:rPr>
          <w:sz w:val="24"/>
        </w:rPr>
        <w:t>–,</w:t>
      </w:r>
      <w:r>
        <w:rPr>
          <w:spacing w:val="40"/>
          <w:sz w:val="24"/>
        </w:rPr>
        <w:t xml:space="preserve"> </w:t>
      </w:r>
      <w:r>
        <w:rPr>
          <w:sz w:val="24"/>
        </w:rPr>
        <w:t>musí</w:t>
      </w:r>
      <w:r>
        <w:rPr>
          <w:spacing w:val="40"/>
          <w:sz w:val="24"/>
        </w:rPr>
        <w:t xml:space="preserve"> </w:t>
      </w:r>
      <w:r>
        <w:rPr>
          <w:sz w:val="24"/>
        </w:rPr>
        <w:t>byť</w:t>
      </w:r>
      <w:r>
        <w:rPr>
          <w:spacing w:val="40"/>
          <w:sz w:val="24"/>
        </w:rPr>
        <w:t xml:space="preserve"> </w:t>
      </w:r>
      <w:r>
        <w:rPr>
          <w:sz w:val="24"/>
        </w:rPr>
        <w:t>ich</w:t>
      </w:r>
      <w:r>
        <w:rPr>
          <w:spacing w:val="40"/>
          <w:sz w:val="24"/>
        </w:rPr>
        <w:t xml:space="preserve"> </w:t>
      </w:r>
      <w:r>
        <w:rPr>
          <w:sz w:val="24"/>
        </w:rPr>
        <w:t>význam, ak to nie je jednoznačne zrejmé, vyznačený na zariadení.</w:t>
      </w:r>
    </w:p>
    <w:p w:rsidR="004327F8" w:rsidRDefault="008D3FF0">
      <w:pPr>
        <w:pStyle w:val="Odsekzoznamu"/>
        <w:numPr>
          <w:ilvl w:val="0"/>
          <w:numId w:val="6"/>
        </w:numPr>
        <w:tabs>
          <w:tab w:val="left" w:pos="854"/>
        </w:tabs>
        <w:ind w:right="989"/>
        <w:rPr>
          <w:sz w:val="24"/>
        </w:rPr>
      </w:pPr>
      <w:r>
        <w:rPr>
          <w:sz w:val="24"/>
        </w:rPr>
        <w:t>Nastaviteľné parametre zariadenia, programové vybavenie zariadenia alebo mechanické vlastnosti zariadenia môžu byť zmenené len servisnou organizáciou po súhlase overovateľa zariadenia.</w:t>
      </w:r>
    </w:p>
    <w:p w:rsidR="004327F8" w:rsidRDefault="008D3FF0">
      <w:pPr>
        <w:pStyle w:val="Odsekzoznamu"/>
        <w:numPr>
          <w:ilvl w:val="0"/>
          <w:numId w:val="6"/>
        </w:numPr>
        <w:tabs>
          <w:tab w:val="left" w:pos="854"/>
        </w:tabs>
        <w:ind w:right="989"/>
        <w:rPr>
          <w:sz w:val="24"/>
        </w:rPr>
      </w:pPr>
      <w:r>
        <w:rPr>
          <w:sz w:val="24"/>
        </w:rPr>
        <w:t>Ak je zadávanie údajov do zariadenia vykonávané z externej informačnej databázy, obsluha musí mať možnosť kontrolovať tieto údaje.</w:t>
      </w:r>
    </w:p>
    <w:p w:rsidR="004327F8" w:rsidRDefault="008D3FF0">
      <w:pPr>
        <w:pStyle w:val="Odsekzoznamu"/>
        <w:numPr>
          <w:ilvl w:val="0"/>
          <w:numId w:val="6"/>
        </w:numPr>
        <w:tabs>
          <w:tab w:val="left" w:pos="854"/>
        </w:tabs>
        <w:ind w:right="989"/>
        <w:rPr>
          <w:sz w:val="24"/>
        </w:rPr>
      </w:pPr>
      <w:r>
        <w:rPr>
          <w:sz w:val="24"/>
        </w:rPr>
        <w:t>K zariadeniu musí byť priložený návod na jeho obsluhu a údržbu v</w:t>
      </w:r>
      <w:r>
        <w:rPr>
          <w:spacing w:val="-2"/>
          <w:sz w:val="24"/>
        </w:rPr>
        <w:t xml:space="preserve"> </w:t>
      </w:r>
      <w:r>
        <w:rPr>
          <w:sz w:val="24"/>
        </w:rPr>
        <w:t>slovenskom jazyku alebo českom jazyku.</w:t>
      </w:r>
    </w:p>
    <w:p w:rsidR="004327F8" w:rsidRDefault="008D3FF0">
      <w:pPr>
        <w:pStyle w:val="Odsekzoznamu"/>
        <w:numPr>
          <w:ilvl w:val="0"/>
          <w:numId w:val="6"/>
        </w:numPr>
        <w:tabs>
          <w:tab w:val="left" w:pos="854"/>
        </w:tabs>
        <w:ind w:right="996"/>
        <w:rPr>
          <w:sz w:val="24"/>
        </w:rPr>
      </w:pPr>
      <w:r>
        <w:rPr>
          <w:sz w:val="24"/>
        </w:rPr>
        <w:t>Zariadenie obsahujúc manuálne nastavovacie prvky potrebné na jeho správny chod, musí byť vybavené návodom na jeho nastavenie v slovenskom jazyku alebo českom jazyku.</w:t>
      </w:r>
    </w:p>
    <w:p w:rsidR="004327F8" w:rsidRDefault="008D3FF0">
      <w:pPr>
        <w:pStyle w:val="Odsekzoznamu"/>
        <w:numPr>
          <w:ilvl w:val="0"/>
          <w:numId w:val="6"/>
        </w:numPr>
        <w:tabs>
          <w:tab w:val="left" w:pos="854"/>
        </w:tabs>
        <w:ind w:right="989"/>
        <w:rPr>
          <w:sz w:val="24"/>
        </w:rPr>
      </w:pPr>
      <w:r>
        <w:rPr>
          <w:sz w:val="24"/>
        </w:rPr>
        <w:t>K zariadeniu musí výrobca písomne deklarovať podmienky používania zariadenia</w:t>
      </w:r>
      <w:r>
        <w:rPr>
          <w:spacing w:val="40"/>
          <w:sz w:val="24"/>
        </w:rPr>
        <w:t xml:space="preserve"> </w:t>
      </w:r>
      <w:r>
        <w:rPr>
          <w:sz w:val="24"/>
        </w:rPr>
        <w:t>(teplota prostredia, relatívna vlhkosť prostredia, napájanie zariadenia, externé alebo interné použitie a podobne).</w:t>
      </w:r>
    </w:p>
    <w:p w:rsidR="004327F8" w:rsidRDefault="008D3FF0">
      <w:pPr>
        <w:pStyle w:val="Odsekzoznamu"/>
        <w:numPr>
          <w:ilvl w:val="0"/>
          <w:numId w:val="6"/>
        </w:numPr>
        <w:tabs>
          <w:tab w:val="left" w:pos="854"/>
        </w:tabs>
        <w:ind w:right="987"/>
        <w:rPr>
          <w:sz w:val="24"/>
        </w:rPr>
      </w:pPr>
      <w:r>
        <w:rPr>
          <w:sz w:val="24"/>
        </w:rPr>
        <w:t>Kalibrácia zariadenia sa musí dať uskutočniť vo vzťahu k tým údajom na zobrazovacom alebo dokumentačnom výstupe, ktorý sa používa na vyhodnotenie emisnej kontroly.</w:t>
      </w:r>
    </w:p>
    <w:p w:rsidR="004327F8" w:rsidRDefault="004327F8">
      <w:pPr>
        <w:pStyle w:val="Zkladntext"/>
        <w:ind w:left="0" w:firstLine="0"/>
        <w:jc w:val="left"/>
        <w:rPr>
          <w:sz w:val="20"/>
        </w:rPr>
      </w:pPr>
    </w:p>
    <w:p w:rsidR="004327F8" w:rsidRDefault="004327F8">
      <w:pPr>
        <w:pStyle w:val="Zkladntext"/>
        <w:ind w:left="0" w:firstLine="0"/>
        <w:jc w:val="left"/>
        <w:rPr>
          <w:sz w:val="20"/>
        </w:rPr>
      </w:pPr>
    </w:p>
    <w:p w:rsidR="004327F8" w:rsidRDefault="004327F8">
      <w:pPr>
        <w:pStyle w:val="Zkladntext"/>
        <w:ind w:left="0" w:firstLine="0"/>
        <w:jc w:val="left"/>
        <w:rPr>
          <w:sz w:val="20"/>
        </w:rPr>
      </w:pPr>
    </w:p>
    <w:p w:rsidR="004327F8" w:rsidRDefault="008D3FF0">
      <w:pPr>
        <w:pStyle w:val="Zkladntext"/>
        <w:spacing w:before="116"/>
        <w:ind w:left="0" w:firstLine="0"/>
        <w:jc w:val="left"/>
        <w:rPr>
          <w:sz w:val="20"/>
        </w:rPr>
      </w:pPr>
      <w:r>
        <w:rPr>
          <w:noProof/>
          <w:sz w:val="20"/>
          <w:lang w:eastAsia="sk-SK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235104</wp:posOffset>
                </wp:positionV>
                <wp:extent cx="1829435" cy="9525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3" y="9143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14C8F2" id="Graphic 1" o:spid="_x0000_s1026" style="position:absolute;margin-left:70.95pt;margin-top:18.5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" path="m1829053,l,,,9143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327F8" w:rsidRDefault="008D3FF0">
      <w:pPr>
        <w:spacing w:before="96"/>
        <w:ind w:left="710" w:right="967" w:hanging="284"/>
        <w:rPr>
          <w:sz w:val="20"/>
        </w:rPr>
      </w:pPr>
      <w:r>
        <w:rPr>
          <w:sz w:val="20"/>
          <w:vertAlign w:val="superscript"/>
        </w:rPr>
        <w:t>15</w:t>
      </w:r>
      <w:r>
        <w:rPr>
          <w:sz w:val="20"/>
        </w:rPr>
        <w:t>)</w:t>
      </w:r>
      <w:r>
        <w:rPr>
          <w:spacing w:val="59"/>
          <w:sz w:val="20"/>
        </w:rPr>
        <w:t xml:space="preserve"> </w:t>
      </w:r>
      <w:r>
        <w:rPr>
          <w:sz w:val="20"/>
        </w:rPr>
        <w:t>Vyhláška</w:t>
      </w:r>
      <w:r>
        <w:rPr>
          <w:spacing w:val="59"/>
          <w:sz w:val="20"/>
        </w:rPr>
        <w:t xml:space="preserve"> </w:t>
      </w:r>
      <w:r>
        <w:rPr>
          <w:sz w:val="20"/>
        </w:rPr>
        <w:t>Úradu</w:t>
      </w:r>
      <w:r>
        <w:rPr>
          <w:spacing w:val="57"/>
          <w:sz w:val="20"/>
        </w:rPr>
        <w:t xml:space="preserve"> </w:t>
      </w:r>
      <w:r>
        <w:rPr>
          <w:sz w:val="20"/>
        </w:rPr>
        <w:t>pre</w:t>
      </w:r>
      <w:r>
        <w:rPr>
          <w:spacing w:val="58"/>
          <w:sz w:val="20"/>
        </w:rPr>
        <w:t xml:space="preserve"> </w:t>
      </w:r>
      <w:r>
        <w:rPr>
          <w:sz w:val="20"/>
        </w:rPr>
        <w:t>normalizáciu,</w:t>
      </w:r>
      <w:r>
        <w:rPr>
          <w:spacing w:val="61"/>
          <w:sz w:val="20"/>
        </w:rPr>
        <w:t xml:space="preserve"> </w:t>
      </w:r>
      <w:r>
        <w:rPr>
          <w:sz w:val="20"/>
        </w:rPr>
        <w:t>metrológiu</w:t>
      </w:r>
      <w:r>
        <w:rPr>
          <w:spacing w:val="57"/>
          <w:sz w:val="20"/>
        </w:rPr>
        <w:t xml:space="preserve"> </w:t>
      </w:r>
      <w:r>
        <w:rPr>
          <w:sz w:val="20"/>
        </w:rPr>
        <w:t>a</w:t>
      </w:r>
      <w:r>
        <w:rPr>
          <w:spacing w:val="58"/>
          <w:sz w:val="20"/>
        </w:rPr>
        <w:t xml:space="preserve"> </w:t>
      </w:r>
      <w:r>
        <w:rPr>
          <w:sz w:val="20"/>
        </w:rPr>
        <w:t>skúšobníctvo</w:t>
      </w:r>
      <w:r>
        <w:rPr>
          <w:spacing w:val="59"/>
          <w:sz w:val="20"/>
        </w:rPr>
        <w:t xml:space="preserve"> </w:t>
      </w:r>
      <w:r>
        <w:rPr>
          <w:sz w:val="20"/>
        </w:rPr>
        <w:t>Slovenskej</w:t>
      </w:r>
      <w:r>
        <w:rPr>
          <w:spacing w:val="60"/>
          <w:sz w:val="20"/>
        </w:rPr>
        <w:t xml:space="preserve"> </w:t>
      </w:r>
      <w:r>
        <w:rPr>
          <w:sz w:val="20"/>
        </w:rPr>
        <w:t>republiky</w:t>
      </w:r>
      <w:r>
        <w:rPr>
          <w:spacing w:val="54"/>
          <w:sz w:val="20"/>
        </w:rPr>
        <w:t xml:space="preserve"> </w:t>
      </w:r>
      <w:r>
        <w:rPr>
          <w:sz w:val="20"/>
        </w:rPr>
        <w:t>č.</w:t>
      </w:r>
      <w:r>
        <w:rPr>
          <w:spacing w:val="7"/>
          <w:sz w:val="20"/>
        </w:rPr>
        <w:t xml:space="preserve"> </w:t>
      </w:r>
      <w:r>
        <w:rPr>
          <w:sz w:val="20"/>
        </w:rPr>
        <w:t>210/2000</w:t>
      </w:r>
      <w:r>
        <w:rPr>
          <w:spacing w:val="59"/>
          <w:sz w:val="20"/>
        </w:rPr>
        <w:t xml:space="preserve"> </w:t>
      </w:r>
      <w:r>
        <w:rPr>
          <w:sz w:val="20"/>
        </w:rPr>
        <w:t>Z.</w:t>
      </w:r>
      <w:r>
        <w:rPr>
          <w:spacing w:val="58"/>
          <w:sz w:val="20"/>
        </w:rPr>
        <w:t xml:space="preserve"> </w:t>
      </w:r>
      <w:r>
        <w:rPr>
          <w:sz w:val="20"/>
        </w:rPr>
        <w:t>z. o meradlách a metrologickej kontrole v znení neskorších predpisov.</w:t>
      </w:r>
    </w:p>
    <w:p w:rsidR="004327F8" w:rsidRDefault="008D3FF0">
      <w:pPr>
        <w:spacing w:line="228" w:lineRule="exact"/>
        <w:ind w:left="710"/>
        <w:rPr>
          <w:sz w:val="20"/>
        </w:rPr>
      </w:pPr>
      <w:r>
        <w:rPr>
          <w:sz w:val="20"/>
        </w:rPr>
        <w:t>Nariadenie</w:t>
      </w:r>
      <w:r>
        <w:rPr>
          <w:spacing w:val="-6"/>
          <w:sz w:val="20"/>
        </w:rPr>
        <w:t xml:space="preserve"> </w:t>
      </w:r>
      <w:r>
        <w:rPr>
          <w:sz w:val="20"/>
        </w:rPr>
        <w:t>vlády</w:t>
      </w:r>
      <w:r>
        <w:rPr>
          <w:spacing w:val="-7"/>
          <w:sz w:val="20"/>
        </w:rPr>
        <w:t xml:space="preserve"> </w:t>
      </w:r>
      <w:r>
        <w:rPr>
          <w:sz w:val="20"/>
        </w:rPr>
        <w:t>Slovenskej</w:t>
      </w:r>
      <w:r>
        <w:rPr>
          <w:spacing w:val="-4"/>
          <w:sz w:val="20"/>
        </w:rPr>
        <w:t xml:space="preserve"> </w:t>
      </w:r>
      <w:r>
        <w:rPr>
          <w:sz w:val="20"/>
        </w:rPr>
        <w:t>republiky</w:t>
      </w:r>
      <w:r>
        <w:rPr>
          <w:spacing w:val="-10"/>
          <w:sz w:val="20"/>
        </w:rPr>
        <w:t xml:space="preserve"> </w:t>
      </w:r>
      <w:r>
        <w:rPr>
          <w:sz w:val="20"/>
        </w:rPr>
        <w:t>č.</w:t>
      </w:r>
      <w:r>
        <w:rPr>
          <w:spacing w:val="-5"/>
          <w:sz w:val="20"/>
        </w:rPr>
        <w:t xml:space="preserve"> </w:t>
      </w:r>
      <w:r>
        <w:rPr>
          <w:sz w:val="20"/>
        </w:rPr>
        <w:t>145/2016</w:t>
      </w:r>
      <w:r>
        <w:rPr>
          <w:spacing w:val="-4"/>
          <w:sz w:val="20"/>
        </w:rPr>
        <w:t xml:space="preserve"> </w:t>
      </w:r>
      <w:r>
        <w:rPr>
          <w:sz w:val="20"/>
        </w:rPr>
        <w:t>Z.</w:t>
      </w:r>
      <w:r>
        <w:rPr>
          <w:spacing w:val="-6"/>
          <w:sz w:val="20"/>
        </w:rPr>
        <w:t xml:space="preserve"> </w:t>
      </w:r>
      <w:r>
        <w:rPr>
          <w:sz w:val="20"/>
        </w:rPr>
        <w:t>z.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sprístupňovaní</w:t>
      </w:r>
      <w:r>
        <w:rPr>
          <w:spacing w:val="-4"/>
          <w:sz w:val="20"/>
        </w:rPr>
        <w:t xml:space="preserve"> </w:t>
      </w:r>
      <w:r>
        <w:rPr>
          <w:sz w:val="20"/>
        </w:rPr>
        <w:t>meradiel</w:t>
      </w:r>
      <w:r>
        <w:rPr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trhu.</w:t>
      </w:r>
    </w:p>
    <w:p w:rsidR="004327F8" w:rsidRDefault="004327F8">
      <w:pPr>
        <w:spacing w:line="228" w:lineRule="exact"/>
        <w:rPr>
          <w:sz w:val="20"/>
        </w:rPr>
        <w:sectPr w:rsidR="004327F8">
          <w:type w:val="continuous"/>
          <w:pgSz w:w="11910" w:h="16840"/>
          <w:pgMar w:top="1600" w:right="425" w:bottom="280" w:left="992" w:header="708" w:footer="708" w:gutter="0"/>
          <w:cols w:space="708"/>
        </w:sectPr>
      </w:pPr>
    </w:p>
    <w:p w:rsidR="004327F8" w:rsidRDefault="008D3FF0">
      <w:pPr>
        <w:spacing w:before="76"/>
        <w:ind w:left="426"/>
        <w:rPr>
          <w:b/>
          <w:sz w:val="24"/>
        </w:rPr>
      </w:pPr>
      <w:r>
        <w:rPr>
          <w:b/>
          <w:sz w:val="24"/>
        </w:rPr>
        <w:lastRenderedPageBreak/>
        <w:t>ČASŤ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OSOBITNÉ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POŽIADAVKY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ZARIADENIA</w:t>
      </w:r>
    </w:p>
    <w:p w:rsidR="004327F8" w:rsidRDefault="004327F8">
      <w:pPr>
        <w:pStyle w:val="Zkladntext"/>
        <w:spacing w:before="49"/>
        <w:ind w:left="0" w:firstLine="0"/>
        <w:jc w:val="left"/>
        <w:rPr>
          <w:b/>
        </w:rPr>
      </w:pPr>
    </w:p>
    <w:p w:rsidR="004327F8" w:rsidRDefault="008D3FF0">
      <w:pPr>
        <w:pStyle w:val="Odsekzoznamu"/>
        <w:numPr>
          <w:ilvl w:val="0"/>
          <w:numId w:val="5"/>
        </w:numPr>
        <w:tabs>
          <w:tab w:val="left" w:pos="1134"/>
        </w:tabs>
        <w:ind w:right="995"/>
        <w:jc w:val="both"/>
        <w:rPr>
          <w:b/>
          <w:sz w:val="24"/>
        </w:rPr>
      </w:pPr>
      <w:r>
        <w:rPr>
          <w:b/>
          <w:sz w:val="24"/>
        </w:rPr>
        <w:t>Mobilné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záznamové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zariadenie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používanie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celoštátneho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informačného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systému [§ 24 ods. 1 písm. f)]</w:t>
      </w:r>
    </w:p>
    <w:p w:rsidR="004327F8" w:rsidRDefault="004327F8">
      <w:pPr>
        <w:pStyle w:val="Zkladntext"/>
        <w:spacing w:before="48"/>
        <w:ind w:left="0" w:firstLine="0"/>
        <w:jc w:val="left"/>
        <w:rPr>
          <w:b/>
        </w:rPr>
      </w:pPr>
    </w:p>
    <w:p w:rsidR="004327F8" w:rsidRDefault="008D3FF0">
      <w:pPr>
        <w:pStyle w:val="Odsekzoznamu"/>
        <w:numPr>
          <w:ilvl w:val="1"/>
          <w:numId w:val="5"/>
        </w:numPr>
        <w:tabs>
          <w:tab w:val="left" w:pos="1138"/>
        </w:tabs>
        <w:ind w:left="1138" w:hanging="712"/>
        <w:rPr>
          <w:b/>
          <w:sz w:val="24"/>
        </w:rPr>
      </w:pPr>
      <w:r>
        <w:rPr>
          <w:b/>
          <w:sz w:val="24"/>
        </w:rPr>
        <w:t>Požiadavky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zariadenie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spacing w:before="43"/>
        <w:ind w:left="1134" w:right="991" w:hanging="708"/>
        <w:jc w:val="both"/>
        <w:rPr>
          <w:sz w:val="24"/>
        </w:rPr>
      </w:pPr>
      <w:r>
        <w:rPr>
          <w:sz w:val="24"/>
        </w:rPr>
        <w:t>Mobilné záznamové zariadenie je tvorené najmenej jedným mobilným SMART zariadením na vyhotovenie snímok so softvérovým vybavením, ktoré</w:t>
      </w:r>
      <w:r>
        <w:rPr>
          <w:spacing w:val="-4"/>
          <w:sz w:val="24"/>
        </w:rPr>
        <w:t xml:space="preserve"> </w:t>
      </w:r>
      <w:r>
        <w:rPr>
          <w:sz w:val="24"/>
        </w:rPr>
        <w:t>je súčasťou celoštátneho informačného systému.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3"/>
        </w:tabs>
        <w:spacing w:before="48"/>
        <w:ind w:left="1133" w:hanging="707"/>
        <w:jc w:val="both"/>
        <w:rPr>
          <w:sz w:val="24"/>
        </w:rPr>
      </w:pPr>
      <w:r>
        <w:rPr>
          <w:sz w:val="24"/>
        </w:rPr>
        <w:t>Mobilné</w:t>
      </w:r>
      <w:r>
        <w:rPr>
          <w:spacing w:val="-4"/>
          <w:sz w:val="24"/>
        </w:rPr>
        <w:t xml:space="preserve"> </w:t>
      </w:r>
      <w:r>
        <w:rPr>
          <w:sz w:val="24"/>
        </w:rPr>
        <w:t>záznamové</w:t>
      </w:r>
      <w:r>
        <w:rPr>
          <w:spacing w:val="-2"/>
          <w:sz w:val="24"/>
        </w:rPr>
        <w:t xml:space="preserve"> </w:t>
      </w:r>
      <w:r>
        <w:rPr>
          <w:sz w:val="24"/>
        </w:rPr>
        <w:t>zariadenie</w:t>
      </w:r>
      <w:r>
        <w:rPr>
          <w:spacing w:val="-1"/>
          <w:sz w:val="24"/>
        </w:rPr>
        <w:t xml:space="preserve"> </w:t>
      </w:r>
      <w:r>
        <w:rPr>
          <w:sz w:val="24"/>
        </w:rPr>
        <w:t>vyhotovuje</w:t>
      </w:r>
      <w:r>
        <w:rPr>
          <w:spacing w:val="-2"/>
          <w:sz w:val="24"/>
        </w:rPr>
        <w:t xml:space="preserve"> snímky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986"/>
        </w:tabs>
        <w:spacing w:before="48"/>
        <w:ind w:hanging="852"/>
        <w:rPr>
          <w:sz w:val="24"/>
        </w:rPr>
      </w:pPr>
      <w:r>
        <w:rPr>
          <w:sz w:val="24"/>
        </w:rPr>
        <w:t>identifikačného čísla</w:t>
      </w:r>
      <w:r>
        <w:rPr>
          <w:spacing w:val="-1"/>
          <w:sz w:val="24"/>
        </w:rPr>
        <w:t xml:space="preserve"> </w:t>
      </w:r>
      <w:r>
        <w:rPr>
          <w:sz w:val="24"/>
        </w:rPr>
        <w:t>vozidla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VIN,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986"/>
        </w:tabs>
        <w:spacing w:before="48"/>
        <w:ind w:hanging="852"/>
        <w:rPr>
          <w:sz w:val="24"/>
        </w:rPr>
      </w:pPr>
      <w:r>
        <w:rPr>
          <w:sz w:val="24"/>
        </w:rPr>
        <w:t>zobrazovanej hodnoty</w:t>
      </w:r>
      <w:r>
        <w:rPr>
          <w:spacing w:val="-5"/>
          <w:sz w:val="24"/>
        </w:rPr>
        <w:t xml:space="preserve"> </w:t>
      </w:r>
      <w:del w:id="0" w:author="Štofik, Dušan" w:date="2026-10-13T19:51:00Z">
        <w:r w:rsidDel="00C372E4">
          <w:rPr>
            <w:sz w:val="24"/>
          </w:rPr>
          <w:delText>počítadla celkovej</w:delText>
        </w:r>
        <w:r w:rsidDel="00C372E4">
          <w:rPr>
            <w:spacing w:val="1"/>
            <w:sz w:val="24"/>
          </w:rPr>
          <w:delText xml:space="preserve"> </w:delText>
        </w:r>
        <w:r w:rsidDel="00C372E4">
          <w:rPr>
            <w:sz w:val="24"/>
          </w:rPr>
          <w:delText xml:space="preserve">prejdenej </w:delText>
        </w:r>
        <w:r w:rsidDel="00C372E4">
          <w:rPr>
            <w:spacing w:val="-2"/>
            <w:sz w:val="24"/>
          </w:rPr>
          <w:delText>vzdialenosti</w:delText>
        </w:r>
      </w:del>
      <w:proofErr w:type="spellStart"/>
      <w:ins w:id="1" w:author="Štofik, Dušan" w:date="2026-10-13T19:51:00Z">
        <w:r w:rsidR="00C372E4">
          <w:rPr>
            <w:sz w:val="24"/>
          </w:rPr>
          <w:t>odometra</w:t>
        </w:r>
      </w:ins>
      <w:proofErr w:type="spellEnd"/>
      <w:r>
        <w:rPr>
          <w:spacing w:val="-2"/>
          <w:sz w:val="24"/>
        </w:rPr>
        <w:t>,</w:t>
      </w:r>
    </w:p>
    <w:p w:rsidR="00C372E4" w:rsidRPr="002818C5" w:rsidRDefault="008D3FF0">
      <w:pPr>
        <w:pStyle w:val="Odsekzoznamu"/>
        <w:numPr>
          <w:ilvl w:val="3"/>
          <w:numId w:val="5"/>
        </w:numPr>
        <w:tabs>
          <w:tab w:val="left" w:pos="1986"/>
        </w:tabs>
        <w:spacing w:before="48"/>
        <w:ind w:hanging="852"/>
        <w:rPr>
          <w:ins w:id="2" w:author="Štofik, Dušan" w:date="2026-10-13T19:52:00Z"/>
          <w:sz w:val="24"/>
        </w:rPr>
      </w:pPr>
      <w:r>
        <w:rPr>
          <w:sz w:val="24"/>
        </w:rPr>
        <w:t>ďalších</w:t>
      </w:r>
      <w:r>
        <w:rPr>
          <w:spacing w:val="-1"/>
          <w:sz w:val="24"/>
        </w:rPr>
        <w:t xml:space="preserve"> </w:t>
      </w:r>
      <w:r>
        <w:rPr>
          <w:sz w:val="24"/>
        </w:rPr>
        <w:t>požadovaných</w:t>
      </w:r>
      <w:r>
        <w:rPr>
          <w:spacing w:val="-1"/>
          <w:sz w:val="24"/>
        </w:rPr>
        <w:t xml:space="preserve"> </w:t>
      </w:r>
      <w:r>
        <w:rPr>
          <w:sz w:val="24"/>
        </w:rPr>
        <w:t>údajov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del w:id="3" w:author="Štofik, Dušan" w:date="2026-10-13T19:52:00Z">
        <w:r w:rsidDel="00C372E4">
          <w:rPr>
            <w:spacing w:val="1"/>
            <w:sz w:val="24"/>
          </w:rPr>
          <w:delText xml:space="preserve"> </w:delText>
        </w:r>
      </w:del>
      <w:ins w:id="4" w:author="Štofik, Dušan" w:date="2026-10-13T19:52:00Z">
        <w:r w:rsidR="00C372E4">
          <w:rPr>
            <w:spacing w:val="1"/>
            <w:sz w:val="24"/>
          </w:rPr>
          <w:t> </w:t>
        </w:r>
      </w:ins>
      <w:r>
        <w:rPr>
          <w:spacing w:val="-2"/>
          <w:sz w:val="24"/>
        </w:rPr>
        <w:t>vozidla</w:t>
      </w:r>
      <w:ins w:id="5" w:author="Štofik, Dušan" w:date="2026-10-13T19:52:00Z">
        <w:r w:rsidR="00C372E4">
          <w:rPr>
            <w:spacing w:val="-2"/>
            <w:sz w:val="24"/>
          </w:rPr>
          <w:t>,</w:t>
        </w:r>
      </w:ins>
    </w:p>
    <w:p w:rsidR="00C372E4" w:rsidRPr="002818C5" w:rsidRDefault="00C372E4">
      <w:pPr>
        <w:pStyle w:val="Odsekzoznamu"/>
        <w:numPr>
          <w:ilvl w:val="3"/>
          <w:numId w:val="5"/>
        </w:numPr>
        <w:tabs>
          <w:tab w:val="left" w:pos="1986"/>
        </w:tabs>
        <w:spacing w:before="48"/>
        <w:ind w:hanging="852"/>
        <w:rPr>
          <w:ins w:id="6" w:author="Štofik, Dušan" w:date="2026-10-13T19:52:00Z"/>
          <w:sz w:val="24"/>
        </w:rPr>
      </w:pPr>
      <w:ins w:id="7" w:author="Štofik, Dušan" w:date="2026-10-13T19:52:00Z">
        <w:r>
          <w:rPr>
            <w:spacing w:val="-2"/>
            <w:sz w:val="24"/>
          </w:rPr>
          <w:t>prístrojovej dosky vozidla,</w:t>
        </w:r>
      </w:ins>
    </w:p>
    <w:p w:rsidR="004327F8" w:rsidRDefault="00C372E4">
      <w:pPr>
        <w:pStyle w:val="Odsekzoznamu"/>
        <w:numPr>
          <w:ilvl w:val="3"/>
          <w:numId w:val="5"/>
        </w:numPr>
        <w:tabs>
          <w:tab w:val="left" w:pos="1986"/>
        </w:tabs>
        <w:spacing w:before="48"/>
        <w:ind w:hanging="852"/>
        <w:rPr>
          <w:sz w:val="24"/>
        </w:rPr>
      </w:pPr>
      <w:ins w:id="8" w:author="Štofik, Dušan" w:date="2026-10-13T19:52:00Z">
        <w:r>
          <w:rPr>
            <w:spacing w:val="-2"/>
            <w:sz w:val="24"/>
          </w:rPr>
          <w:t>výrobného štítku vozidla.</w:t>
        </w:r>
      </w:ins>
      <w:del w:id="9" w:author="Štofik, Dušan" w:date="2026-10-13T19:52:00Z">
        <w:r w:rsidR="008D3FF0" w:rsidDel="00C372E4">
          <w:rPr>
            <w:spacing w:val="-2"/>
            <w:sz w:val="24"/>
          </w:rPr>
          <w:delText>.</w:delText>
        </w:r>
      </w:del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spacing w:before="49"/>
        <w:ind w:left="1134" w:right="991" w:hanging="708"/>
        <w:jc w:val="both"/>
        <w:rPr>
          <w:sz w:val="24"/>
        </w:rPr>
      </w:pPr>
      <w:r>
        <w:rPr>
          <w:sz w:val="24"/>
        </w:rPr>
        <w:t>Snímky vytvárané mobilným záznamovým zariadením vytvára technik na základe pokynov softvéru zariadenia a</w:t>
      </w:r>
      <w:r>
        <w:rPr>
          <w:spacing w:val="-2"/>
          <w:sz w:val="24"/>
        </w:rPr>
        <w:t xml:space="preserve"> </w:t>
      </w:r>
      <w:r>
        <w:rPr>
          <w:sz w:val="24"/>
        </w:rPr>
        <w:t>priraďuje ich k</w:t>
      </w:r>
      <w:r>
        <w:rPr>
          <w:spacing w:val="-2"/>
          <w:sz w:val="24"/>
        </w:rPr>
        <w:t xml:space="preserve"> </w:t>
      </w:r>
      <w:r>
        <w:rPr>
          <w:sz w:val="24"/>
        </w:rPr>
        <w:t>príslušnému elektronickému protokolu emisnej kontroly v celoštátnom informačnom systéme.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spacing w:before="48"/>
        <w:ind w:left="1134" w:right="986" w:hanging="708"/>
        <w:jc w:val="both"/>
        <w:rPr>
          <w:sz w:val="24"/>
        </w:rPr>
      </w:pPr>
      <w:r>
        <w:rPr>
          <w:sz w:val="24"/>
        </w:rPr>
        <w:t>Mobilné</w:t>
      </w:r>
      <w:r>
        <w:rPr>
          <w:spacing w:val="21"/>
          <w:sz w:val="24"/>
        </w:rPr>
        <w:t xml:space="preserve"> </w:t>
      </w:r>
      <w:r>
        <w:rPr>
          <w:sz w:val="24"/>
        </w:rPr>
        <w:t>záznamové</w:t>
      </w:r>
      <w:r>
        <w:rPr>
          <w:spacing w:val="21"/>
          <w:sz w:val="24"/>
        </w:rPr>
        <w:t xml:space="preserve"> </w:t>
      </w:r>
      <w:r>
        <w:rPr>
          <w:sz w:val="24"/>
        </w:rPr>
        <w:t>zariadenie</w:t>
      </w:r>
      <w:r>
        <w:rPr>
          <w:spacing w:val="21"/>
          <w:sz w:val="24"/>
        </w:rPr>
        <w:t xml:space="preserve"> </w:t>
      </w:r>
      <w:r>
        <w:rPr>
          <w:sz w:val="24"/>
        </w:rPr>
        <w:t>nesmie snímky podľa bodu</w:t>
      </w:r>
      <w:r>
        <w:rPr>
          <w:spacing w:val="21"/>
          <w:sz w:val="24"/>
        </w:rPr>
        <w:t xml:space="preserve"> </w:t>
      </w:r>
      <w:r>
        <w:rPr>
          <w:sz w:val="24"/>
        </w:rPr>
        <w:t>1.1.2</w:t>
      </w:r>
      <w:r>
        <w:rPr>
          <w:spacing w:val="21"/>
          <w:sz w:val="24"/>
        </w:rPr>
        <w:t xml:space="preserve"> </w:t>
      </w:r>
      <w:r>
        <w:rPr>
          <w:sz w:val="24"/>
        </w:rPr>
        <w:t>umožniť</w:t>
      </w:r>
      <w:r>
        <w:rPr>
          <w:spacing w:val="22"/>
          <w:sz w:val="24"/>
        </w:rPr>
        <w:t xml:space="preserve"> </w:t>
      </w:r>
      <w:r>
        <w:rPr>
          <w:sz w:val="24"/>
        </w:rPr>
        <w:t>upravovať a</w:t>
      </w:r>
      <w:r>
        <w:rPr>
          <w:spacing w:val="-3"/>
          <w:sz w:val="24"/>
        </w:rPr>
        <w:t xml:space="preserve"> </w:t>
      </w:r>
      <w:r>
        <w:rPr>
          <w:sz w:val="24"/>
        </w:rPr>
        <w:t>trvalo</w:t>
      </w:r>
      <w:r>
        <w:rPr>
          <w:spacing w:val="40"/>
          <w:sz w:val="24"/>
        </w:rPr>
        <w:t xml:space="preserve"> </w:t>
      </w:r>
      <w:r>
        <w:rPr>
          <w:sz w:val="24"/>
        </w:rPr>
        <w:t>alebo</w:t>
      </w:r>
      <w:r>
        <w:rPr>
          <w:spacing w:val="40"/>
          <w:sz w:val="24"/>
        </w:rPr>
        <w:t xml:space="preserve"> </w:t>
      </w:r>
      <w:r>
        <w:rPr>
          <w:sz w:val="24"/>
        </w:rPr>
        <w:t>dočasne</w:t>
      </w:r>
      <w:r>
        <w:rPr>
          <w:spacing w:val="40"/>
          <w:sz w:val="24"/>
        </w:rPr>
        <w:t xml:space="preserve"> </w:t>
      </w:r>
      <w:r>
        <w:rPr>
          <w:sz w:val="24"/>
        </w:rPr>
        <w:t>ukladať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úložiska.</w:t>
      </w:r>
      <w:r>
        <w:rPr>
          <w:spacing w:val="40"/>
          <w:sz w:val="24"/>
        </w:rPr>
        <w:t xml:space="preserve"> </w:t>
      </w:r>
      <w:r>
        <w:rPr>
          <w:sz w:val="24"/>
        </w:rPr>
        <w:t>Vytvorená</w:t>
      </w:r>
      <w:r>
        <w:rPr>
          <w:spacing w:val="40"/>
          <w:sz w:val="24"/>
        </w:rPr>
        <w:t xml:space="preserve"> </w:t>
      </w:r>
      <w:r>
        <w:rPr>
          <w:sz w:val="24"/>
        </w:rPr>
        <w:t>snímka</w:t>
      </w:r>
      <w:r>
        <w:rPr>
          <w:spacing w:val="40"/>
          <w:sz w:val="24"/>
        </w:rPr>
        <w:t xml:space="preserve"> </w:t>
      </w:r>
      <w:r>
        <w:rPr>
          <w:sz w:val="24"/>
        </w:rPr>
        <w:t>môže</w:t>
      </w:r>
      <w:r>
        <w:rPr>
          <w:spacing w:val="40"/>
          <w:sz w:val="24"/>
        </w:rPr>
        <w:t xml:space="preserve"> </w:t>
      </w:r>
      <w:r>
        <w:rPr>
          <w:sz w:val="24"/>
        </w:rPr>
        <w:t>existovať</w:t>
      </w:r>
      <w:r>
        <w:rPr>
          <w:spacing w:val="40"/>
          <w:sz w:val="24"/>
        </w:rPr>
        <w:t xml:space="preserve"> </w:t>
      </w:r>
      <w:r>
        <w:rPr>
          <w:sz w:val="24"/>
        </w:rPr>
        <w:t>len v</w:t>
      </w:r>
      <w:r>
        <w:rPr>
          <w:spacing w:val="-2"/>
          <w:sz w:val="24"/>
        </w:rPr>
        <w:t xml:space="preserve"> </w:t>
      </w:r>
      <w:r>
        <w:rPr>
          <w:sz w:val="24"/>
        </w:rPr>
        <w:t>operačnej pamäti zariadenia a musí byť z operačnej pamäte zariadenia automaticky vymazaná po jej odoslaní do celoštátneho informačného systému, avšak najneskôr do jednej minúty od jej vytvorenia.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spacing w:before="48"/>
        <w:ind w:left="1134" w:right="989" w:hanging="708"/>
        <w:jc w:val="both"/>
        <w:rPr>
          <w:sz w:val="24"/>
        </w:rPr>
      </w:pPr>
      <w:r>
        <w:rPr>
          <w:sz w:val="24"/>
        </w:rPr>
        <w:t>Každú snímku podľa bodu 1.1.2 musí mobilné záznamové zariadenie označiť dátumom a časom vytvorenia, identifikačným kódom, GPS súradnicami miesta vytvorenia</w:t>
      </w:r>
      <w:r>
        <w:rPr>
          <w:spacing w:val="62"/>
          <w:sz w:val="24"/>
        </w:rPr>
        <w:t xml:space="preserve"> </w:t>
      </w:r>
      <w:r>
        <w:rPr>
          <w:sz w:val="24"/>
        </w:rPr>
        <w:t>snímky</w:t>
      </w:r>
      <w:r>
        <w:rPr>
          <w:spacing w:val="60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identifikátorom</w:t>
      </w:r>
      <w:r>
        <w:rPr>
          <w:spacing w:val="63"/>
          <w:sz w:val="24"/>
        </w:rPr>
        <w:t xml:space="preserve"> </w:t>
      </w:r>
      <w:r>
        <w:rPr>
          <w:sz w:val="24"/>
        </w:rPr>
        <w:t>zariadenia.</w:t>
      </w:r>
      <w:r>
        <w:rPr>
          <w:spacing w:val="66"/>
          <w:sz w:val="24"/>
        </w:rPr>
        <w:t xml:space="preserve"> </w:t>
      </w:r>
      <w:r>
        <w:rPr>
          <w:sz w:val="24"/>
        </w:rPr>
        <w:t>Čas</w:t>
      </w:r>
      <w:r>
        <w:rPr>
          <w:spacing w:val="63"/>
          <w:sz w:val="24"/>
        </w:rPr>
        <w:t xml:space="preserve"> </w:t>
      </w:r>
      <w:r>
        <w:rPr>
          <w:sz w:val="24"/>
        </w:rPr>
        <w:t>vytvorenia</w:t>
      </w:r>
      <w:r>
        <w:rPr>
          <w:spacing w:val="62"/>
          <w:sz w:val="24"/>
        </w:rPr>
        <w:t xml:space="preserve"> </w:t>
      </w:r>
      <w:r>
        <w:rPr>
          <w:sz w:val="24"/>
        </w:rPr>
        <w:t>musí</w:t>
      </w:r>
      <w:r>
        <w:rPr>
          <w:spacing w:val="66"/>
          <w:sz w:val="24"/>
        </w:rPr>
        <w:t xml:space="preserve"> </w:t>
      </w:r>
      <w:r>
        <w:rPr>
          <w:sz w:val="24"/>
        </w:rPr>
        <w:t>byť</w:t>
      </w:r>
      <w:r>
        <w:rPr>
          <w:spacing w:val="63"/>
          <w:sz w:val="24"/>
        </w:rPr>
        <w:t xml:space="preserve"> </w:t>
      </w:r>
      <w:r>
        <w:rPr>
          <w:sz w:val="24"/>
        </w:rPr>
        <w:t>zhodný s</w:t>
      </w:r>
      <w:r>
        <w:rPr>
          <w:spacing w:val="-3"/>
          <w:sz w:val="24"/>
        </w:rPr>
        <w:t xml:space="preserve"> </w:t>
      </w:r>
      <w:r>
        <w:rPr>
          <w:sz w:val="24"/>
        </w:rPr>
        <w:t>aktuálnym univerzálnym koordinovaným časom UTC +1 zisteným prostredníctvom protokolu NTP (</w:t>
      </w:r>
      <w:proofErr w:type="spellStart"/>
      <w:r>
        <w:rPr>
          <w:sz w:val="24"/>
        </w:rPr>
        <w:t>network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protocol</w:t>
      </w:r>
      <w:proofErr w:type="spellEnd"/>
      <w:r>
        <w:rPr>
          <w:sz w:val="24"/>
        </w:rPr>
        <w:t>).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3"/>
        </w:tabs>
        <w:spacing w:before="49"/>
        <w:ind w:left="1133" w:hanging="707"/>
        <w:jc w:val="both"/>
        <w:rPr>
          <w:sz w:val="24"/>
        </w:rPr>
      </w:pPr>
      <w:r>
        <w:rPr>
          <w:sz w:val="24"/>
        </w:rPr>
        <w:t>Identifikačný</w:t>
      </w:r>
      <w:r>
        <w:rPr>
          <w:spacing w:val="-6"/>
          <w:sz w:val="24"/>
        </w:rPr>
        <w:t xml:space="preserve"> </w:t>
      </w:r>
      <w:r>
        <w:rPr>
          <w:sz w:val="24"/>
        </w:rPr>
        <w:t>kód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snímky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986"/>
        </w:tabs>
        <w:spacing w:before="48"/>
        <w:ind w:hanging="852"/>
        <w:rPr>
          <w:sz w:val="24"/>
        </w:rPr>
      </w:pPr>
      <w:r>
        <w:rPr>
          <w:sz w:val="24"/>
        </w:rPr>
        <w:t>podľa</w:t>
      </w:r>
      <w:r>
        <w:rPr>
          <w:spacing w:val="-2"/>
          <w:sz w:val="24"/>
        </w:rPr>
        <w:t xml:space="preserve"> </w:t>
      </w:r>
      <w:r>
        <w:rPr>
          <w:sz w:val="24"/>
        </w:rPr>
        <w:t>bodu</w:t>
      </w:r>
      <w:r>
        <w:rPr>
          <w:spacing w:val="-1"/>
          <w:sz w:val="24"/>
        </w:rPr>
        <w:t xml:space="preserve"> </w:t>
      </w:r>
      <w:r>
        <w:rPr>
          <w:sz w:val="24"/>
        </w:rPr>
        <w:t>1.1.2.1 tvorí</w:t>
      </w:r>
      <w:r>
        <w:rPr>
          <w:spacing w:val="-1"/>
          <w:sz w:val="24"/>
        </w:rPr>
        <w:t xml:space="preserve"> </w:t>
      </w:r>
      <w:r>
        <w:rPr>
          <w:sz w:val="24"/>
        </w:rPr>
        <w:t>znak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„VIN“,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986"/>
        </w:tabs>
        <w:spacing w:before="48"/>
        <w:ind w:hanging="852"/>
        <w:rPr>
          <w:sz w:val="24"/>
        </w:rPr>
      </w:pPr>
      <w:r>
        <w:rPr>
          <w:sz w:val="24"/>
        </w:rPr>
        <w:t>podľa</w:t>
      </w:r>
      <w:r>
        <w:rPr>
          <w:spacing w:val="-2"/>
          <w:sz w:val="24"/>
        </w:rPr>
        <w:t xml:space="preserve"> </w:t>
      </w:r>
      <w:r>
        <w:rPr>
          <w:sz w:val="24"/>
        </w:rPr>
        <w:t>bodu</w:t>
      </w:r>
      <w:r>
        <w:rPr>
          <w:spacing w:val="-1"/>
          <w:sz w:val="24"/>
        </w:rPr>
        <w:t xml:space="preserve"> </w:t>
      </w:r>
      <w:r>
        <w:rPr>
          <w:sz w:val="24"/>
        </w:rPr>
        <w:t>1.1.2.2 tvorí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znak </w:t>
      </w:r>
      <w:r>
        <w:rPr>
          <w:spacing w:val="-4"/>
          <w:sz w:val="24"/>
        </w:rPr>
        <w:t>„KM“,</w:t>
      </w:r>
    </w:p>
    <w:p w:rsidR="00C372E4" w:rsidRDefault="008D3FF0">
      <w:pPr>
        <w:pStyle w:val="Odsekzoznamu"/>
        <w:numPr>
          <w:ilvl w:val="3"/>
          <w:numId w:val="5"/>
        </w:numPr>
        <w:tabs>
          <w:tab w:val="left" w:pos="1986"/>
        </w:tabs>
        <w:spacing w:before="48"/>
        <w:ind w:right="991" w:hanging="852"/>
        <w:rPr>
          <w:ins w:id="10" w:author="Štofik, Dušan" w:date="2026-10-13T19:52:00Z"/>
          <w:sz w:val="24"/>
        </w:rPr>
      </w:pPr>
      <w:r>
        <w:rPr>
          <w:sz w:val="24"/>
        </w:rPr>
        <w:t>podľa bodu 1.1.2.3 tvorí znak „DXX“, pričom znaky „X“ sú nahradené ďalším znakom podľa bodu 1.1.2.3</w:t>
      </w:r>
      <w:ins w:id="11" w:author="Štofik, Dušan" w:date="2026-10-13T19:52:00Z">
        <w:r w:rsidR="00C372E4">
          <w:rPr>
            <w:sz w:val="24"/>
          </w:rPr>
          <w:t>,</w:t>
        </w:r>
      </w:ins>
    </w:p>
    <w:p w:rsidR="00C372E4" w:rsidRDefault="00C372E4">
      <w:pPr>
        <w:pStyle w:val="Odsekzoznamu"/>
        <w:numPr>
          <w:ilvl w:val="3"/>
          <w:numId w:val="5"/>
        </w:numPr>
        <w:tabs>
          <w:tab w:val="left" w:pos="1986"/>
        </w:tabs>
        <w:spacing w:before="48"/>
        <w:ind w:right="991" w:hanging="852"/>
        <w:rPr>
          <w:ins w:id="12" w:author="Štofik, Dušan" w:date="2026-10-13T19:52:00Z"/>
          <w:sz w:val="24"/>
        </w:rPr>
      </w:pPr>
      <w:ins w:id="13" w:author="Štofik, Dušan" w:date="2026-10-13T19:52:00Z">
        <w:r>
          <w:rPr>
            <w:sz w:val="24"/>
          </w:rPr>
          <w:t>podľa bodu 1.1.2.4 tvorí znak „PD“,</w:t>
        </w:r>
      </w:ins>
    </w:p>
    <w:p w:rsidR="004327F8" w:rsidRDefault="00C372E4">
      <w:pPr>
        <w:pStyle w:val="Odsekzoznamu"/>
        <w:numPr>
          <w:ilvl w:val="3"/>
          <w:numId w:val="5"/>
        </w:numPr>
        <w:tabs>
          <w:tab w:val="left" w:pos="1986"/>
        </w:tabs>
        <w:spacing w:before="48"/>
        <w:ind w:right="991" w:hanging="852"/>
        <w:rPr>
          <w:sz w:val="24"/>
        </w:rPr>
      </w:pPr>
      <w:ins w:id="14" w:author="Štofik, Dušan" w:date="2026-10-13T19:53:00Z">
        <w:r>
          <w:rPr>
            <w:sz w:val="24"/>
          </w:rPr>
          <w:t>podľa bodu 1.1.2.5 tvorí znak „VS“.</w:t>
        </w:r>
      </w:ins>
      <w:del w:id="15" w:author="Štofik, Dušan" w:date="2026-10-13T19:52:00Z">
        <w:r w:rsidR="008D3FF0" w:rsidDel="00C372E4">
          <w:rPr>
            <w:sz w:val="24"/>
          </w:rPr>
          <w:delText>.</w:delText>
        </w:r>
      </w:del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spacing w:before="48"/>
        <w:ind w:left="1134" w:right="992" w:hanging="708"/>
        <w:jc w:val="both"/>
        <w:rPr>
          <w:sz w:val="24"/>
        </w:rPr>
      </w:pPr>
      <w:r>
        <w:rPr>
          <w:sz w:val="24"/>
        </w:rPr>
        <w:t>Snímky musia byť prenášané vo formáte podporovanom celoštátnym informačným systémom,</w:t>
      </w:r>
      <w:r>
        <w:rPr>
          <w:spacing w:val="40"/>
          <w:sz w:val="24"/>
        </w:rPr>
        <w:t xml:space="preserve"> </w:t>
      </w:r>
      <w:r>
        <w:rPr>
          <w:sz w:val="24"/>
        </w:rPr>
        <w:t>pričom</w:t>
      </w:r>
      <w:r>
        <w:rPr>
          <w:spacing w:val="40"/>
          <w:sz w:val="24"/>
        </w:rPr>
        <w:t xml:space="preserve"> </w:t>
      </w:r>
      <w:r>
        <w:rPr>
          <w:sz w:val="24"/>
        </w:rPr>
        <w:t>najväčšie</w:t>
      </w:r>
      <w:r>
        <w:rPr>
          <w:spacing w:val="40"/>
          <w:sz w:val="24"/>
        </w:rPr>
        <w:t xml:space="preserve"> </w:t>
      </w:r>
      <w:r>
        <w:rPr>
          <w:sz w:val="24"/>
        </w:rPr>
        <w:t>rozlíšenie</w:t>
      </w:r>
      <w:r>
        <w:rPr>
          <w:spacing w:val="40"/>
          <w:sz w:val="24"/>
        </w:rPr>
        <w:t xml:space="preserve"> </w:t>
      </w:r>
      <w:r>
        <w:rPr>
          <w:sz w:val="24"/>
        </w:rPr>
        <w:t>každej</w:t>
      </w:r>
      <w:r>
        <w:rPr>
          <w:spacing w:val="40"/>
          <w:sz w:val="24"/>
        </w:rPr>
        <w:t xml:space="preserve"> </w:t>
      </w:r>
      <w:r>
        <w:rPr>
          <w:sz w:val="24"/>
        </w:rPr>
        <w:t>snímky</w:t>
      </w:r>
      <w:r>
        <w:rPr>
          <w:spacing w:val="40"/>
          <w:sz w:val="24"/>
        </w:rPr>
        <w:t xml:space="preserve"> </w:t>
      </w:r>
      <w:r>
        <w:rPr>
          <w:sz w:val="24"/>
        </w:rPr>
        <w:t>musí</w:t>
      </w:r>
      <w:r>
        <w:rPr>
          <w:spacing w:val="40"/>
          <w:sz w:val="24"/>
        </w:rPr>
        <w:t xml:space="preserve"> </w:t>
      </w:r>
      <w:r>
        <w:rPr>
          <w:sz w:val="24"/>
        </w:rPr>
        <w:t>byť</w:t>
      </w:r>
      <w:r>
        <w:rPr>
          <w:spacing w:val="40"/>
          <w:sz w:val="24"/>
        </w:rPr>
        <w:t xml:space="preserve"> </w:t>
      </w:r>
      <w:r>
        <w:rPr>
          <w:sz w:val="24"/>
        </w:rPr>
        <w:t>800</w:t>
      </w:r>
      <w:r>
        <w:rPr>
          <w:spacing w:val="40"/>
          <w:sz w:val="24"/>
        </w:rPr>
        <w:t xml:space="preserve"> </w:t>
      </w:r>
      <w:r>
        <w:rPr>
          <w:sz w:val="24"/>
        </w:rPr>
        <w:t>×</w:t>
      </w:r>
      <w:r>
        <w:rPr>
          <w:spacing w:val="40"/>
          <w:sz w:val="24"/>
        </w:rPr>
        <w:t xml:space="preserve"> </w:t>
      </w:r>
      <w:r>
        <w:rPr>
          <w:sz w:val="24"/>
        </w:rPr>
        <w:t>600</w:t>
      </w:r>
      <w:r>
        <w:rPr>
          <w:spacing w:val="40"/>
          <w:sz w:val="24"/>
        </w:rPr>
        <w:t xml:space="preserve"> </w:t>
      </w:r>
      <w:r>
        <w:rPr>
          <w:sz w:val="24"/>
        </w:rPr>
        <w:t>bodov</w:t>
      </w:r>
      <w:r>
        <w:rPr>
          <w:spacing w:val="40"/>
          <w:sz w:val="24"/>
        </w:rPr>
        <w:t xml:space="preserve"> </w:t>
      </w:r>
      <w:r>
        <w:rPr>
          <w:sz w:val="24"/>
        </w:rPr>
        <w:t>a najväčšia veľkosť každej snímky musí byť 50 kilobajtov (</w:t>
      </w:r>
      <w:proofErr w:type="spellStart"/>
      <w:r>
        <w:rPr>
          <w:sz w:val="24"/>
        </w:rPr>
        <w:t>kB</w:t>
      </w:r>
      <w:proofErr w:type="spellEnd"/>
      <w:r>
        <w:rPr>
          <w:sz w:val="24"/>
        </w:rPr>
        <w:t>).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056"/>
        </w:tabs>
        <w:spacing w:before="37"/>
        <w:ind w:left="1056" w:right="1075" w:hanging="708"/>
        <w:jc w:val="both"/>
        <w:rPr>
          <w:sz w:val="24"/>
        </w:rPr>
      </w:pPr>
      <w:r>
        <w:rPr>
          <w:sz w:val="24"/>
        </w:rPr>
        <w:t xml:space="preserve">Na účely vyhotovovania snímok podľa bodu 1.1.2 pri výkone emisnej kontroly je možné použiť snímky vyhotovené mobilným zariadením aj pre výkon technickej </w:t>
      </w:r>
      <w:r>
        <w:rPr>
          <w:spacing w:val="-2"/>
          <w:sz w:val="24"/>
        </w:rPr>
        <w:t>kontroly.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957"/>
        </w:tabs>
        <w:spacing w:line="259" w:lineRule="auto"/>
        <w:ind w:left="463" w:right="1293" w:firstLine="0"/>
        <w:jc w:val="both"/>
        <w:rPr>
          <w:rFonts w:ascii="Calibri" w:hAnsi="Calibri"/>
        </w:rPr>
      </w:pPr>
      <w:r>
        <w:rPr>
          <w:rFonts w:ascii="Calibri" w:hAnsi="Calibri"/>
        </w:rPr>
        <w:t>Zariadenie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využívané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na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zaznamenanie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identifikácie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kalibrovaných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zariadení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používaných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pri emisnej kontrole musí primerane plniť požiadavky podľa bodov 1.1.1 až 1.1.8</w:t>
      </w:r>
    </w:p>
    <w:p w:rsidR="004327F8" w:rsidRDefault="008D3FF0">
      <w:pPr>
        <w:pStyle w:val="Nadpis1"/>
        <w:numPr>
          <w:ilvl w:val="0"/>
          <w:numId w:val="5"/>
        </w:numPr>
        <w:tabs>
          <w:tab w:val="left" w:pos="1133"/>
        </w:tabs>
        <w:spacing w:before="96"/>
        <w:ind w:left="1133" w:hanging="707"/>
        <w:jc w:val="both"/>
        <w:rPr>
          <w:position w:val="1"/>
        </w:rPr>
      </w:pPr>
      <w:r>
        <w:rPr>
          <w:position w:val="1"/>
        </w:rPr>
        <w:t>Monitorovacie záznamové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zariadenie [</w:t>
      </w:r>
      <w:r>
        <w:t>§</w:t>
      </w:r>
      <w:r>
        <w:rPr>
          <w:spacing w:val="1"/>
        </w:rPr>
        <w:t xml:space="preserve"> </w:t>
      </w:r>
      <w:r>
        <w:t>24</w:t>
      </w:r>
      <w:r>
        <w:rPr>
          <w:spacing w:val="-26"/>
        </w:rPr>
        <w:t xml:space="preserve"> </w:t>
      </w:r>
      <w:r>
        <w:rPr>
          <w:position w:val="1"/>
        </w:rPr>
        <w:t>ods. 1 písm.</w:t>
      </w:r>
      <w:r>
        <w:rPr>
          <w:spacing w:val="1"/>
          <w:position w:val="1"/>
        </w:rPr>
        <w:t xml:space="preserve"> </w:t>
      </w:r>
      <w:r>
        <w:rPr>
          <w:spacing w:val="-5"/>
          <w:position w:val="1"/>
        </w:rPr>
        <w:t>g)]</w:t>
      </w:r>
    </w:p>
    <w:p w:rsidR="004327F8" w:rsidRDefault="008D3FF0">
      <w:pPr>
        <w:pStyle w:val="Odsekzoznamu"/>
        <w:numPr>
          <w:ilvl w:val="1"/>
          <w:numId w:val="5"/>
        </w:numPr>
        <w:tabs>
          <w:tab w:val="left" w:pos="1133"/>
        </w:tabs>
        <w:spacing w:before="33" w:line="274" w:lineRule="exact"/>
        <w:ind w:left="1133" w:hanging="707"/>
        <w:rPr>
          <w:b/>
          <w:sz w:val="24"/>
        </w:rPr>
      </w:pPr>
      <w:r>
        <w:rPr>
          <w:b/>
          <w:sz w:val="24"/>
        </w:rPr>
        <w:t>Požiadavky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zariadenie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89" w:hanging="708"/>
        <w:jc w:val="both"/>
        <w:rPr>
          <w:sz w:val="24"/>
        </w:rPr>
      </w:pPr>
      <w:r>
        <w:rPr>
          <w:sz w:val="24"/>
        </w:rPr>
        <w:t>Monitorovacie záznamové zariadenie zaznamenáva statické digitálne snímky (ďalej</w:t>
      </w:r>
      <w:r>
        <w:rPr>
          <w:spacing w:val="40"/>
          <w:sz w:val="24"/>
        </w:rPr>
        <w:t xml:space="preserve"> </w:t>
      </w:r>
      <w:r>
        <w:rPr>
          <w:sz w:val="24"/>
        </w:rPr>
        <w:t>len „snímka“) vozidla pristaveného na stojisko pracoviska emisnej kontroly počas vykonávania emisnej kontroly. Monitorovacie záznamové zariadenie zasiela snímky</w:t>
      </w:r>
      <w:r>
        <w:rPr>
          <w:spacing w:val="40"/>
          <w:sz w:val="24"/>
        </w:rPr>
        <w:t xml:space="preserve"> </w:t>
      </w:r>
      <w:r>
        <w:rPr>
          <w:sz w:val="24"/>
        </w:rPr>
        <w:t>do celoštátneho informačného systému.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3"/>
        </w:tabs>
        <w:ind w:left="1133" w:hanging="707"/>
        <w:jc w:val="both"/>
        <w:rPr>
          <w:sz w:val="24"/>
        </w:rPr>
      </w:pPr>
      <w:r>
        <w:rPr>
          <w:sz w:val="24"/>
        </w:rPr>
        <w:t>Monitorovacie</w:t>
      </w:r>
      <w:r>
        <w:rPr>
          <w:spacing w:val="-4"/>
          <w:sz w:val="24"/>
        </w:rPr>
        <w:t xml:space="preserve"> </w:t>
      </w:r>
      <w:r>
        <w:rPr>
          <w:sz w:val="24"/>
        </w:rPr>
        <w:t>záznamové</w:t>
      </w:r>
      <w:r>
        <w:rPr>
          <w:spacing w:val="-2"/>
          <w:sz w:val="24"/>
        </w:rPr>
        <w:t xml:space="preserve"> </w:t>
      </w:r>
      <w:r>
        <w:rPr>
          <w:sz w:val="24"/>
        </w:rPr>
        <w:t>zariadenie</w:t>
      </w:r>
      <w:r>
        <w:rPr>
          <w:spacing w:val="-2"/>
          <w:sz w:val="24"/>
        </w:rPr>
        <w:t xml:space="preserve"> </w:t>
      </w:r>
      <w:r>
        <w:rPr>
          <w:sz w:val="24"/>
        </w:rPr>
        <w:t>musí</w:t>
      </w:r>
      <w:r>
        <w:rPr>
          <w:spacing w:val="-2"/>
          <w:sz w:val="24"/>
        </w:rPr>
        <w:t xml:space="preserve"> </w:t>
      </w:r>
      <w:r>
        <w:rPr>
          <w:sz w:val="24"/>
        </w:rPr>
        <w:t>umožniť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vytvorenie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845"/>
        </w:tabs>
        <w:ind w:left="1845" w:right="989" w:hanging="711"/>
        <w:rPr>
          <w:sz w:val="24"/>
        </w:rPr>
      </w:pPr>
      <w:r>
        <w:rPr>
          <w:sz w:val="24"/>
        </w:rPr>
        <w:t>snímky prednej časti vozidla stojaceho na stojisku z digitálneho videozáznamu (ďalej len „videozáznam“) vytvoreného podľa bodu 2.1.2.2,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845"/>
        </w:tabs>
        <w:ind w:left="1845" w:right="991" w:hanging="711"/>
        <w:rPr>
          <w:sz w:val="24"/>
        </w:rPr>
      </w:pPr>
      <w:r>
        <w:rPr>
          <w:sz w:val="24"/>
        </w:rPr>
        <w:t>videozáznamu predného a bočného pohľadu z priebehu emisnej kontroly vozidla stojaceho na stojisku,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845"/>
        </w:tabs>
        <w:spacing w:before="72"/>
        <w:ind w:left="1845" w:right="987" w:hanging="711"/>
        <w:rPr>
          <w:sz w:val="24"/>
        </w:rPr>
      </w:pPr>
      <w:r>
        <w:rPr>
          <w:sz w:val="24"/>
        </w:rPr>
        <w:t>videozáznamu zadného a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ľavobočného</w:t>
      </w:r>
      <w:proofErr w:type="spellEnd"/>
      <w:r>
        <w:rPr>
          <w:sz w:val="24"/>
        </w:rPr>
        <w:t xml:space="preserve"> pohľadu z priebehu emisnej kontroly vozidla stojaceho na stojisku,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844"/>
        </w:tabs>
        <w:ind w:left="1844" w:hanging="710"/>
        <w:rPr>
          <w:sz w:val="24"/>
        </w:rPr>
      </w:pPr>
      <w:r>
        <w:rPr>
          <w:sz w:val="24"/>
        </w:rPr>
        <w:t>snímky</w:t>
      </w:r>
      <w:r>
        <w:rPr>
          <w:spacing w:val="-8"/>
          <w:sz w:val="24"/>
        </w:rPr>
        <w:t xml:space="preserve"> </w:t>
      </w:r>
      <w:r>
        <w:rPr>
          <w:sz w:val="24"/>
        </w:rPr>
        <w:t>z videozáznamu</w:t>
      </w:r>
      <w:r>
        <w:rPr>
          <w:spacing w:val="-3"/>
          <w:sz w:val="24"/>
        </w:rPr>
        <w:t xml:space="preserve"> </w:t>
      </w:r>
      <w:r>
        <w:rPr>
          <w:sz w:val="24"/>
        </w:rPr>
        <w:t>vytvoreného</w:t>
      </w:r>
      <w:r>
        <w:rPr>
          <w:spacing w:val="-1"/>
          <w:sz w:val="24"/>
        </w:rPr>
        <w:t xml:space="preserve"> </w:t>
      </w:r>
      <w:r>
        <w:rPr>
          <w:sz w:val="24"/>
        </w:rPr>
        <w:t>podľa bodu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2.1.2.3.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3"/>
        </w:tabs>
        <w:ind w:left="1133" w:hanging="707"/>
        <w:jc w:val="both"/>
        <w:rPr>
          <w:sz w:val="24"/>
        </w:rPr>
      </w:pPr>
      <w:r>
        <w:rPr>
          <w:sz w:val="24"/>
        </w:rPr>
        <w:t>Monitorovacie</w:t>
      </w:r>
      <w:r>
        <w:rPr>
          <w:spacing w:val="-4"/>
          <w:sz w:val="24"/>
        </w:rPr>
        <w:t xml:space="preserve"> </w:t>
      </w:r>
      <w:r>
        <w:rPr>
          <w:sz w:val="24"/>
        </w:rPr>
        <w:t>záznamové</w:t>
      </w:r>
      <w:r>
        <w:rPr>
          <w:spacing w:val="-2"/>
          <w:sz w:val="24"/>
        </w:rPr>
        <w:t xml:space="preserve"> </w:t>
      </w:r>
      <w:r>
        <w:rPr>
          <w:sz w:val="24"/>
        </w:rPr>
        <w:t>zariadenie</w:t>
      </w:r>
      <w:r>
        <w:rPr>
          <w:spacing w:val="-1"/>
          <w:sz w:val="24"/>
        </w:rPr>
        <w:t xml:space="preserve"> </w:t>
      </w:r>
      <w:r>
        <w:rPr>
          <w:sz w:val="24"/>
        </w:rPr>
        <w:t>je</w:t>
      </w:r>
      <w:r>
        <w:rPr>
          <w:spacing w:val="-3"/>
          <w:sz w:val="24"/>
        </w:rPr>
        <w:t xml:space="preserve"> </w:t>
      </w:r>
      <w:r>
        <w:rPr>
          <w:sz w:val="24"/>
        </w:rPr>
        <w:t>tvorené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najmenej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845"/>
        </w:tabs>
        <w:ind w:left="1845" w:right="995" w:hanging="711"/>
        <w:rPr>
          <w:sz w:val="24"/>
        </w:rPr>
      </w:pPr>
      <w:r>
        <w:rPr>
          <w:sz w:val="24"/>
        </w:rPr>
        <w:t>dvomi záznamovými zariadeniami (kamerami), ktoré vytvárajú videozáznam priestoru stojiska a súčasne vyhotovujú snímky,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845"/>
        </w:tabs>
        <w:ind w:left="1845" w:right="987" w:hanging="711"/>
        <w:rPr>
          <w:sz w:val="24"/>
        </w:rPr>
      </w:pPr>
      <w:r>
        <w:rPr>
          <w:sz w:val="24"/>
        </w:rPr>
        <w:t>zariadením,</w:t>
      </w:r>
      <w:r>
        <w:rPr>
          <w:spacing w:val="40"/>
          <w:sz w:val="24"/>
        </w:rPr>
        <w:t xml:space="preserve"> </w:t>
      </w:r>
      <w:r>
        <w:rPr>
          <w:sz w:val="24"/>
        </w:rPr>
        <w:t>ktoré</w:t>
      </w:r>
      <w:r>
        <w:rPr>
          <w:spacing w:val="40"/>
          <w:sz w:val="24"/>
        </w:rPr>
        <w:t xml:space="preserve"> </w:t>
      </w:r>
      <w:r>
        <w:rPr>
          <w:sz w:val="24"/>
        </w:rPr>
        <w:t>automaticky</w:t>
      </w:r>
      <w:r>
        <w:rPr>
          <w:spacing w:val="37"/>
          <w:sz w:val="24"/>
        </w:rPr>
        <w:t xml:space="preserve"> </w:t>
      </w:r>
      <w:r>
        <w:rPr>
          <w:sz w:val="24"/>
        </w:rPr>
        <w:t>zasiela</w:t>
      </w:r>
      <w:r>
        <w:rPr>
          <w:spacing w:val="40"/>
          <w:sz w:val="24"/>
        </w:rPr>
        <w:t xml:space="preserve"> </w:t>
      </w:r>
      <w:r>
        <w:rPr>
          <w:sz w:val="24"/>
        </w:rPr>
        <w:t>snímky</w:t>
      </w:r>
      <w:r>
        <w:rPr>
          <w:spacing w:val="37"/>
          <w:sz w:val="24"/>
        </w:rPr>
        <w:t xml:space="preserve"> </w:t>
      </w:r>
      <w:r>
        <w:rPr>
          <w:sz w:val="24"/>
        </w:rPr>
        <w:t>podľa</w:t>
      </w:r>
      <w:r>
        <w:rPr>
          <w:spacing w:val="40"/>
          <w:sz w:val="24"/>
        </w:rPr>
        <w:t xml:space="preserve"> </w:t>
      </w:r>
      <w:r>
        <w:rPr>
          <w:sz w:val="24"/>
        </w:rPr>
        <w:t>bodov</w:t>
      </w:r>
      <w:r>
        <w:rPr>
          <w:spacing w:val="40"/>
          <w:sz w:val="24"/>
        </w:rPr>
        <w:t xml:space="preserve"> </w:t>
      </w:r>
      <w:r>
        <w:rPr>
          <w:sz w:val="24"/>
        </w:rPr>
        <w:t>2.1.2.1</w:t>
      </w:r>
      <w:r>
        <w:rPr>
          <w:spacing w:val="40"/>
          <w:sz w:val="24"/>
        </w:rPr>
        <w:t xml:space="preserve"> </w:t>
      </w:r>
      <w:r>
        <w:rPr>
          <w:sz w:val="24"/>
        </w:rPr>
        <w:t>a 2.1.2.4 do</w:t>
      </w:r>
      <w:r>
        <w:rPr>
          <w:spacing w:val="-2"/>
          <w:sz w:val="24"/>
        </w:rPr>
        <w:t xml:space="preserve"> </w:t>
      </w:r>
      <w:r>
        <w:rPr>
          <w:sz w:val="24"/>
        </w:rPr>
        <w:t>celoštátneho informačného systému a na ktorom sa automaticky ukladá a uchováva videozáznam podľa bodov 2.1.2.2 a 2.1.2.3,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844"/>
        </w:tabs>
        <w:ind w:left="1844" w:hanging="710"/>
        <w:rPr>
          <w:sz w:val="24"/>
        </w:rPr>
      </w:pPr>
      <w:r>
        <w:rPr>
          <w:sz w:val="24"/>
        </w:rPr>
        <w:t>dvoma</w:t>
      </w:r>
      <w:r>
        <w:rPr>
          <w:spacing w:val="-2"/>
          <w:sz w:val="24"/>
        </w:rPr>
        <w:t xml:space="preserve"> </w:t>
      </w:r>
      <w:r>
        <w:rPr>
          <w:sz w:val="24"/>
        </w:rPr>
        <w:t>čítačkami</w:t>
      </w:r>
      <w:r>
        <w:rPr>
          <w:spacing w:val="-2"/>
          <w:sz w:val="24"/>
        </w:rPr>
        <w:t xml:space="preserve"> </w:t>
      </w:r>
      <w:r>
        <w:rPr>
          <w:sz w:val="24"/>
        </w:rPr>
        <w:t>čiarového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kódu,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845"/>
        </w:tabs>
        <w:ind w:left="1845" w:right="991" w:hanging="711"/>
        <w:rPr>
          <w:sz w:val="24"/>
        </w:rPr>
      </w:pPr>
      <w:r>
        <w:rPr>
          <w:sz w:val="24"/>
        </w:rPr>
        <w:t>ďalšími zariadeniami na vzájomné prepojenie zariadení podľa bodov 2.1.3.1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až 2.1.3.3 s celoštátnym informačným systémom, ak sú potrebné.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88" w:hanging="708"/>
        <w:jc w:val="both"/>
        <w:rPr>
          <w:sz w:val="24"/>
        </w:rPr>
      </w:pPr>
      <w:r>
        <w:rPr>
          <w:sz w:val="24"/>
        </w:rPr>
        <w:t>Snímka podľa bodu 2.1.2.1 sa vytvára na základe impulzu z prislúchajúcej čítačky čiarového kódu na stojisku. Opakované čítanie toho istého čiarového kódu musí viesť k opakovanému vytvoreniu snímky aktuálnej situácie pred snímacím zariadením.</w:t>
      </w:r>
      <w:r>
        <w:rPr>
          <w:spacing w:val="40"/>
          <w:sz w:val="24"/>
        </w:rPr>
        <w:t xml:space="preserve"> </w:t>
      </w:r>
      <w:r>
        <w:rPr>
          <w:sz w:val="24"/>
        </w:rPr>
        <w:t>Počet týchto opakovaní musí byť neobmedzený.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spacing w:before="1"/>
        <w:ind w:left="1134" w:right="990" w:hanging="708"/>
        <w:jc w:val="both"/>
        <w:rPr>
          <w:sz w:val="24"/>
        </w:rPr>
      </w:pPr>
      <w:r>
        <w:rPr>
          <w:sz w:val="24"/>
        </w:rPr>
        <w:t>Snímka podľa bodu 2.1.2.4 sa vytvára na základe impulzu z prislúchajúcej čítačky čiarového kódu na stojisku. Opakované čítanie toho istého čiarového kódu musí viesť k</w:t>
      </w:r>
      <w:r>
        <w:rPr>
          <w:spacing w:val="-2"/>
          <w:sz w:val="24"/>
        </w:rPr>
        <w:t xml:space="preserve"> </w:t>
      </w:r>
      <w:r>
        <w:rPr>
          <w:sz w:val="24"/>
        </w:rPr>
        <w:t>opakovanému vytvoreniu snímky aktuálnej situácie pred snímacím zariadením.</w:t>
      </w:r>
      <w:r>
        <w:rPr>
          <w:spacing w:val="40"/>
          <w:sz w:val="24"/>
        </w:rPr>
        <w:t xml:space="preserve"> </w:t>
      </w:r>
      <w:r>
        <w:rPr>
          <w:sz w:val="24"/>
        </w:rPr>
        <w:t>Počet týchto opakovaní musí byť neobmedzený.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1" w:hanging="708"/>
        <w:jc w:val="both"/>
        <w:rPr>
          <w:sz w:val="24"/>
        </w:rPr>
      </w:pPr>
      <w:r>
        <w:rPr>
          <w:sz w:val="24"/>
        </w:rPr>
        <w:t>Snímky podľa bodu 2.1.2.4 sa musia vytvárať automaticky najneskôr každých 120 sekúnd. Interval sa spúšťa vytvorením snímky podľa bodu 2.1.4 a ukončuje sa vytvorením snímky podľa bodu 2.1.5.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84" w:hanging="708"/>
        <w:jc w:val="both"/>
        <w:rPr>
          <w:sz w:val="24"/>
        </w:rPr>
      </w:pPr>
      <w:r>
        <w:rPr>
          <w:sz w:val="24"/>
        </w:rPr>
        <w:t>Každú snímku podľa bodov 2.1.4 až 2.1.6 musí monitorovacie záznamové zariadenie označiť</w:t>
      </w:r>
      <w:r>
        <w:rPr>
          <w:spacing w:val="18"/>
          <w:sz w:val="24"/>
        </w:rPr>
        <w:t xml:space="preserve"> </w:t>
      </w:r>
      <w:r>
        <w:rPr>
          <w:sz w:val="24"/>
        </w:rPr>
        <w:t>časom</w:t>
      </w:r>
      <w:r>
        <w:rPr>
          <w:spacing w:val="18"/>
          <w:sz w:val="24"/>
        </w:rPr>
        <w:t xml:space="preserve"> </w:t>
      </w:r>
      <w:r>
        <w:rPr>
          <w:sz w:val="24"/>
        </w:rPr>
        <w:t>vytvorenia a identifikačným</w:t>
      </w:r>
      <w:r>
        <w:rPr>
          <w:spacing w:val="17"/>
          <w:sz w:val="24"/>
        </w:rPr>
        <w:t xml:space="preserve"> </w:t>
      </w:r>
      <w:r>
        <w:rPr>
          <w:sz w:val="24"/>
        </w:rPr>
        <w:t>kódom.</w:t>
      </w:r>
      <w:r>
        <w:rPr>
          <w:spacing w:val="21"/>
          <w:sz w:val="24"/>
        </w:rPr>
        <w:t xml:space="preserve"> </w:t>
      </w:r>
      <w:r>
        <w:rPr>
          <w:sz w:val="24"/>
        </w:rPr>
        <w:t>Čas</w:t>
      </w:r>
      <w:r>
        <w:rPr>
          <w:spacing w:val="17"/>
          <w:sz w:val="24"/>
        </w:rPr>
        <w:t xml:space="preserve"> </w:t>
      </w:r>
      <w:r>
        <w:rPr>
          <w:sz w:val="24"/>
        </w:rPr>
        <w:t>vytvorenia musí byť</w:t>
      </w:r>
      <w:r>
        <w:rPr>
          <w:spacing w:val="20"/>
          <w:sz w:val="24"/>
        </w:rPr>
        <w:t xml:space="preserve"> </w:t>
      </w:r>
      <w:r>
        <w:rPr>
          <w:sz w:val="24"/>
        </w:rPr>
        <w:t>zhodný s</w:t>
      </w:r>
      <w:r>
        <w:rPr>
          <w:spacing w:val="-3"/>
          <w:sz w:val="24"/>
        </w:rPr>
        <w:t xml:space="preserve"> </w:t>
      </w:r>
      <w:r>
        <w:rPr>
          <w:sz w:val="24"/>
        </w:rPr>
        <w:t>aktuálnym univerzálnym koordinovaným časom UTC +1 zisteným prostredníctvom protokolu NTP (</w:t>
      </w:r>
      <w:proofErr w:type="spellStart"/>
      <w:r>
        <w:rPr>
          <w:sz w:val="24"/>
        </w:rPr>
        <w:t>network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protocol</w:t>
      </w:r>
      <w:proofErr w:type="spellEnd"/>
      <w:r>
        <w:rPr>
          <w:sz w:val="24"/>
        </w:rPr>
        <w:t>).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3"/>
        </w:tabs>
        <w:ind w:left="1133" w:hanging="707"/>
        <w:jc w:val="both"/>
        <w:rPr>
          <w:sz w:val="24"/>
        </w:rPr>
      </w:pPr>
      <w:r>
        <w:rPr>
          <w:sz w:val="24"/>
        </w:rPr>
        <w:t>Identifikačný</w:t>
      </w:r>
      <w:r>
        <w:rPr>
          <w:spacing w:val="-6"/>
          <w:sz w:val="24"/>
        </w:rPr>
        <w:t xml:space="preserve"> </w:t>
      </w:r>
      <w:r>
        <w:rPr>
          <w:sz w:val="24"/>
        </w:rPr>
        <w:t>kód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snímky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986"/>
        </w:tabs>
        <w:spacing w:before="1"/>
        <w:ind w:hanging="852"/>
        <w:rPr>
          <w:sz w:val="24"/>
        </w:rPr>
      </w:pPr>
      <w:r>
        <w:rPr>
          <w:sz w:val="24"/>
        </w:rPr>
        <w:t>podľa</w:t>
      </w:r>
      <w:r>
        <w:rPr>
          <w:spacing w:val="-4"/>
          <w:sz w:val="24"/>
        </w:rPr>
        <w:t xml:space="preserve"> </w:t>
      </w:r>
      <w:r>
        <w:rPr>
          <w:sz w:val="24"/>
        </w:rPr>
        <w:t>bodu</w:t>
      </w:r>
      <w:r>
        <w:rPr>
          <w:spacing w:val="-1"/>
          <w:sz w:val="24"/>
        </w:rPr>
        <w:t xml:space="preserve"> </w:t>
      </w:r>
      <w:r>
        <w:rPr>
          <w:sz w:val="24"/>
        </w:rPr>
        <w:t>2.1.4</w:t>
      </w:r>
      <w:r>
        <w:rPr>
          <w:spacing w:val="-1"/>
          <w:sz w:val="24"/>
        </w:rPr>
        <w:t xml:space="preserve"> </w:t>
      </w:r>
      <w:r>
        <w:rPr>
          <w:sz w:val="24"/>
        </w:rPr>
        <w:t>tvorí</w:t>
      </w:r>
      <w:r>
        <w:rPr>
          <w:spacing w:val="-1"/>
          <w:sz w:val="24"/>
        </w:rPr>
        <w:t xml:space="preserve"> </w:t>
      </w:r>
      <w:r>
        <w:rPr>
          <w:sz w:val="24"/>
        </w:rPr>
        <w:t>znak</w:t>
      </w:r>
      <w:r>
        <w:rPr>
          <w:spacing w:val="-1"/>
          <w:sz w:val="24"/>
        </w:rPr>
        <w:t xml:space="preserve"> </w:t>
      </w:r>
      <w:r>
        <w:rPr>
          <w:sz w:val="24"/>
        </w:rPr>
        <w:t>„P“</w:t>
      </w:r>
      <w:r>
        <w:rPr>
          <w:spacing w:val="-2"/>
          <w:sz w:val="24"/>
        </w:rPr>
        <w:t xml:space="preserve"> </w:t>
      </w:r>
      <w:r>
        <w:rPr>
          <w:sz w:val="24"/>
        </w:rPr>
        <w:t>a poradové číslo</w:t>
      </w:r>
      <w:r>
        <w:rPr>
          <w:spacing w:val="-1"/>
          <w:sz w:val="24"/>
        </w:rPr>
        <w:t xml:space="preserve"> </w:t>
      </w:r>
      <w:r>
        <w:rPr>
          <w:sz w:val="24"/>
        </w:rPr>
        <w:t>stojiska,</w:t>
      </w:r>
      <w:r>
        <w:rPr>
          <w:spacing w:val="-1"/>
          <w:sz w:val="24"/>
        </w:rPr>
        <w:t xml:space="preserve"> </w:t>
      </w:r>
      <w:r>
        <w:rPr>
          <w:sz w:val="24"/>
        </w:rPr>
        <w:t>napríklad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„P01“,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986"/>
        </w:tabs>
        <w:ind w:hanging="852"/>
        <w:rPr>
          <w:sz w:val="24"/>
        </w:rPr>
      </w:pPr>
      <w:r>
        <w:rPr>
          <w:sz w:val="24"/>
        </w:rPr>
        <w:t>podľa</w:t>
      </w:r>
      <w:r>
        <w:rPr>
          <w:spacing w:val="-4"/>
          <w:sz w:val="24"/>
        </w:rPr>
        <w:t xml:space="preserve"> </w:t>
      </w:r>
      <w:r>
        <w:rPr>
          <w:sz w:val="24"/>
        </w:rPr>
        <w:t>bodu</w:t>
      </w:r>
      <w:r>
        <w:rPr>
          <w:spacing w:val="-1"/>
          <w:sz w:val="24"/>
        </w:rPr>
        <w:t xml:space="preserve"> </w:t>
      </w:r>
      <w:r>
        <w:rPr>
          <w:sz w:val="24"/>
        </w:rPr>
        <w:t>2.1.5</w:t>
      </w:r>
      <w:r>
        <w:rPr>
          <w:spacing w:val="-1"/>
          <w:sz w:val="24"/>
        </w:rPr>
        <w:t xml:space="preserve"> </w:t>
      </w:r>
      <w:r>
        <w:rPr>
          <w:sz w:val="24"/>
        </w:rPr>
        <w:t>tvorí</w:t>
      </w:r>
      <w:r>
        <w:rPr>
          <w:spacing w:val="-1"/>
          <w:sz w:val="24"/>
        </w:rPr>
        <w:t xml:space="preserve"> </w:t>
      </w:r>
      <w:r>
        <w:rPr>
          <w:sz w:val="24"/>
        </w:rPr>
        <w:t>znak</w:t>
      </w:r>
      <w:r>
        <w:rPr>
          <w:spacing w:val="-1"/>
          <w:sz w:val="24"/>
        </w:rPr>
        <w:t xml:space="preserve"> </w:t>
      </w:r>
      <w:r>
        <w:rPr>
          <w:sz w:val="24"/>
        </w:rPr>
        <w:t>„Z“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poradové</w:t>
      </w:r>
      <w:r>
        <w:rPr>
          <w:spacing w:val="-2"/>
          <w:sz w:val="24"/>
        </w:rPr>
        <w:t xml:space="preserve"> </w:t>
      </w:r>
      <w:r>
        <w:rPr>
          <w:sz w:val="24"/>
        </w:rPr>
        <w:t>číslo</w:t>
      </w:r>
      <w:r>
        <w:rPr>
          <w:spacing w:val="-1"/>
          <w:sz w:val="24"/>
        </w:rPr>
        <w:t xml:space="preserve"> </w:t>
      </w:r>
      <w:r>
        <w:rPr>
          <w:sz w:val="24"/>
        </w:rPr>
        <w:t>stojiska,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napríklad </w:t>
      </w:r>
      <w:r>
        <w:rPr>
          <w:spacing w:val="-2"/>
          <w:sz w:val="24"/>
        </w:rPr>
        <w:t>„Z01“,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986"/>
        </w:tabs>
        <w:ind w:hanging="852"/>
        <w:rPr>
          <w:sz w:val="24"/>
        </w:rPr>
      </w:pPr>
      <w:r>
        <w:rPr>
          <w:sz w:val="24"/>
        </w:rPr>
        <w:t>podľa</w:t>
      </w:r>
      <w:r>
        <w:rPr>
          <w:spacing w:val="-4"/>
          <w:sz w:val="24"/>
        </w:rPr>
        <w:t xml:space="preserve"> </w:t>
      </w:r>
      <w:r>
        <w:rPr>
          <w:sz w:val="24"/>
        </w:rPr>
        <w:t>bodu</w:t>
      </w:r>
      <w:r>
        <w:rPr>
          <w:spacing w:val="-1"/>
          <w:sz w:val="24"/>
        </w:rPr>
        <w:t xml:space="preserve"> </w:t>
      </w:r>
      <w:r>
        <w:rPr>
          <w:sz w:val="24"/>
        </w:rPr>
        <w:t>2.1.6</w:t>
      </w:r>
      <w:r>
        <w:rPr>
          <w:spacing w:val="-1"/>
          <w:sz w:val="24"/>
        </w:rPr>
        <w:t xml:space="preserve"> </w:t>
      </w:r>
      <w:r>
        <w:rPr>
          <w:sz w:val="24"/>
        </w:rPr>
        <w:t>tvorí</w:t>
      </w:r>
      <w:r>
        <w:rPr>
          <w:spacing w:val="-1"/>
          <w:sz w:val="24"/>
        </w:rPr>
        <w:t xml:space="preserve"> </w:t>
      </w:r>
      <w:r>
        <w:rPr>
          <w:sz w:val="24"/>
        </w:rPr>
        <w:t>znak</w:t>
      </w:r>
      <w:r>
        <w:rPr>
          <w:spacing w:val="-1"/>
          <w:sz w:val="24"/>
        </w:rPr>
        <w:t xml:space="preserve"> </w:t>
      </w:r>
      <w:r>
        <w:rPr>
          <w:sz w:val="24"/>
        </w:rPr>
        <w:t>„R“</w:t>
      </w:r>
      <w:r>
        <w:rPr>
          <w:spacing w:val="-2"/>
          <w:sz w:val="24"/>
        </w:rPr>
        <w:t xml:space="preserve"> </w:t>
      </w:r>
      <w:r>
        <w:rPr>
          <w:sz w:val="24"/>
        </w:rPr>
        <w:t>a poradové číslo</w:t>
      </w:r>
      <w:r>
        <w:rPr>
          <w:spacing w:val="-1"/>
          <w:sz w:val="24"/>
        </w:rPr>
        <w:t xml:space="preserve"> </w:t>
      </w:r>
      <w:r>
        <w:rPr>
          <w:sz w:val="24"/>
        </w:rPr>
        <w:t>stojiska,</w:t>
      </w:r>
      <w:r>
        <w:rPr>
          <w:spacing w:val="-1"/>
          <w:sz w:val="24"/>
        </w:rPr>
        <w:t xml:space="preserve"> </w:t>
      </w:r>
      <w:r>
        <w:rPr>
          <w:sz w:val="24"/>
        </w:rPr>
        <w:t>napríklad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„R01“.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3" w:hanging="708"/>
        <w:jc w:val="both"/>
        <w:rPr>
          <w:sz w:val="24"/>
        </w:rPr>
      </w:pPr>
      <w:r>
        <w:rPr>
          <w:sz w:val="24"/>
        </w:rPr>
        <w:t>Snímky podľa bodov 2.1.8.2 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2.1.8.3 sú vyhotovované tým istým záznamovým </w:t>
      </w:r>
      <w:r>
        <w:rPr>
          <w:spacing w:val="-2"/>
          <w:sz w:val="24"/>
        </w:rPr>
        <w:t>zariadením.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1" w:hanging="708"/>
        <w:jc w:val="both"/>
        <w:rPr>
          <w:sz w:val="24"/>
        </w:rPr>
      </w:pPr>
      <w:r>
        <w:rPr>
          <w:sz w:val="24"/>
        </w:rPr>
        <w:t>Snímky podľa bodov 2.1.2.1 a</w:t>
      </w:r>
      <w:r>
        <w:rPr>
          <w:spacing w:val="-1"/>
          <w:sz w:val="24"/>
        </w:rPr>
        <w:t xml:space="preserve"> </w:t>
      </w:r>
      <w:r>
        <w:rPr>
          <w:sz w:val="24"/>
        </w:rPr>
        <w:t>2.1.2.4 spolu s</w:t>
      </w:r>
      <w:r>
        <w:rPr>
          <w:spacing w:val="-1"/>
          <w:sz w:val="24"/>
        </w:rPr>
        <w:t xml:space="preserve"> </w:t>
      </w:r>
      <w:r>
        <w:rPr>
          <w:sz w:val="24"/>
        </w:rPr>
        <w:t>digitálnym textovým reťazcom podľa bodov 2.1.7 a</w:t>
      </w:r>
      <w:r>
        <w:rPr>
          <w:spacing w:val="-3"/>
          <w:sz w:val="24"/>
        </w:rPr>
        <w:t xml:space="preserve"> </w:t>
      </w:r>
      <w:r>
        <w:rPr>
          <w:sz w:val="24"/>
        </w:rPr>
        <w:t>2.1.8 musí monitorovacie záznamové zariadenie zaslať do celoštátneho informačného systému.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765" w:hanging="708"/>
        <w:jc w:val="left"/>
        <w:rPr>
          <w:sz w:val="24"/>
        </w:rPr>
      </w:pPr>
      <w:r>
        <w:rPr>
          <w:sz w:val="24"/>
        </w:rPr>
        <w:t>Snímky</w:t>
      </w:r>
      <w:r>
        <w:rPr>
          <w:spacing w:val="40"/>
          <w:sz w:val="24"/>
        </w:rPr>
        <w:t xml:space="preserve"> </w:t>
      </w:r>
      <w:r>
        <w:rPr>
          <w:sz w:val="24"/>
        </w:rPr>
        <w:t>musia</w:t>
      </w:r>
      <w:r>
        <w:rPr>
          <w:spacing w:val="40"/>
          <w:sz w:val="24"/>
        </w:rPr>
        <w:t xml:space="preserve"> </w:t>
      </w:r>
      <w:r>
        <w:rPr>
          <w:sz w:val="24"/>
        </w:rPr>
        <w:t>byť</w:t>
      </w:r>
      <w:r>
        <w:rPr>
          <w:spacing w:val="40"/>
          <w:sz w:val="24"/>
        </w:rPr>
        <w:t xml:space="preserve"> </w:t>
      </w:r>
      <w:r>
        <w:rPr>
          <w:sz w:val="24"/>
        </w:rPr>
        <w:t>prenášané</w:t>
      </w:r>
      <w:r>
        <w:rPr>
          <w:spacing w:val="40"/>
          <w:sz w:val="24"/>
        </w:rPr>
        <w:t xml:space="preserve"> </w:t>
      </w:r>
      <w:r>
        <w:rPr>
          <w:sz w:val="24"/>
        </w:rPr>
        <w:t>vo</w:t>
      </w:r>
      <w:r>
        <w:rPr>
          <w:spacing w:val="40"/>
          <w:sz w:val="24"/>
        </w:rPr>
        <w:t xml:space="preserve"> </w:t>
      </w:r>
      <w:r>
        <w:rPr>
          <w:sz w:val="24"/>
        </w:rPr>
        <w:t>formáte</w:t>
      </w:r>
      <w:r>
        <w:rPr>
          <w:spacing w:val="40"/>
          <w:sz w:val="24"/>
        </w:rPr>
        <w:t xml:space="preserve"> </w:t>
      </w:r>
      <w:r>
        <w:rPr>
          <w:sz w:val="24"/>
        </w:rPr>
        <w:t>podporovanom</w:t>
      </w:r>
      <w:r>
        <w:rPr>
          <w:spacing w:val="40"/>
          <w:sz w:val="24"/>
        </w:rPr>
        <w:t xml:space="preserve"> </w:t>
      </w:r>
      <w:r>
        <w:rPr>
          <w:sz w:val="24"/>
        </w:rPr>
        <w:t>celoštátnym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informačným systémom, pričom nesmú byť pozmenené voči originálu, </w:t>
      </w:r>
      <w:del w:id="16" w:author="Štofik, Dušan" w:date="2026-10-13T19:54:00Z">
        <w:r w:rsidDel="00C372E4">
          <w:rPr>
            <w:sz w:val="24"/>
          </w:rPr>
          <w:delText xml:space="preserve">najväčšie </w:delText>
        </w:r>
      </w:del>
      <w:ins w:id="17" w:author="Štofik, Dušan" w:date="2026-10-13T19:54:00Z">
        <w:r w:rsidR="00C372E4">
          <w:rPr>
            <w:sz w:val="24"/>
          </w:rPr>
          <w:t xml:space="preserve">najmenšie </w:t>
        </w:r>
      </w:ins>
      <w:r>
        <w:rPr>
          <w:sz w:val="24"/>
        </w:rPr>
        <w:t>rozlíšenie každej</w:t>
      </w:r>
      <w:r>
        <w:rPr>
          <w:spacing w:val="40"/>
          <w:sz w:val="24"/>
        </w:rPr>
        <w:t xml:space="preserve"> </w:t>
      </w:r>
      <w:r>
        <w:rPr>
          <w:sz w:val="24"/>
        </w:rPr>
        <w:t>snímky</w:t>
      </w:r>
      <w:r>
        <w:rPr>
          <w:spacing w:val="-7"/>
          <w:sz w:val="24"/>
        </w:rPr>
        <w:t xml:space="preserve"> </w:t>
      </w:r>
      <w:r>
        <w:rPr>
          <w:sz w:val="24"/>
        </w:rPr>
        <w:t>musí</w:t>
      </w:r>
      <w:r>
        <w:rPr>
          <w:spacing w:val="-1"/>
          <w:sz w:val="24"/>
        </w:rPr>
        <w:t xml:space="preserve"> </w:t>
      </w:r>
      <w:r>
        <w:rPr>
          <w:sz w:val="24"/>
        </w:rPr>
        <w:t>byť</w:t>
      </w:r>
      <w:r>
        <w:rPr>
          <w:spacing w:val="-3"/>
          <w:sz w:val="24"/>
        </w:rPr>
        <w:t xml:space="preserve"> </w:t>
      </w:r>
      <w:del w:id="18" w:author="Štofik, Dušan" w:date="2026-10-13T19:54:00Z">
        <w:r w:rsidDel="00C372E4">
          <w:rPr>
            <w:sz w:val="24"/>
          </w:rPr>
          <w:delText>1280</w:delText>
        </w:r>
        <w:r w:rsidDel="00C372E4">
          <w:rPr>
            <w:spacing w:val="-1"/>
            <w:sz w:val="24"/>
          </w:rPr>
          <w:delText xml:space="preserve"> </w:delText>
        </w:r>
        <w:r w:rsidDel="00C372E4">
          <w:rPr>
            <w:sz w:val="24"/>
          </w:rPr>
          <w:delText>×</w:delText>
        </w:r>
        <w:r w:rsidDel="00C372E4">
          <w:rPr>
            <w:spacing w:val="-4"/>
            <w:sz w:val="24"/>
          </w:rPr>
          <w:delText xml:space="preserve"> </w:delText>
        </w:r>
        <w:r w:rsidDel="00C372E4">
          <w:rPr>
            <w:sz w:val="24"/>
          </w:rPr>
          <w:delText>720</w:delText>
        </w:r>
      </w:del>
      <w:ins w:id="19" w:author="Štofik, Dušan" w:date="2026-10-13T19:54:00Z">
        <w:r w:rsidR="00C372E4">
          <w:rPr>
            <w:sz w:val="24"/>
          </w:rPr>
          <w:t>800 x 600</w:t>
        </w:r>
      </w:ins>
      <w:r>
        <w:rPr>
          <w:spacing w:val="-2"/>
          <w:sz w:val="24"/>
        </w:rPr>
        <w:t xml:space="preserve"> </w:t>
      </w:r>
      <w:r>
        <w:rPr>
          <w:sz w:val="24"/>
        </w:rPr>
        <w:t>bodov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najväčšia</w:t>
      </w:r>
      <w:r>
        <w:rPr>
          <w:spacing w:val="-3"/>
          <w:sz w:val="24"/>
        </w:rPr>
        <w:t xml:space="preserve"> </w:t>
      </w:r>
      <w:r>
        <w:rPr>
          <w:sz w:val="24"/>
        </w:rPr>
        <w:t>veľkosť</w:t>
      </w:r>
      <w:r>
        <w:rPr>
          <w:spacing w:val="-2"/>
          <w:sz w:val="24"/>
        </w:rPr>
        <w:t xml:space="preserve"> </w:t>
      </w:r>
      <w:r>
        <w:rPr>
          <w:sz w:val="24"/>
        </w:rPr>
        <w:t>každej</w:t>
      </w:r>
      <w:r>
        <w:rPr>
          <w:spacing w:val="-2"/>
          <w:sz w:val="24"/>
        </w:rPr>
        <w:t xml:space="preserve"> </w:t>
      </w:r>
      <w:r>
        <w:rPr>
          <w:sz w:val="24"/>
        </w:rPr>
        <w:t>snímky</w:t>
      </w:r>
      <w:r>
        <w:rPr>
          <w:spacing w:val="-10"/>
          <w:sz w:val="24"/>
        </w:rPr>
        <w:t xml:space="preserve"> </w:t>
      </w:r>
      <w:r>
        <w:rPr>
          <w:sz w:val="24"/>
        </w:rPr>
        <w:t>musí byť</w:t>
      </w:r>
      <w:r>
        <w:rPr>
          <w:spacing w:val="-3"/>
          <w:sz w:val="24"/>
        </w:rPr>
        <w:t xml:space="preserve"> </w:t>
      </w:r>
      <w:r>
        <w:rPr>
          <w:sz w:val="24"/>
        </w:rPr>
        <w:t>100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kB</w:t>
      </w:r>
      <w:proofErr w:type="spellEnd"/>
      <w:r>
        <w:rPr>
          <w:sz w:val="24"/>
        </w:rPr>
        <w:t>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1" w:hanging="708"/>
        <w:jc w:val="left"/>
        <w:rPr>
          <w:sz w:val="24"/>
        </w:rPr>
      </w:pPr>
      <w:r>
        <w:rPr>
          <w:sz w:val="24"/>
        </w:rPr>
        <w:t>Snímky</w:t>
      </w:r>
      <w:r>
        <w:rPr>
          <w:spacing w:val="40"/>
          <w:sz w:val="24"/>
        </w:rPr>
        <w:t xml:space="preserve"> </w:t>
      </w:r>
      <w:r>
        <w:rPr>
          <w:sz w:val="24"/>
        </w:rPr>
        <w:t>podľa</w:t>
      </w:r>
      <w:r>
        <w:rPr>
          <w:spacing w:val="40"/>
          <w:sz w:val="24"/>
        </w:rPr>
        <w:t xml:space="preserve"> </w:t>
      </w:r>
      <w:r>
        <w:rPr>
          <w:sz w:val="24"/>
        </w:rPr>
        <w:t>bodu</w:t>
      </w:r>
      <w:r>
        <w:rPr>
          <w:spacing w:val="40"/>
          <w:sz w:val="24"/>
        </w:rPr>
        <w:t xml:space="preserve"> </w:t>
      </w:r>
      <w:r>
        <w:rPr>
          <w:sz w:val="24"/>
        </w:rPr>
        <w:t>2.1.2.1</w:t>
      </w:r>
      <w:r>
        <w:rPr>
          <w:spacing w:val="40"/>
          <w:sz w:val="24"/>
        </w:rPr>
        <w:t xml:space="preserve"> </w:t>
      </w:r>
      <w:r>
        <w:rPr>
          <w:sz w:val="24"/>
        </w:rPr>
        <w:t>zaslané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celoštátneho</w:t>
      </w:r>
      <w:r>
        <w:rPr>
          <w:spacing w:val="40"/>
          <w:sz w:val="24"/>
        </w:rPr>
        <w:t xml:space="preserve"> </w:t>
      </w:r>
      <w:r>
        <w:rPr>
          <w:sz w:val="24"/>
        </w:rPr>
        <w:t>informačného</w:t>
      </w:r>
      <w:r>
        <w:rPr>
          <w:spacing w:val="40"/>
          <w:sz w:val="24"/>
        </w:rPr>
        <w:t xml:space="preserve"> </w:t>
      </w:r>
      <w:r>
        <w:rPr>
          <w:sz w:val="24"/>
        </w:rPr>
        <w:t>systému</w:t>
      </w:r>
      <w:r>
        <w:rPr>
          <w:spacing w:val="40"/>
          <w:sz w:val="24"/>
        </w:rPr>
        <w:t xml:space="preserve"> </w:t>
      </w:r>
      <w:r>
        <w:rPr>
          <w:sz w:val="24"/>
        </w:rPr>
        <w:t>musia umožniť vizuálne rozpoznanie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128"/>
        </w:tabs>
        <w:ind w:left="2128" w:hanging="994"/>
        <w:rPr>
          <w:sz w:val="24"/>
        </w:rPr>
      </w:pPr>
      <w:r>
        <w:rPr>
          <w:sz w:val="24"/>
        </w:rPr>
        <w:t>evidenčného</w:t>
      </w:r>
      <w:r>
        <w:rPr>
          <w:spacing w:val="-1"/>
          <w:sz w:val="24"/>
        </w:rPr>
        <w:t xml:space="preserve"> </w:t>
      </w:r>
      <w:r>
        <w:rPr>
          <w:sz w:val="24"/>
        </w:rPr>
        <w:t>čísla</w:t>
      </w:r>
      <w:r>
        <w:rPr>
          <w:spacing w:val="-2"/>
          <w:sz w:val="24"/>
        </w:rPr>
        <w:t xml:space="preserve"> vozidla,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128"/>
        </w:tabs>
        <w:ind w:left="2128" w:hanging="994"/>
        <w:rPr>
          <w:sz w:val="24"/>
        </w:rPr>
      </w:pPr>
      <w:r>
        <w:rPr>
          <w:sz w:val="24"/>
        </w:rPr>
        <w:t>druhu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vozidla,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128"/>
        </w:tabs>
        <w:ind w:left="2128" w:hanging="994"/>
        <w:rPr>
          <w:sz w:val="24"/>
        </w:rPr>
      </w:pPr>
      <w:r>
        <w:rPr>
          <w:sz w:val="24"/>
        </w:rPr>
        <w:t>farby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vozidla,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128"/>
        </w:tabs>
        <w:ind w:left="2128" w:hanging="994"/>
        <w:rPr>
          <w:sz w:val="24"/>
        </w:rPr>
      </w:pPr>
      <w:r>
        <w:rPr>
          <w:sz w:val="24"/>
        </w:rPr>
        <w:t>ďalších</w:t>
      </w:r>
      <w:r>
        <w:rPr>
          <w:spacing w:val="-2"/>
          <w:sz w:val="24"/>
        </w:rPr>
        <w:t xml:space="preserve"> </w:t>
      </w:r>
      <w:r>
        <w:rPr>
          <w:sz w:val="24"/>
        </w:rPr>
        <w:t>zjavných</w:t>
      </w:r>
      <w:r>
        <w:rPr>
          <w:spacing w:val="-2"/>
          <w:sz w:val="24"/>
        </w:rPr>
        <w:t xml:space="preserve"> </w:t>
      </w:r>
      <w:r>
        <w:rPr>
          <w:sz w:val="24"/>
        </w:rPr>
        <w:t>rozlišovacích</w:t>
      </w:r>
      <w:r>
        <w:rPr>
          <w:spacing w:val="-2"/>
          <w:sz w:val="24"/>
        </w:rPr>
        <w:t xml:space="preserve"> </w:t>
      </w:r>
      <w:r>
        <w:rPr>
          <w:sz w:val="24"/>
        </w:rPr>
        <w:t>znakov</w:t>
      </w:r>
      <w:r>
        <w:rPr>
          <w:spacing w:val="-2"/>
          <w:sz w:val="24"/>
        </w:rPr>
        <w:t xml:space="preserve"> vozidla.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3"/>
        </w:tabs>
        <w:ind w:left="1133" w:hanging="707"/>
        <w:jc w:val="left"/>
        <w:rPr>
          <w:sz w:val="24"/>
        </w:rPr>
      </w:pPr>
      <w:r>
        <w:rPr>
          <w:sz w:val="24"/>
        </w:rPr>
        <w:t>Videozáznam</w:t>
      </w:r>
      <w:r>
        <w:rPr>
          <w:spacing w:val="8"/>
          <w:sz w:val="24"/>
        </w:rPr>
        <w:t xml:space="preserve"> </w:t>
      </w:r>
      <w:r>
        <w:rPr>
          <w:sz w:val="24"/>
        </w:rPr>
        <w:t>podľa</w:t>
      </w:r>
      <w:r>
        <w:rPr>
          <w:spacing w:val="7"/>
          <w:sz w:val="24"/>
        </w:rPr>
        <w:t xml:space="preserve"> </w:t>
      </w:r>
      <w:r>
        <w:rPr>
          <w:sz w:val="24"/>
        </w:rPr>
        <w:t>bodov</w:t>
      </w:r>
      <w:r>
        <w:rPr>
          <w:spacing w:val="9"/>
          <w:sz w:val="24"/>
        </w:rPr>
        <w:t xml:space="preserve"> </w:t>
      </w:r>
      <w:r>
        <w:rPr>
          <w:sz w:val="24"/>
        </w:rPr>
        <w:t>2.1.2.2</w:t>
      </w:r>
      <w:r>
        <w:rPr>
          <w:spacing w:val="8"/>
          <w:sz w:val="24"/>
        </w:rPr>
        <w:t xml:space="preserve"> </w:t>
      </w:r>
      <w:r>
        <w:rPr>
          <w:sz w:val="24"/>
        </w:rPr>
        <w:t>a 2.1.2.3</w:t>
      </w:r>
      <w:r>
        <w:rPr>
          <w:spacing w:val="9"/>
          <w:sz w:val="24"/>
        </w:rPr>
        <w:t xml:space="preserve"> </w:t>
      </w:r>
      <w:r>
        <w:rPr>
          <w:sz w:val="24"/>
        </w:rPr>
        <w:t>sa</w:t>
      </w:r>
      <w:r>
        <w:rPr>
          <w:spacing w:val="7"/>
          <w:sz w:val="24"/>
        </w:rPr>
        <w:t xml:space="preserve"> </w:t>
      </w:r>
      <w:r>
        <w:rPr>
          <w:sz w:val="24"/>
        </w:rPr>
        <w:t>spúšťa</w:t>
      </w:r>
      <w:r>
        <w:rPr>
          <w:spacing w:val="7"/>
          <w:sz w:val="24"/>
        </w:rPr>
        <w:t xml:space="preserve"> </w:t>
      </w:r>
      <w:r>
        <w:rPr>
          <w:sz w:val="24"/>
        </w:rPr>
        <w:t>vytvorením</w:t>
      </w:r>
      <w:r>
        <w:rPr>
          <w:spacing w:val="10"/>
          <w:sz w:val="24"/>
        </w:rPr>
        <w:t xml:space="preserve"> </w:t>
      </w:r>
      <w:r>
        <w:rPr>
          <w:sz w:val="24"/>
        </w:rPr>
        <w:t>snímky</w:t>
      </w:r>
      <w:r>
        <w:rPr>
          <w:spacing w:val="5"/>
          <w:sz w:val="24"/>
        </w:rPr>
        <w:t xml:space="preserve"> </w:t>
      </w:r>
      <w:r>
        <w:rPr>
          <w:sz w:val="24"/>
        </w:rPr>
        <w:t>podľa</w:t>
      </w:r>
      <w:r>
        <w:rPr>
          <w:spacing w:val="8"/>
          <w:sz w:val="24"/>
        </w:rPr>
        <w:t xml:space="preserve"> </w:t>
      </w:r>
      <w:r>
        <w:rPr>
          <w:spacing w:val="-4"/>
          <w:sz w:val="24"/>
        </w:rPr>
        <w:t>bodu</w:t>
      </w:r>
    </w:p>
    <w:p w:rsidR="004327F8" w:rsidRDefault="008D3FF0">
      <w:pPr>
        <w:pStyle w:val="Zkladntext"/>
        <w:ind w:firstLine="0"/>
        <w:jc w:val="left"/>
      </w:pPr>
      <w:r>
        <w:t>2.1.4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ukončuje sa</w:t>
      </w:r>
      <w:r>
        <w:rPr>
          <w:spacing w:val="-2"/>
        </w:rPr>
        <w:t xml:space="preserve"> </w:t>
      </w:r>
      <w:r>
        <w:t>vytvorením snímky</w:t>
      </w:r>
      <w:r>
        <w:rPr>
          <w:spacing w:val="-3"/>
        </w:rPr>
        <w:t xml:space="preserve"> </w:t>
      </w:r>
      <w:r>
        <w:t>podľa</w:t>
      </w:r>
      <w:r>
        <w:rPr>
          <w:spacing w:val="-1"/>
        </w:rPr>
        <w:t xml:space="preserve"> </w:t>
      </w:r>
      <w:r>
        <w:t xml:space="preserve">bodu </w:t>
      </w:r>
      <w:r>
        <w:rPr>
          <w:spacing w:val="-2"/>
        </w:rPr>
        <w:t>2.1.5.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2" w:hanging="708"/>
        <w:jc w:val="left"/>
        <w:rPr>
          <w:sz w:val="24"/>
        </w:rPr>
      </w:pPr>
      <w:r>
        <w:rPr>
          <w:sz w:val="24"/>
        </w:rPr>
        <w:t>Videozáznam</w:t>
      </w:r>
      <w:r>
        <w:rPr>
          <w:spacing w:val="-1"/>
          <w:sz w:val="24"/>
        </w:rPr>
        <w:t xml:space="preserve"> </w:t>
      </w:r>
      <w:r>
        <w:rPr>
          <w:sz w:val="24"/>
        </w:rPr>
        <w:t>podľa</w:t>
      </w:r>
      <w:r>
        <w:rPr>
          <w:spacing w:val="-2"/>
          <w:sz w:val="24"/>
        </w:rPr>
        <w:t xml:space="preserve"> </w:t>
      </w:r>
      <w:r>
        <w:rPr>
          <w:sz w:val="24"/>
        </w:rPr>
        <w:t>bodu</w:t>
      </w:r>
      <w:r>
        <w:rPr>
          <w:spacing w:val="-1"/>
          <w:sz w:val="24"/>
        </w:rPr>
        <w:t xml:space="preserve"> </w:t>
      </w:r>
      <w:r>
        <w:rPr>
          <w:sz w:val="24"/>
        </w:rPr>
        <w:t>2.1.2.2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snímky</w:t>
      </w:r>
      <w:r>
        <w:rPr>
          <w:spacing w:val="-9"/>
          <w:sz w:val="24"/>
        </w:rPr>
        <w:t xml:space="preserve"> </w:t>
      </w:r>
      <w:r>
        <w:rPr>
          <w:sz w:val="24"/>
        </w:rPr>
        <w:t>podľa bodu</w:t>
      </w:r>
      <w:r>
        <w:rPr>
          <w:spacing w:val="-1"/>
          <w:sz w:val="24"/>
        </w:rPr>
        <w:t xml:space="preserve"> </w:t>
      </w:r>
      <w:r>
        <w:rPr>
          <w:sz w:val="24"/>
        </w:rPr>
        <w:t>2.1.2.1</w:t>
      </w:r>
      <w:r>
        <w:rPr>
          <w:spacing w:val="-3"/>
          <w:sz w:val="24"/>
        </w:rPr>
        <w:t xml:space="preserve"> </w:t>
      </w:r>
      <w:r>
        <w:rPr>
          <w:sz w:val="24"/>
        </w:rPr>
        <w:t>zaslané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celoštátneho informačného systému musia umožniť vizuálne rozpoznanie</w:t>
      </w:r>
    </w:p>
    <w:p w:rsidR="004327F8" w:rsidRDefault="008D3FF0" w:rsidP="00C372E4">
      <w:pPr>
        <w:pStyle w:val="Odsekzoznamu"/>
        <w:numPr>
          <w:ilvl w:val="3"/>
          <w:numId w:val="5"/>
        </w:numPr>
        <w:tabs>
          <w:tab w:val="left" w:pos="2128"/>
        </w:tabs>
        <w:ind w:left="2128" w:hanging="994"/>
        <w:rPr>
          <w:sz w:val="24"/>
        </w:rPr>
      </w:pPr>
      <w:r w:rsidRPr="00C372E4">
        <w:rPr>
          <w:sz w:val="24"/>
        </w:rPr>
        <w:t>prednej</w:t>
      </w:r>
      <w:r w:rsidRPr="00C372E4">
        <w:rPr>
          <w:spacing w:val="-2"/>
          <w:sz w:val="24"/>
        </w:rPr>
        <w:t xml:space="preserve"> </w:t>
      </w:r>
      <w:r w:rsidRPr="00C372E4">
        <w:rPr>
          <w:sz w:val="24"/>
        </w:rPr>
        <w:t>časti</w:t>
      </w:r>
      <w:r w:rsidRPr="00C372E4">
        <w:rPr>
          <w:spacing w:val="-1"/>
          <w:sz w:val="24"/>
        </w:rPr>
        <w:t xml:space="preserve"> </w:t>
      </w:r>
      <w:r w:rsidRPr="00C372E4">
        <w:rPr>
          <w:sz w:val="24"/>
        </w:rPr>
        <w:t>vozidla</w:t>
      </w:r>
      <w:r w:rsidRPr="00C372E4">
        <w:rPr>
          <w:spacing w:val="-3"/>
          <w:sz w:val="24"/>
        </w:rPr>
        <w:t xml:space="preserve"> </w:t>
      </w:r>
      <w:r w:rsidRPr="00C372E4">
        <w:rPr>
          <w:sz w:val="24"/>
        </w:rPr>
        <w:t>s</w:t>
      </w:r>
      <w:r w:rsidRPr="00C372E4">
        <w:rPr>
          <w:spacing w:val="-1"/>
          <w:sz w:val="24"/>
        </w:rPr>
        <w:t xml:space="preserve"> </w:t>
      </w:r>
      <w:r w:rsidRPr="00C372E4">
        <w:rPr>
          <w:sz w:val="24"/>
        </w:rPr>
        <w:t>evidenčným</w:t>
      </w:r>
      <w:r w:rsidRPr="00C372E4">
        <w:rPr>
          <w:spacing w:val="1"/>
          <w:sz w:val="24"/>
        </w:rPr>
        <w:t xml:space="preserve"> </w:t>
      </w:r>
      <w:r w:rsidRPr="00C372E4">
        <w:rPr>
          <w:spacing w:val="-2"/>
          <w:sz w:val="24"/>
        </w:rPr>
        <w:t>číslom,</w:t>
      </w:r>
      <w:ins w:id="20" w:author="Štofik, Dušan" w:date="2026-10-13T19:58:00Z">
        <w:r w:rsidR="00C372E4" w:rsidRPr="00C372E4" w:rsidDel="00C372E4">
          <w:rPr>
            <w:sz w:val="24"/>
          </w:rPr>
          <w:t xml:space="preserve"> </w:t>
        </w:r>
      </w:ins>
      <w:r>
        <w:rPr>
          <w:sz w:val="24"/>
        </w:rPr>
        <w:t>bočnej</w:t>
      </w:r>
      <w:r>
        <w:rPr>
          <w:spacing w:val="-2"/>
          <w:sz w:val="24"/>
        </w:rPr>
        <w:t xml:space="preserve"> </w:t>
      </w:r>
      <w:r>
        <w:rPr>
          <w:sz w:val="24"/>
        </w:rPr>
        <w:t>časti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vozidla,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065"/>
        </w:tabs>
        <w:ind w:left="2065" w:hanging="994"/>
        <w:rPr>
          <w:sz w:val="24"/>
        </w:rPr>
      </w:pPr>
      <w:r>
        <w:rPr>
          <w:sz w:val="24"/>
        </w:rPr>
        <w:t>druhu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vozidla,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065"/>
        </w:tabs>
        <w:ind w:left="2065" w:hanging="994"/>
        <w:rPr>
          <w:sz w:val="24"/>
        </w:rPr>
      </w:pPr>
      <w:r>
        <w:rPr>
          <w:sz w:val="24"/>
        </w:rPr>
        <w:t>farby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vozidla,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065"/>
        </w:tabs>
        <w:ind w:left="2065" w:hanging="994"/>
        <w:rPr>
          <w:sz w:val="24"/>
        </w:rPr>
      </w:pPr>
      <w:r>
        <w:rPr>
          <w:sz w:val="24"/>
        </w:rPr>
        <w:t>ďalších</w:t>
      </w:r>
      <w:r>
        <w:rPr>
          <w:spacing w:val="-2"/>
          <w:sz w:val="24"/>
        </w:rPr>
        <w:t xml:space="preserve"> </w:t>
      </w:r>
      <w:r>
        <w:rPr>
          <w:sz w:val="24"/>
        </w:rPr>
        <w:t>zjavných</w:t>
      </w:r>
      <w:r>
        <w:rPr>
          <w:spacing w:val="-2"/>
          <w:sz w:val="24"/>
        </w:rPr>
        <w:t xml:space="preserve"> </w:t>
      </w:r>
      <w:r>
        <w:rPr>
          <w:sz w:val="24"/>
        </w:rPr>
        <w:t>rozlišovacích</w:t>
      </w:r>
      <w:r>
        <w:rPr>
          <w:spacing w:val="-2"/>
          <w:sz w:val="24"/>
        </w:rPr>
        <w:t xml:space="preserve"> </w:t>
      </w:r>
      <w:r>
        <w:rPr>
          <w:sz w:val="24"/>
        </w:rPr>
        <w:t>znakov</w:t>
      </w:r>
      <w:r>
        <w:rPr>
          <w:spacing w:val="-2"/>
          <w:sz w:val="24"/>
        </w:rPr>
        <w:t xml:space="preserve"> vozidla.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071"/>
        </w:tabs>
        <w:ind w:left="1071" w:right="1050" w:hanging="708"/>
        <w:jc w:val="both"/>
        <w:rPr>
          <w:sz w:val="24"/>
        </w:rPr>
      </w:pPr>
      <w:r>
        <w:rPr>
          <w:sz w:val="24"/>
        </w:rPr>
        <w:t>Videozáznam podľa</w:t>
      </w:r>
      <w:r>
        <w:rPr>
          <w:spacing w:val="-1"/>
          <w:sz w:val="24"/>
        </w:rPr>
        <w:t xml:space="preserve"> </w:t>
      </w:r>
      <w:r>
        <w:rPr>
          <w:sz w:val="24"/>
        </w:rPr>
        <w:t>bodu 2.1.2.3 a</w:t>
      </w:r>
      <w:r>
        <w:rPr>
          <w:spacing w:val="-1"/>
          <w:sz w:val="24"/>
        </w:rPr>
        <w:t xml:space="preserve"> </w:t>
      </w:r>
      <w:r>
        <w:rPr>
          <w:sz w:val="24"/>
        </w:rPr>
        <w:t>snímky</w:t>
      </w:r>
      <w:r>
        <w:rPr>
          <w:spacing w:val="-8"/>
          <w:sz w:val="24"/>
        </w:rPr>
        <w:t xml:space="preserve"> </w:t>
      </w:r>
      <w:r>
        <w:rPr>
          <w:sz w:val="24"/>
        </w:rPr>
        <w:t>podľa</w:t>
      </w:r>
      <w:r>
        <w:rPr>
          <w:spacing w:val="-1"/>
          <w:sz w:val="24"/>
        </w:rPr>
        <w:t xml:space="preserve"> </w:t>
      </w:r>
      <w:r>
        <w:rPr>
          <w:sz w:val="24"/>
        </w:rPr>
        <w:t>bodu 2.1.2.4</w:t>
      </w:r>
      <w:r>
        <w:rPr>
          <w:spacing w:val="-2"/>
          <w:sz w:val="24"/>
        </w:rPr>
        <w:t xml:space="preserve"> </w:t>
      </w:r>
      <w:r>
        <w:rPr>
          <w:sz w:val="24"/>
        </w:rPr>
        <w:t>zaslané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celoštátneho informačného systému musia byť v rozlíšení najmenej 720 × 576 bodov a</w:t>
      </w:r>
      <w:r>
        <w:rPr>
          <w:spacing w:val="-2"/>
          <w:sz w:val="24"/>
        </w:rPr>
        <w:t xml:space="preserve"> </w:t>
      </w:r>
      <w:r>
        <w:rPr>
          <w:sz w:val="24"/>
        </w:rPr>
        <w:t>musia umožniť vizuálne rozpoznanie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064"/>
        </w:tabs>
        <w:spacing w:before="1"/>
        <w:ind w:left="2064" w:hanging="993"/>
        <w:rPr>
          <w:sz w:val="24"/>
        </w:rPr>
      </w:pPr>
      <w:r>
        <w:rPr>
          <w:sz w:val="24"/>
        </w:rPr>
        <w:t>vstupu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vozidla</w:t>
      </w:r>
      <w:r>
        <w:rPr>
          <w:spacing w:val="-2"/>
          <w:sz w:val="24"/>
        </w:rPr>
        <w:t xml:space="preserve"> </w:t>
      </w:r>
      <w:r>
        <w:rPr>
          <w:sz w:val="24"/>
        </w:rPr>
        <w:t>v priestore</w:t>
      </w:r>
      <w:r>
        <w:rPr>
          <w:spacing w:val="-3"/>
          <w:sz w:val="24"/>
        </w:rPr>
        <w:t xml:space="preserve"> </w:t>
      </w:r>
      <w:r>
        <w:rPr>
          <w:sz w:val="24"/>
        </w:rPr>
        <w:t>vodiča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ľavobok</w:t>
      </w:r>
      <w:proofErr w:type="spellEnd"/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vozidla),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064"/>
        </w:tabs>
        <w:ind w:left="2064" w:hanging="993"/>
        <w:rPr>
          <w:sz w:val="24"/>
        </w:rPr>
      </w:pPr>
      <w:r>
        <w:rPr>
          <w:sz w:val="24"/>
        </w:rPr>
        <w:t>zariadenia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meranie </w:t>
      </w:r>
      <w:r>
        <w:rPr>
          <w:spacing w:val="-2"/>
          <w:sz w:val="24"/>
        </w:rPr>
        <w:t>emisií,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065"/>
        </w:tabs>
        <w:ind w:left="2065" w:right="1050" w:hanging="994"/>
        <w:rPr>
          <w:sz w:val="24"/>
        </w:rPr>
      </w:pPr>
      <w:r>
        <w:rPr>
          <w:sz w:val="24"/>
        </w:rPr>
        <w:t>zadnej</w:t>
      </w:r>
      <w:r>
        <w:rPr>
          <w:spacing w:val="75"/>
          <w:sz w:val="24"/>
        </w:rPr>
        <w:t xml:space="preserve"> </w:t>
      </w:r>
      <w:r>
        <w:rPr>
          <w:sz w:val="24"/>
        </w:rPr>
        <w:t>časti</w:t>
      </w:r>
      <w:r>
        <w:rPr>
          <w:spacing w:val="75"/>
          <w:sz w:val="24"/>
        </w:rPr>
        <w:t xml:space="preserve"> </w:t>
      </w:r>
      <w:r>
        <w:rPr>
          <w:sz w:val="24"/>
        </w:rPr>
        <w:t>vozidla</w:t>
      </w:r>
      <w:r>
        <w:rPr>
          <w:spacing w:val="74"/>
          <w:sz w:val="24"/>
        </w:rPr>
        <w:t xml:space="preserve"> 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evidenčným</w:t>
      </w:r>
      <w:r>
        <w:rPr>
          <w:spacing w:val="75"/>
          <w:sz w:val="24"/>
        </w:rPr>
        <w:t xml:space="preserve"> </w:t>
      </w:r>
      <w:r>
        <w:rPr>
          <w:sz w:val="24"/>
        </w:rPr>
        <w:t>číslom</w:t>
      </w:r>
      <w:r>
        <w:rPr>
          <w:spacing w:val="7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výfukom</w:t>
      </w:r>
      <w:r>
        <w:rPr>
          <w:spacing w:val="74"/>
          <w:sz w:val="24"/>
        </w:rPr>
        <w:t xml:space="preserve"> </w:t>
      </w:r>
      <w:r>
        <w:rPr>
          <w:sz w:val="24"/>
        </w:rPr>
        <w:t>vozidla,</w:t>
      </w:r>
      <w:r>
        <w:rPr>
          <w:spacing w:val="74"/>
          <w:sz w:val="24"/>
        </w:rPr>
        <w:t xml:space="preserve"> </w:t>
      </w:r>
      <w:r>
        <w:rPr>
          <w:sz w:val="24"/>
        </w:rPr>
        <w:t>ak</w:t>
      </w:r>
      <w:r>
        <w:rPr>
          <w:spacing w:val="72"/>
          <w:sz w:val="24"/>
        </w:rPr>
        <w:t xml:space="preserve"> </w:t>
      </w:r>
      <w:r>
        <w:rPr>
          <w:sz w:val="24"/>
        </w:rPr>
        <w:t>to</w:t>
      </w:r>
      <w:r>
        <w:rPr>
          <w:spacing w:val="75"/>
          <w:sz w:val="24"/>
        </w:rPr>
        <w:t xml:space="preserve"> </w:t>
      </w:r>
      <w:r>
        <w:rPr>
          <w:sz w:val="24"/>
        </w:rPr>
        <w:t>je technicky možné,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065"/>
        </w:tabs>
        <w:ind w:left="2065" w:hanging="994"/>
        <w:rPr>
          <w:sz w:val="24"/>
        </w:rPr>
      </w:pPr>
      <w:r>
        <w:rPr>
          <w:sz w:val="24"/>
        </w:rPr>
        <w:t>druhu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vozidla,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065"/>
        </w:tabs>
        <w:ind w:left="2065" w:hanging="994"/>
        <w:rPr>
          <w:sz w:val="24"/>
        </w:rPr>
      </w:pPr>
      <w:r>
        <w:rPr>
          <w:sz w:val="24"/>
        </w:rPr>
        <w:t>farby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vozidla,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065"/>
        </w:tabs>
        <w:ind w:left="2065" w:hanging="994"/>
        <w:rPr>
          <w:sz w:val="24"/>
        </w:rPr>
      </w:pPr>
      <w:r>
        <w:rPr>
          <w:sz w:val="24"/>
        </w:rPr>
        <w:t>ďalších</w:t>
      </w:r>
      <w:r>
        <w:rPr>
          <w:spacing w:val="-2"/>
          <w:sz w:val="24"/>
        </w:rPr>
        <w:t xml:space="preserve"> </w:t>
      </w:r>
      <w:r>
        <w:rPr>
          <w:sz w:val="24"/>
        </w:rPr>
        <w:t>zjavných</w:t>
      </w:r>
      <w:r>
        <w:rPr>
          <w:spacing w:val="-2"/>
          <w:sz w:val="24"/>
        </w:rPr>
        <w:t xml:space="preserve"> </w:t>
      </w:r>
      <w:r>
        <w:rPr>
          <w:sz w:val="24"/>
        </w:rPr>
        <w:t>rozlišovacích</w:t>
      </w:r>
      <w:r>
        <w:rPr>
          <w:spacing w:val="-2"/>
          <w:sz w:val="24"/>
        </w:rPr>
        <w:t xml:space="preserve"> </w:t>
      </w:r>
      <w:r>
        <w:rPr>
          <w:sz w:val="24"/>
        </w:rPr>
        <w:t>znakov</w:t>
      </w:r>
      <w:r>
        <w:rPr>
          <w:spacing w:val="-2"/>
          <w:sz w:val="24"/>
        </w:rPr>
        <w:t xml:space="preserve"> vozidla.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071"/>
        </w:tabs>
        <w:ind w:left="1071" w:right="1057" w:hanging="708"/>
        <w:jc w:val="left"/>
        <w:rPr>
          <w:sz w:val="24"/>
        </w:rPr>
      </w:pPr>
      <w:r>
        <w:rPr>
          <w:sz w:val="24"/>
        </w:rPr>
        <w:t>Monitorovacie</w:t>
      </w:r>
      <w:r>
        <w:rPr>
          <w:spacing w:val="-3"/>
          <w:sz w:val="24"/>
        </w:rPr>
        <w:t xml:space="preserve"> </w:t>
      </w:r>
      <w:r>
        <w:rPr>
          <w:sz w:val="24"/>
        </w:rPr>
        <w:t>záznamové</w:t>
      </w:r>
      <w:r>
        <w:rPr>
          <w:spacing w:val="-3"/>
          <w:sz w:val="24"/>
        </w:rPr>
        <w:t xml:space="preserve"> </w:t>
      </w:r>
      <w:r>
        <w:rPr>
          <w:sz w:val="24"/>
        </w:rPr>
        <w:t>zariadenie</w:t>
      </w:r>
      <w:r>
        <w:rPr>
          <w:spacing w:val="-3"/>
          <w:sz w:val="24"/>
        </w:rPr>
        <w:t xml:space="preserve"> </w:t>
      </w:r>
      <w:r>
        <w:rPr>
          <w:sz w:val="24"/>
        </w:rPr>
        <w:t>musí</w:t>
      </w:r>
      <w:r>
        <w:rPr>
          <w:spacing w:val="-1"/>
          <w:sz w:val="24"/>
        </w:rPr>
        <w:t xml:space="preserve"> </w:t>
      </w:r>
      <w:r>
        <w:rPr>
          <w:sz w:val="24"/>
        </w:rPr>
        <w:t>umožniť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príslušnom</w:t>
      </w:r>
      <w:r>
        <w:rPr>
          <w:spacing w:val="-2"/>
          <w:sz w:val="24"/>
        </w:rPr>
        <w:t xml:space="preserve"> </w:t>
      </w:r>
      <w:r>
        <w:rPr>
          <w:sz w:val="24"/>
        </w:rPr>
        <w:t>pracovisku</w:t>
      </w:r>
      <w:r>
        <w:rPr>
          <w:spacing w:val="-2"/>
          <w:sz w:val="24"/>
        </w:rPr>
        <w:t xml:space="preserve"> </w:t>
      </w:r>
      <w:r>
        <w:rPr>
          <w:sz w:val="24"/>
        </w:rPr>
        <w:t>emisnej kontroly len subjektom podľa § 114 ods. 5 zákona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065"/>
        </w:tabs>
        <w:ind w:left="2065" w:hanging="994"/>
        <w:rPr>
          <w:sz w:val="24"/>
        </w:rPr>
      </w:pPr>
      <w:r>
        <w:rPr>
          <w:sz w:val="24"/>
        </w:rPr>
        <w:t>prezeranie</w:t>
      </w:r>
      <w:r>
        <w:rPr>
          <w:spacing w:val="-1"/>
          <w:sz w:val="24"/>
        </w:rPr>
        <w:t xml:space="preserve"> </w:t>
      </w:r>
      <w:r>
        <w:rPr>
          <w:sz w:val="24"/>
        </w:rPr>
        <w:t>videozáznamu</w:t>
      </w:r>
      <w:r>
        <w:rPr>
          <w:spacing w:val="-1"/>
          <w:sz w:val="24"/>
        </w:rPr>
        <w:t xml:space="preserve"> </w:t>
      </w:r>
      <w:r>
        <w:rPr>
          <w:sz w:val="24"/>
        </w:rPr>
        <w:t>podľa</w:t>
      </w:r>
      <w:r>
        <w:rPr>
          <w:spacing w:val="-2"/>
          <w:sz w:val="24"/>
        </w:rPr>
        <w:t xml:space="preserve"> </w:t>
      </w:r>
      <w:r>
        <w:rPr>
          <w:sz w:val="24"/>
        </w:rPr>
        <w:t>bodov</w:t>
      </w:r>
      <w:r>
        <w:rPr>
          <w:spacing w:val="-1"/>
          <w:sz w:val="24"/>
        </w:rPr>
        <w:t xml:space="preserve"> </w:t>
      </w:r>
      <w:r>
        <w:rPr>
          <w:sz w:val="24"/>
        </w:rPr>
        <w:t>2.1.2.2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2.1.2.3,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065"/>
        </w:tabs>
        <w:ind w:left="2065" w:right="1053" w:hanging="994"/>
        <w:rPr>
          <w:sz w:val="24"/>
        </w:rPr>
      </w:pPr>
      <w:r>
        <w:rPr>
          <w:sz w:val="24"/>
        </w:rPr>
        <w:t>prenos</w:t>
      </w:r>
      <w:r>
        <w:rPr>
          <w:spacing w:val="30"/>
          <w:sz w:val="24"/>
        </w:rPr>
        <w:t xml:space="preserve"> </w:t>
      </w:r>
      <w:r>
        <w:rPr>
          <w:sz w:val="24"/>
        </w:rPr>
        <w:t>videozáznamu</w:t>
      </w:r>
      <w:r>
        <w:rPr>
          <w:spacing w:val="31"/>
          <w:sz w:val="24"/>
        </w:rPr>
        <w:t xml:space="preserve"> </w:t>
      </w:r>
      <w:r>
        <w:rPr>
          <w:sz w:val="24"/>
        </w:rPr>
        <w:t>podľa</w:t>
      </w:r>
      <w:r>
        <w:rPr>
          <w:spacing w:val="29"/>
          <w:sz w:val="24"/>
        </w:rPr>
        <w:t xml:space="preserve"> </w:t>
      </w:r>
      <w:r>
        <w:rPr>
          <w:sz w:val="24"/>
        </w:rPr>
        <w:t>bodov</w:t>
      </w:r>
      <w:r>
        <w:rPr>
          <w:spacing w:val="30"/>
          <w:sz w:val="24"/>
        </w:rPr>
        <w:t xml:space="preserve"> </w:t>
      </w:r>
      <w:r>
        <w:rPr>
          <w:sz w:val="24"/>
        </w:rPr>
        <w:t>2.1.2.2</w:t>
      </w:r>
      <w:r>
        <w:rPr>
          <w:spacing w:val="30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2.1.2.3</w:t>
      </w:r>
      <w:r>
        <w:rPr>
          <w:spacing w:val="31"/>
          <w:sz w:val="24"/>
        </w:rPr>
        <w:t xml:space="preserve"> </w:t>
      </w:r>
      <w:r>
        <w:rPr>
          <w:sz w:val="24"/>
        </w:rPr>
        <w:t>vo</w:t>
      </w:r>
      <w:r>
        <w:rPr>
          <w:spacing w:val="30"/>
          <w:sz w:val="24"/>
        </w:rPr>
        <w:t xml:space="preserve"> </w:t>
      </w:r>
      <w:r>
        <w:rPr>
          <w:sz w:val="24"/>
        </w:rPr>
        <w:t>zvolenom</w:t>
      </w:r>
      <w:r>
        <w:rPr>
          <w:spacing w:val="30"/>
          <w:sz w:val="24"/>
        </w:rPr>
        <w:t xml:space="preserve"> </w:t>
      </w:r>
      <w:r>
        <w:rPr>
          <w:sz w:val="24"/>
        </w:rPr>
        <w:t>rozsahu na externý dátový nosič prostredníctvom lokálnej siete,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2065"/>
        </w:tabs>
        <w:ind w:left="2065" w:right="1051" w:hanging="994"/>
        <w:rPr>
          <w:sz w:val="24"/>
        </w:rPr>
      </w:pPr>
      <w:r>
        <w:rPr>
          <w:sz w:val="24"/>
        </w:rPr>
        <w:t>trvalý vzdialený elektronický prístup k</w:t>
      </w:r>
      <w:r>
        <w:rPr>
          <w:spacing w:val="-2"/>
          <w:sz w:val="24"/>
        </w:rPr>
        <w:t xml:space="preserve"> </w:t>
      </w:r>
      <w:r>
        <w:rPr>
          <w:sz w:val="24"/>
        </w:rPr>
        <w:t>videozáznamu vo zvolenom rozsahu prostredníctvom siete internet.</w:t>
      </w:r>
    </w:p>
    <w:p w:rsidR="004327F8" w:rsidRDefault="004327F8">
      <w:pPr>
        <w:pStyle w:val="Zkladntext"/>
        <w:spacing w:before="94"/>
        <w:ind w:left="0" w:firstLine="0"/>
        <w:jc w:val="left"/>
      </w:pPr>
    </w:p>
    <w:p w:rsidR="004327F8" w:rsidRDefault="008D3FF0">
      <w:pPr>
        <w:pStyle w:val="Odsekzoznamu"/>
        <w:numPr>
          <w:ilvl w:val="2"/>
          <w:numId w:val="5"/>
        </w:numPr>
        <w:tabs>
          <w:tab w:val="left" w:pos="1091"/>
        </w:tabs>
        <w:ind w:left="1091" w:right="1035" w:hanging="708"/>
        <w:jc w:val="both"/>
        <w:rPr>
          <w:sz w:val="24"/>
        </w:rPr>
      </w:pPr>
      <w:r>
        <w:rPr>
          <w:sz w:val="24"/>
        </w:rPr>
        <w:t>Videozáznam podľa bodov 2.1.2.2 a</w:t>
      </w:r>
      <w:r>
        <w:rPr>
          <w:spacing w:val="-4"/>
          <w:sz w:val="24"/>
        </w:rPr>
        <w:t xml:space="preserve"> </w:t>
      </w:r>
      <w:r>
        <w:rPr>
          <w:sz w:val="24"/>
        </w:rPr>
        <w:t>2.1.2.3musí monitorovacie záznamové zariadenie ukladať po dobu dvoch kalendárnych rokov na príslušnom pracovisku emisnej kontroly odo dňa jeho vytvorenia. Pri ukladaní videozáznamu využíva monitorovacie záznamové zariadenie najmenej frekvenciu 2 snímky</w:t>
      </w:r>
      <w:r>
        <w:rPr>
          <w:spacing w:val="-4"/>
          <w:sz w:val="24"/>
        </w:rPr>
        <w:t xml:space="preserve"> </w:t>
      </w:r>
      <w:r>
        <w:rPr>
          <w:sz w:val="24"/>
        </w:rPr>
        <w:t>za sekundu. Každý videozáznam musí monitorovacie záznamové zariadenie označiť časom vytvorenia. Čas vytvorenia musí byť zhodný</w:t>
      </w:r>
      <w:r>
        <w:rPr>
          <w:spacing w:val="-2"/>
          <w:sz w:val="24"/>
        </w:rPr>
        <w:t xml:space="preserve"> </w:t>
      </w:r>
      <w:r>
        <w:rPr>
          <w:sz w:val="24"/>
        </w:rPr>
        <w:t>s aktuálnym univerzálnym koordinovaným časom UTC +1 zisteným prostredníctvom protokolu NTP (</w:t>
      </w:r>
      <w:proofErr w:type="spellStart"/>
      <w:r>
        <w:rPr>
          <w:sz w:val="24"/>
        </w:rPr>
        <w:t>network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protocol</w:t>
      </w:r>
      <w:proofErr w:type="spellEnd"/>
      <w:r>
        <w:rPr>
          <w:sz w:val="24"/>
        </w:rPr>
        <w:t>).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082"/>
        </w:tabs>
        <w:spacing w:before="165"/>
        <w:ind w:left="1082" w:right="1049" w:hanging="708"/>
        <w:jc w:val="both"/>
        <w:rPr>
          <w:sz w:val="24"/>
        </w:rPr>
      </w:pPr>
      <w:r>
        <w:rPr>
          <w:sz w:val="24"/>
        </w:rPr>
        <w:t>Údaje uložené v</w:t>
      </w:r>
      <w:r>
        <w:rPr>
          <w:spacing w:val="-2"/>
          <w:sz w:val="24"/>
        </w:rPr>
        <w:t xml:space="preserve"> </w:t>
      </w:r>
      <w:r>
        <w:rPr>
          <w:sz w:val="24"/>
        </w:rPr>
        <w:t>monitorovacom záznamovom zariadení musia byť zabezpečené proti neúmyselnému vymazaniu, pozmeňovaniu a znehodnoteniu.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082"/>
        </w:tabs>
        <w:ind w:left="1082" w:right="1044" w:hanging="708"/>
        <w:jc w:val="both"/>
        <w:rPr>
          <w:sz w:val="24"/>
        </w:rPr>
      </w:pPr>
      <w:r>
        <w:rPr>
          <w:sz w:val="24"/>
        </w:rPr>
        <w:t>Monitorovacie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záznamové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zariadenie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musí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svojím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konštrukčným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vyhotovením a</w:t>
      </w:r>
      <w:r>
        <w:rPr>
          <w:spacing w:val="-5"/>
          <w:sz w:val="24"/>
        </w:rPr>
        <w:t xml:space="preserve"> </w:t>
      </w:r>
      <w:r>
        <w:rPr>
          <w:sz w:val="24"/>
        </w:rPr>
        <w:t>spôsobom obsluhy zodpovedať špecifickým prevádzkovým podmienkam pracoviska emisnej kontroly (spoľahlivosť, opakovateľnosť, prašnosť, vlhkosť a podobne).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082"/>
        </w:tabs>
        <w:ind w:left="1082" w:right="1043" w:hanging="708"/>
        <w:jc w:val="both"/>
        <w:rPr>
          <w:sz w:val="24"/>
        </w:rPr>
      </w:pPr>
      <w:r>
        <w:rPr>
          <w:sz w:val="24"/>
        </w:rPr>
        <w:t>Časti</w:t>
      </w:r>
      <w:r>
        <w:rPr>
          <w:spacing w:val="75"/>
          <w:sz w:val="24"/>
        </w:rPr>
        <w:t xml:space="preserve">  </w:t>
      </w:r>
      <w:r>
        <w:rPr>
          <w:sz w:val="24"/>
        </w:rPr>
        <w:t>monitorovacieho</w:t>
      </w:r>
      <w:r>
        <w:rPr>
          <w:spacing w:val="75"/>
          <w:sz w:val="24"/>
        </w:rPr>
        <w:t xml:space="preserve">  </w:t>
      </w:r>
      <w:r>
        <w:rPr>
          <w:sz w:val="24"/>
        </w:rPr>
        <w:t>záznamového</w:t>
      </w:r>
      <w:r>
        <w:rPr>
          <w:spacing w:val="75"/>
          <w:sz w:val="24"/>
        </w:rPr>
        <w:t xml:space="preserve">  </w:t>
      </w:r>
      <w:r>
        <w:rPr>
          <w:sz w:val="24"/>
        </w:rPr>
        <w:t>zariadenia</w:t>
      </w:r>
      <w:r>
        <w:rPr>
          <w:spacing w:val="75"/>
          <w:sz w:val="24"/>
        </w:rPr>
        <w:t xml:space="preserve">  </w:t>
      </w:r>
      <w:r>
        <w:rPr>
          <w:sz w:val="24"/>
        </w:rPr>
        <w:t>môžu</w:t>
      </w:r>
      <w:r>
        <w:rPr>
          <w:spacing w:val="75"/>
          <w:sz w:val="24"/>
        </w:rPr>
        <w:t xml:space="preserve">  </w:t>
      </w:r>
      <w:r>
        <w:rPr>
          <w:sz w:val="24"/>
        </w:rPr>
        <w:t>slúžiť</w:t>
      </w:r>
      <w:r>
        <w:rPr>
          <w:spacing w:val="74"/>
          <w:sz w:val="24"/>
        </w:rPr>
        <w:t xml:space="preserve">  </w:t>
      </w:r>
      <w:r>
        <w:rPr>
          <w:sz w:val="24"/>
        </w:rPr>
        <w:t>súčasne</w:t>
      </w:r>
      <w:r>
        <w:rPr>
          <w:spacing w:val="75"/>
          <w:sz w:val="24"/>
        </w:rPr>
        <w:t xml:space="preserve">  </w:t>
      </w:r>
      <w:r>
        <w:rPr>
          <w:sz w:val="24"/>
        </w:rPr>
        <w:t>aj na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monitorovanie vykonávania technických kontrol a ukladanie údajov z tohto </w:t>
      </w:r>
      <w:r>
        <w:rPr>
          <w:spacing w:val="-2"/>
          <w:sz w:val="24"/>
        </w:rPr>
        <w:t>monitorovania.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082"/>
        </w:tabs>
        <w:ind w:left="1082" w:right="1050" w:hanging="708"/>
        <w:jc w:val="both"/>
        <w:rPr>
          <w:sz w:val="24"/>
        </w:rPr>
      </w:pPr>
      <w:r>
        <w:rPr>
          <w:sz w:val="24"/>
        </w:rPr>
        <w:t>Požiadavky na umiestnenie jednotlivých druhov kamier a ich nasmerovanie sú</w:t>
      </w:r>
      <w:r>
        <w:rPr>
          <w:spacing w:val="40"/>
          <w:sz w:val="24"/>
        </w:rPr>
        <w:t xml:space="preserve"> </w:t>
      </w:r>
      <w:r>
        <w:rPr>
          <w:sz w:val="24"/>
        </w:rPr>
        <w:t>uvedené v prílohe č. 5.</w:t>
      </w:r>
    </w:p>
    <w:p w:rsidR="004327F8" w:rsidRDefault="004327F8">
      <w:pPr>
        <w:pStyle w:val="Odsekzoznamu"/>
        <w:rPr>
          <w:sz w:val="24"/>
        </w:rPr>
        <w:sectPr w:rsidR="004327F8" w:rsidSect="002818C5">
          <w:pgSz w:w="11910" w:h="16840"/>
          <w:pgMar w:top="1600" w:right="425" w:bottom="280" w:left="992" w:header="709" w:footer="709" w:gutter="0"/>
          <w:cols w:space="708"/>
          <w:docGrid w:linePitch="299"/>
        </w:sectPr>
      </w:pPr>
    </w:p>
    <w:p w:rsidR="004327F8" w:rsidRPr="00C372E4" w:rsidRDefault="008D3FF0">
      <w:pPr>
        <w:pStyle w:val="Odsekzoznamu"/>
        <w:numPr>
          <w:ilvl w:val="2"/>
          <w:numId w:val="5"/>
        </w:numPr>
        <w:tabs>
          <w:tab w:val="left" w:pos="1081"/>
          <w:tab w:val="left" w:pos="1122"/>
        </w:tabs>
        <w:spacing w:before="34" w:line="276" w:lineRule="auto"/>
        <w:ind w:left="1122" w:right="1059" w:hanging="699"/>
        <w:jc w:val="both"/>
      </w:pPr>
      <w:r w:rsidRPr="00C372E4">
        <w:t>Ak</w:t>
      </w:r>
      <w:r w:rsidRPr="00C372E4">
        <w:rPr>
          <w:spacing w:val="-3"/>
        </w:rPr>
        <w:t xml:space="preserve"> </w:t>
      </w:r>
      <w:r w:rsidRPr="00C372E4">
        <w:t>je</w:t>
      </w:r>
      <w:r w:rsidRPr="00C372E4">
        <w:rPr>
          <w:spacing w:val="-5"/>
        </w:rPr>
        <w:t xml:space="preserve"> </w:t>
      </w:r>
      <w:r w:rsidRPr="00C372E4">
        <w:t>pracovisko</w:t>
      </w:r>
      <w:r w:rsidRPr="00C372E4">
        <w:rPr>
          <w:spacing w:val="-4"/>
        </w:rPr>
        <w:t xml:space="preserve"> </w:t>
      </w:r>
      <w:r w:rsidRPr="00C372E4">
        <w:t>emisnej</w:t>
      </w:r>
      <w:r w:rsidRPr="00C372E4">
        <w:rPr>
          <w:spacing w:val="-3"/>
        </w:rPr>
        <w:t xml:space="preserve"> </w:t>
      </w:r>
      <w:r w:rsidRPr="00C372E4">
        <w:t>kontroly</w:t>
      </w:r>
      <w:r w:rsidRPr="00C372E4">
        <w:rPr>
          <w:spacing w:val="-5"/>
        </w:rPr>
        <w:t xml:space="preserve"> </w:t>
      </w:r>
      <w:r w:rsidRPr="00C372E4">
        <w:t>vybavené</w:t>
      </w:r>
      <w:r w:rsidRPr="00C372E4">
        <w:rPr>
          <w:spacing w:val="-5"/>
        </w:rPr>
        <w:t xml:space="preserve"> </w:t>
      </w:r>
      <w:r w:rsidRPr="00C372E4">
        <w:t>vonkajším</w:t>
      </w:r>
      <w:r w:rsidRPr="00C372E4">
        <w:rPr>
          <w:spacing w:val="-3"/>
        </w:rPr>
        <w:t xml:space="preserve"> </w:t>
      </w:r>
      <w:r w:rsidRPr="00C372E4">
        <w:t>priestorom,</w:t>
      </w:r>
      <w:r w:rsidRPr="00C372E4">
        <w:rPr>
          <w:spacing w:val="-6"/>
        </w:rPr>
        <w:t xml:space="preserve"> </w:t>
      </w:r>
      <w:r w:rsidRPr="00C372E4">
        <w:t>monitorovacie</w:t>
      </w:r>
      <w:r w:rsidRPr="00C372E4">
        <w:rPr>
          <w:spacing w:val="-3"/>
        </w:rPr>
        <w:t xml:space="preserve"> </w:t>
      </w:r>
      <w:r w:rsidRPr="00C372E4">
        <w:t>záznamové zariadenie musí spĺňať požiadavky podľa bodov 2.1.23 až 2.1.34.</w:t>
      </w:r>
    </w:p>
    <w:p w:rsidR="004327F8" w:rsidRPr="00C372E4" w:rsidRDefault="008D3FF0">
      <w:pPr>
        <w:pStyle w:val="Odsekzoznamu"/>
        <w:numPr>
          <w:ilvl w:val="2"/>
          <w:numId w:val="5"/>
        </w:numPr>
        <w:tabs>
          <w:tab w:val="left" w:pos="1078"/>
          <w:tab w:val="left" w:pos="1122"/>
        </w:tabs>
        <w:spacing w:before="2" w:line="276" w:lineRule="auto"/>
        <w:ind w:left="1122" w:right="1441" w:hanging="699"/>
        <w:jc w:val="both"/>
      </w:pPr>
      <w:r w:rsidRPr="00C372E4">
        <w:t>Monitorovacie</w:t>
      </w:r>
      <w:r w:rsidRPr="00C372E4">
        <w:rPr>
          <w:spacing w:val="-1"/>
        </w:rPr>
        <w:t xml:space="preserve"> </w:t>
      </w:r>
      <w:r w:rsidRPr="00C372E4">
        <w:t>záznamové</w:t>
      </w:r>
      <w:r w:rsidRPr="00C372E4">
        <w:rPr>
          <w:spacing w:val="-1"/>
        </w:rPr>
        <w:t xml:space="preserve"> </w:t>
      </w:r>
      <w:r w:rsidRPr="00C372E4">
        <w:t>zariadenie</w:t>
      </w:r>
      <w:r w:rsidRPr="00C372E4">
        <w:rPr>
          <w:spacing w:val="-1"/>
        </w:rPr>
        <w:t xml:space="preserve"> </w:t>
      </w:r>
      <w:r w:rsidRPr="00C372E4">
        <w:t>vonkajšieho priestoru zaznamenáva snímky</w:t>
      </w:r>
      <w:r w:rsidRPr="00C372E4">
        <w:rPr>
          <w:spacing w:val="-1"/>
        </w:rPr>
        <w:t xml:space="preserve"> </w:t>
      </w:r>
      <w:r w:rsidRPr="00C372E4">
        <w:t>vozidla pristaveného</w:t>
      </w:r>
      <w:r w:rsidRPr="00C372E4">
        <w:rPr>
          <w:spacing w:val="-3"/>
        </w:rPr>
        <w:t xml:space="preserve"> </w:t>
      </w:r>
      <w:r w:rsidRPr="00C372E4">
        <w:t>na</w:t>
      </w:r>
      <w:r w:rsidRPr="00C372E4">
        <w:rPr>
          <w:spacing w:val="-6"/>
        </w:rPr>
        <w:t xml:space="preserve"> </w:t>
      </w:r>
      <w:r w:rsidRPr="00C372E4">
        <w:t>vykonanie</w:t>
      </w:r>
      <w:r w:rsidRPr="00C372E4">
        <w:rPr>
          <w:spacing w:val="-6"/>
        </w:rPr>
        <w:t xml:space="preserve"> </w:t>
      </w:r>
      <w:r w:rsidRPr="00C372E4">
        <w:t>emisnej</w:t>
      </w:r>
      <w:r w:rsidRPr="00C372E4">
        <w:rPr>
          <w:spacing w:val="-6"/>
        </w:rPr>
        <w:t xml:space="preserve"> </w:t>
      </w:r>
      <w:r w:rsidRPr="00C372E4">
        <w:t>kontroly</w:t>
      </w:r>
      <w:r w:rsidRPr="00C372E4">
        <w:rPr>
          <w:spacing w:val="-6"/>
        </w:rPr>
        <w:t xml:space="preserve"> </w:t>
      </w:r>
      <w:r w:rsidRPr="00C372E4">
        <w:t>administratívnej.</w:t>
      </w:r>
      <w:r w:rsidRPr="00C372E4">
        <w:rPr>
          <w:spacing w:val="-6"/>
        </w:rPr>
        <w:t xml:space="preserve"> </w:t>
      </w:r>
      <w:r w:rsidRPr="00C372E4">
        <w:t>Monitorovacie</w:t>
      </w:r>
      <w:r w:rsidRPr="00C372E4">
        <w:rPr>
          <w:spacing w:val="-4"/>
        </w:rPr>
        <w:t xml:space="preserve"> </w:t>
      </w:r>
      <w:r w:rsidRPr="00C372E4">
        <w:t>záznamové zariadenie zasiela snímky do celoštátneho informačného systému.</w:t>
      </w:r>
    </w:p>
    <w:p w:rsidR="004327F8" w:rsidRPr="00C372E4" w:rsidRDefault="008D3FF0">
      <w:pPr>
        <w:pStyle w:val="Odsekzoznamu"/>
        <w:numPr>
          <w:ilvl w:val="2"/>
          <w:numId w:val="5"/>
        </w:numPr>
        <w:tabs>
          <w:tab w:val="left" w:pos="1078"/>
          <w:tab w:val="left" w:pos="1122"/>
        </w:tabs>
        <w:spacing w:line="276" w:lineRule="auto"/>
        <w:ind w:left="1122" w:right="1141" w:hanging="699"/>
        <w:jc w:val="left"/>
      </w:pPr>
      <w:r w:rsidRPr="00C372E4">
        <w:t>Monitorovacie</w:t>
      </w:r>
      <w:r w:rsidRPr="00C372E4">
        <w:rPr>
          <w:spacing w:val="-5"/>
        </w:rPr>
        <w:t xml:space="preserve"> </w:t>
      </w:r>
      <w:r w:rsidRPr="00C372E4">
        <w:t>záznamové</w:t>
      </w:r>
      <w:r w:rsidRPr="00C372E4">
        <w:rPr>
          <w:spacing w:val="-5"/>
        </w:rPr>
        <w:t xml:space="preserve"> </w:t>
      </w:r>
      <w:r w:rsidRPr="00C372E4">
        <w:t>zariadenie</w:t>
      </w:r>
      <w:r w:rsidRPr="00C372E4">
        <w:rPr>
          <w:spacing w:val="-5"/>
        </w:rPr>
        <w:t xml:space="preserve"> </w:t>
      </w:r>
      <w:r w:rsidRPr="00C372E4">
        <w:t>vonkajšieho</w:t>
      </w:r>
      <w:r w:rsidRPr="00C372E4">
        <w:rPr>
          <w:spacing w:val="-3"/>
        </w:rPr>
        <w:t xml:space="preserve"> </w:t>
      </w:r>
      <w:r w:rsidRPr="00C372E4">
        <w:t>priestoru</w:t>
      </w:r>
      <w:r w:rsidRPr="00C372E4">
        <w:rPr>
          <w:spacing w:val="-4"/>
        </w:rPr>
        <w:t xml:space="preserve"> </w:t>
      </w:r>
      <w:r w:rsidRPr="00C372E4">
        <w:t>musí</w:t>
      </w:r>
      <w:r w:rsidRPr="00C372E4">
        <w:rPr>
          <w:spacing w:val="-6"/>
        </w:rPr>
        <w:t xml:space="preserve"> </w:t>
      </w:r>
      <w:r w:rsidRPr="00C372E4">
        <w:t>umožniť</w:t>
      </w:r>
      <w:r w:rsidRPr="00C372E4">
        <w:rPr>
          <w:spacing w:val="-3"/>
        </w:rPr>
        <w:t xml:space="preserve"> </w:t>
      </w:r>
      <w:r w:rsidRPr="00C372E4">
        <w:t>vytvorenie</w:t>
      </w:r>
      <w:r w:rsidRPr="00C372E4">
        <w:rPr>
          <w:spacing w:val="-3"/>
        </w:rPr>
        <w:t xml:space="preserve"> </w:t>
      </w:r>
      <w:r w:rsidRPr="00C372E4">
        <w:t xml:space="preserve">snímky prednej časti vozidla pristaveného na emisnú kontrolu administratívnu vo vonkajšom </w:t>
      </w:r>
      <w:r w:rsidRPr="00C372E4">
        <w:rPr>
          <w:spacing w:val="-2"/>
        </w:rPr>
        <w:t>priestore.</w:t>
      </w:r>
    </w:p>
    <w:p w:rsidR="004327F8" w:rsidRPr="00C372E4" w:rsidRDefault="008D3FF0">
      <w:pPr>
        <w:pStyle w:val="Odsekzoznamu"/>
        <w:numPr>
          <w:ilvl w:val="2"/>
          <w:numId w:val="5"/>
        </w:numPr>
        <w:tabs>
          <w:tab w:val="left" w:pos="1079"/>
        </w:tabs>
        <w:ind w:left="1079" w:hanging="655"/>
        <w:jc w:val="left"/>
      </w:pPr>
      <w:r w:rsidRPr="00C372E4">
        <w:t>Monitorovacie</w:t>
      </w:r>
      <w:r w:rsidRPr="00C372E4">
        <w:rPr>
          <w:spacing w:val="-10"/>
        </w:rPr>
        <w:t xml:space="preserve"> </w:t>
      </w:r>
      <w:r w:rsidRPr="00C372E4">
        <w:t>záznamové</w:t>
      </w:r>
      <w:r w:rsidRPr="00C372E4">
        <w:rPr>
          <w:spacing w:val="-7"/>
        </w:rPr>
        <w:t xml:space="preserve"> </w:t>
      </w:r>
      <w:r w:rsidRPr="00C372E4">
        <w:t>zariadenie</w:t>
      </w:r>
      <w:r w:rsidRPr="00C372E4">
        <w:rPr>
          <w:spacing w:val="-7"/>
        </w:rPr>
        <w:t xml:space="preserve"> </w:t>
      </w:r>
      <w:r w:rsidRPr="00C372E4">
        <w:t>vonkajšieho</w:t>
      </w:r>
      <w:r w:rsidRPr="00C372E4">
        <w:rPr>
          <w:spacing w:val="-6"/>
        </w:rPr>
        <w:t xml:space="preserve"> </w:t>
      </w:r>
      <w:r w:rsidRPr="00C372E4">
        <w:t>priestoru</w:t>
      </w:r>
      <w:r w:rsidRPr="00C372E4">
        <w:rPr>
          <w:spacing w:val="-6"/>
        </w:rPr>
        <w:t xml:space="preserve"> </w:t>
      </w:r>
      <w:r w:rsidRPr="00C372E4">
        <w:t>je</w:t>
      </w:r>
      <w:r w:rsidRPr="00C372E4">
        <w:rPr>
          <w:spacing w:val="-7"/>
        </w:rPr>
        <w:t xml:space="preserve"> </w:t>
      </w:r>
      <w:r w:rsidRPr="00C372E4">
        <w:t>tvorené</w:t>
      </w:r>
      <w:r w:rsidRPr="00C372E4">
        <w:rPr>
          <w:spacing w:val="-5"/>
        </w:rPr>
        <w:t xml:space="preserve"> </w:t>
      </w:r>
      <w:r w:rsidRPr="00C372E4">
        <w:rPr>
          <w:spacing w:val="-2"/>
        </w:rPr>
        <w:t>najmenej</w:t>
      </w:r>
    </w:p>
    <w:p w:rsidR="004327F8" w:rsidRPr="00C372E4" w:rsidRDefault="008D3FF0">
      <w:pPr>
        <w:pStyle w:val="Odsekzoznamu"/>
        <w:numPr>
          <w:ilvl w:val="3"/>
          <w:numId w:val="5"/>
        </w:numPr>
        <w:tabs>
          <w:tab w:val="left" w:pos="1942"/>
          <w:tab w:val="left" w:pos="1967"/>
        </w:tabs>
        <w:spacing w:before="41" w:line="273" w:lineRule="auto"/>
        <w:ind w:left="1967" w:right="1257" w:hanging="845"/>
      </w:pPr>
      <w:r w:rsidRPr="00C372E4">
        <w:t>jedným</w:t>
      </w:r>
      <w:r w:rsidRPr="00C372E4">
        <w:rPr>
          <w:spacing w:val="-3"/>
        </w:rPr>
        <w:t xml:space="preserve"> </w:t>
      </w:r>
      <w:r w:rsidRPr="00C372E4">
        <w:t>záznamovým</w:t>
      </w:r>
      <w:r w:rsidRPr="00C372E4">
        <w:rPr>
          <w:spacing w:val="-3"/>
        </w:rPr>
        <w:t xml:space="preserve"> </w:t>
      </w:r>
      <w:r w:rsidRPr="00C372E4">
        <w:t>zariadením</w:t>
      </w:r>
      <w:r w:rsidRPr="00C372E4">
        <w:rPr>
          <w:spacing w:val="-5"/>
        </w:rPr>
        <w:t xml:space="preserve"> </w:t>
      </w:r>
      <w:r w:rsidRPr="00C372E4">
        <w:t>(kamerou),</w:t>
      </w:r>
      <w:r w:rsidRPr="00C372E4">
        <w:rPr>
          <w:spacing w:val="-6"/>
        </w:rPr>
        <w:t xml:space="preserve"> </w:t>
      </w:r>
      <w:r w:rsidRPr="00C372E4">
        <w:t>ktoré</w:t>
      </w:r>
      <w:r w:rsidRPr="00C372E4">
        <w:rPr>
          <w:spacing w:val="-6"/>
        </w:rPr>
        <w:t xml:space="preserve"> </w:t>
      </w:r>
      <w:r w:rsidRPr="00C372E4">
        <w:t>vyhotovuje</w:t>
      </w:r>
      <w:r w:rsidRPr="00C372E4">
        <w:rPr>
          <w:spacing w:val="-4"/>
        </w:rPr>
        <w:t xml:space="preserve"> </w:t>
      </w:r>
      <w:r w:rsidRPr="00C372E4">
        <w:t>snímky</w:t>
      </w:r>
      <w:r w:rsidRPr="00C372E4">
        <w:rPr>
          <w:spacing w:val="-6"/>
        </w:rPr>
        <w:t xml:space="preserve"> </w:t>
      </w:r>
      <w:r w:rsidRPr="00C372E4">
        <w:t>podľa</w:t>
      </w:r>
      <w:r w:rsidRPr="00C372E4">
        <w:rPr>
          <w:spacing w:val="-4"/>
        </w:rPr>
        <w:t xml:space="preserve"> </w:t>
      </w:r>
      <w:r w:rsidRPr="00C372E4">
        <w:t xml:space="preserve">bodu </w:t>
      </w:r>
      <w:r w:rsidRPr="00C372E4">
        <w:rPr>
          <w:spacing w:val="-2"/>
        </w:rPr>
        <w:t>2.1.24,</w:t>
      </w:r>
    </w:p>
    <w:p w:rsidR="004327F8" w:rsidRPr="00C372E4" w:rsidRDefault="008D3FF0">
      <w:pPr>
        <w:pStyle w:val="Odsekzoznamu"/>
        <w:numPr>
          <w:ilvl w:val="3"/>
          <w:numId w:val="5"/>
        </w:numPr>
        <w:tabs>
          <w:tab w:val="left" w:pos="1942"/>
          <w:tab w:val="left" w:pos="1967"/>
        </w:tabs>
        <w:spacing w:before="4" w:line="276" w:lineRule="auto"/>
        <w:ind w:left="1967" w:right="1314" w:hanging="845"/>
      </w:pPr>
      <w:r w:rsidRPr="00C372E4">
        <w:t>zariadením,</w:t>
      </w:r>
      <w:r w:rsidRPr="00C372E4">
        <w:rPr>
          <w:spacing w:val="-3"/>
        </w:rPr>
        <w:t xml:space="preserve"> </w:t>
      </w:r>
      <w:r w:rsidRPr="00C372E4">
        <w:t>ktoré</w:t>
      </w:r>
      <w:r w:rsidRPr="00C372E4">
        <w:rPr>
          <w:spacing w:val="-3"/>
        </w:rPr>
        <w:t xml:space="preserve"> </w:t>
      </w:r>
      <w:r w:rsidRPr="00C372E4">
        <w:t>automaticky</w:t>
      </w:r>
      <w:r w:rsidRPr="00C372E4">
        <w:rPr>
          <w:spacing w:val="-2"/>
        </w:rPr>
        <w:t xml:space="preserve"> </w:t>
      </w:r>
      <w:r w:rsidRPr="00C372E4">
        <w:t>zasiela</w:t>
      </w:r>
      <w:r w:rsidRPr="00C372E4">
        <w:rPr>
          <w:spacing w:val="-3"/>
        </w:rPr>
        <w:t xml:space="preserve"> </w:t>
      </w:r>
      <w:r w:rsidRPr="00C372E4">
        <w:t>snímky</w:t>
      </w:r>
      <w:r w:rsidRPr="00C372E4">
        <w:rPr>
          <w:spacing w:val="-3"/>
        </w:rPr>
        <w:t xml:space="preserve"> </w:t>
      </w:r>
      <w:r w:rsidRPr="00C372E4">
        <w:t>podľa</w:t>
      </w:r>
      <w:r w:rsidRPr="00C372E4">
        <w:rPr>
          <w:spacing w:val="-3"/>
        </w:rPr>
        <w:t xml:space="preserve"> </w:t>
      </w:r>
      <w:r w:rsidRPr="00C372E4">
        <w:t>bodu</w:t>
      </w:r>
      <w:r w:rsidRPr="00C372E4">
        <w:rPr>
          <w:spacing w:val="-6"/>
        </w:rPr>
        <w:t xml:space="preserve"> </w:t>
      </w:r>
      <w:r w:rsidRPr="00C372E4">
        <w:t>2.1.23</w:t>
      </w:r>
      <w:r w:rsidRPr="00C372E4">
        <w:rPr>
          <w:spacing w:val="-3"/>
        </w:rPr>
        <w:t xml:space="preserve"> </w:t>
      </w:r>
      <w:r w:rsidRPr="00C372E4">
        <w:t>do</w:t>
      </w:r>
      <w:r w:rsidRPr="00C372E4">
        <w:rPr>
          <w:spacing w:val="-5"/>
        </w:rPr>
        <w:t xml:space="preserve"> </w:t>
      </w:r>
      <w:r w:rsidRPr="00C372E4">
        <w:t>celoštátneho informačného systému,</w:t>
      </w:r>
    </w:p>
    <w:p w:rsidR="004327F8" w:rsidRPr="00C372E4" w:rsidRDefault="008D3FF0">
      <w:pPr>
        <w:pStyle w:val="Odsekzoznamu"/>
        <w:numPr>
          <w:ilvl w:val="3"/>
          <w:numId w:val="5"/>
        </w:numPr>
        <w:tabs>
          <w:tab w:val="left" w:pos="1943"/>
        </w:tabs>
        <w:spacing w:line="268" w:lineRule="exact"/>
        <w:ind w:left="1943" w:hanging="871"/>
      </w:pPr>
      <w:r w:rsidRPr="00C372E4">
        <w:t>najmenej</w:t>
      </w:r>
      <w:r w:rsidRPr="00C372E4">
        <w:rPr>
          <w:spacing w:val="-7"/>
        </w:rPr>
        <w:t xml:space="preserve"> </w:t>
      </w:r>
      <w:r w:rsidRPr="00C372E4">
        <w:t>jednou</w:t>
      </w:r>
      <w:r w:rsidRPr="00C372E4">
        <w:rPr>
          <w:spacing w:val="-7"/>
        </w:rPr>
        <w:t xml:space="preserve"> </w:t>
      </w:r>
      <w:r w:rsidRPr="00C372E4">
        <w:t>čítačkou</w:t>
      </w:r>
      <w:r w:rsidRPr="00C372E4">
        <w:rPr>
          <w:spacing w:val="-6"/>
        </w:rPr>
        <w:t xml:space="preserve"> </w:t>
      </w:r>
      <w:r w:rsidRPr="00C372E4">
        <w:t>čiarového</w:t>
      </w:r>
      <w:r w:rsidRPr="00C372E4">
        <w:rPr>
          <w:spacing w:val="-8"/>
        </w:rPr>
        <w:t xml:space="preserve"> </w:t>
      </w:r>
      <w:r w:rsidRPr="00C372E4">
        <w:rPr>
          <w:spacing w:val="-4"/>
        </w:rPr>
        <w:t>kódu,</w:t>
      </w:r>
    </w:p>
    <w:p w:rsidR="004327F8" w:rsidRPr="00C372E4" w:rsidRDefault="008D3FF0">
      <w:pPr>
        <w:pStyle w:val="Odsekzoznamu"/>
        <w:numPr>
          <w:ilvl w:val="3"/>
          <w:numId w:val="5"/>
        </w:numPr>
        <w:tabs>
          <w:tab w:val="left" w:pos="1943"/>
        </w:tabs>
        <w:spacing w:before="42"/>
        <w:ind w:left="1943" w:hanging="871"/>
      </w:pPr>
      <w:r w:rsidRPr="00C372E4">
        <w:t>ďalšími</w:t>
      </w:r>
      <w:r w:rsidRPr="00C372E4">
        <w:rPr>
          <w:spacing w:val="-10"/>
        </w:rPr>
        <w:t xml:space="preserve"> </w:t>
      </w:r>
      <w:r w:rsidRPr="00C372E4">
        <w:t>zariadeniami</w:t>
      </w:r>
      <w:r w:rsidRPr="00C372E4">
        <w:rPr>
          <w:spacing w:val="-4"/>
        </w:rPr>
        <w:t xml:space="preserve"> </w:t>
      </w:r>
      <w:r w:rsidRPr="00C372E4">
        <w:t>na</w:t>
      </w:r>
      <w:r w:rsidRPr="00C372E4">
        <w:rPr>
          <w:spacing w:val="-7"/>
        </w:rPr>
        <w:t xml:space="preserve"> </w:t>
      </w:r>
      <w:r w:rsidRPr="00C372E4">
        <w:t>vzájomné</w:t>
      </w:r>
      <w:r w:rsidRPr="00C372E4">
        <w:rPr>
          <w:spacing w:val="-5"/>
        </w:rPr>
        <w:t xml:space="preserve"> </w:t>
      </w:r>
      <w:r w:rsidRPr="00C372E4">
        <w:t>prepojenie</w:t>
      </w:r>
      <w:r w:rsidRPr="00C372E4">
        <w:rPr>
          <w:spacing w:val="-4"/>
        </w:rPr>
        <w:t xml:space="preserve"> </w:t>
      </w:r>
      <w:r w:rsidRPr="00C372E4">
        <w:t>zariadení</w:t>
      </w:r>
      <w:r w:rsidRPr="00C372E4">
        <w:rPr>
          <w:spacing w:val="-5"/>
        </w:rPr>
        <w:t xml:space="preserve"> </w:t>
      </w:r>
      <w:r w:rsidRPr="00C372E4">
        <w:t>podľa</w:t>
      </w:r>
      <w:r w:rsidRPr="00C372E4">
        <w:rPr>
          <w:spacing w:val="-5"/>
        </w:rPr>
        <w:t xml:space="preserve"> </w:t>
      </w:r>
      <w:r w:rsidRPr="00C372E4">
        <w:t>bodov</w:t>
      </w:r>
      <w:r w:rsidRPr="00C372E4">
        <w:rPr>
          <w:spacing w:val="-5"/>
        </w:rPr>
        <w:t xml:space="preserve"> </w:t>
      </w:r>
      <w:r w:rsidRPr="00C372E4">
        <w:t>2.1.25.1</w:t>
      </w:r>
      <w:r w:rsidRPr="00C372E4">
        <w:rPr>
          <w:spacing w:val="-6"/>
        </w:rPr>
        <w:t xml:space="preserve"> </w:t>
      </w:r>
      <w:r w:rsidRPr="00C372E4">
        <w:rPr>
          <w:spacing w:val="-5"/>
        </w:rPr>
        <w:t>až</w:t>
      </w:r>
    </w:p>
    <w:p w:rsidR="004327F8" w:rsidRPr="00C372E4" w:rsidRDefault="008D3FF0">
      <w:pPr>
        <w:spacing w:before="41"/>
        <w:ind w:left="1967"/>
      </w:pPr>
      <w:r w:rsidRPr="00C372E4">
        <w:t>2.1.25.3</w:t>
      </w:r>
      <w:r w:rsidRPr="00C372E4">
        <w:rPr>
          <w:spacing w:val="-5"/>
        </w:rPr>
        <w:t xml:space="preserve"> </w:t>
      </w:r>
      <w:r w:rsidRPr="00C372E4">
        <w:t>s</w:t>
      </w:r>
      <w:r w:rsidRPr="00C372E4">
        <w:rPr>
          <w:spacing w:val="-7"/>
        </w:rPr>
        <w:t xml:space="preserve"> </w:t>
      </w:r>
      <w:r w:rsidRPr="00C372E4">
        <w:t>celoštátnym</w:t>
      </w:r>
      <w:r w:rsidRPr="00C372E4">
        <w:rPr>
          <w:spacing w:val="-4"/>
        </w:rPr>
        <w:t xml:space="preserve"> </w:t>
      </w:r>
      <w:r w:rsidRPr="00C372E4">
        <w:t>informačným</w:t>
      </w:r>
      <w:r w:rsidRPr="00C372E4">
        <w:rPr>
          <w:spacing w:val="-6"/>
        </w:rPr>
        <w:t xml:space="preserve"> </w:t>
      </w:r>
      <w:r w:rsidRPr="00C372E4">
        <w:t>systémom,</w:t>
      </w:r>
      <w:r w:rsidRPr="00C372E4">
        <w:rPr>
          <w:spacing w:val="-5"/>
        </w:rPr>
        <w:t xml:space="preserve"> </w:t>
      </w:r>
      <w:r w:rsidRPr="00C372E4">
        <w:t>ak</w:t>
      </w:r>
      <w:r w:rsidRPr="00C372E4">
        <w:rPr>
          <w:spacing w:val="-7"/>
        </w:rPr>
        <w:t xml:space="preserve"> </w:t>
      </w:r>
      <w:r w:rsidRPr="00C372E4">
        <w:t>sú</w:t>
      </w:r>
      <w:r w:rsidRPr="00C372E4">
        <w:rPr>
          <w:spacing w:val="-4"/>
        </w:rPr>
        <w:t xml:space="preserve"> </w:t>
      </w:r>
      <w:r w:rsidRPr="00C372E4">
        <w:rPr>
          <w:spacing w:val="-2"/>
        </w:rPr>
        <w:t>potrebné.</w:t>
      </w:r>
    </w:p>
    <w:p w:rsidR="004327F8" w:rsidRPr="00C372E4" w:rsidRDefault="008D3FF0">
      <w:pPr>
        <w:pStyle w:val="Odsekzoznamu"/>
        <w:numPr>
          <w:ilvl w:val="2"/>
          <w:numId w:val="5"/>
        </w:numPr>
        <w:tabs>
          <w:tab w:val="left" w:pos="1082"/>
        </w:tabs>
        <w:spacing w:before="39"/>
        <w:ind w:left="1082" w:hanging="658"/>
        <w:jc w:val="left"/>
      </w:pPr>
      <w:r w:rsidRPr="00C372E4">
        <w:t>Snímka</w:t>
      </w:r>
      <w:r w:rsidRPr="00C372E4">
        <w:rPr>
          <w:spacing w:val="-9"/>
        </w:rPr>
        <w:t xml:space="preserve"> </w:t>
      </w:r>
      <w:r w:rsidRPr="00C372E4">
        <w:t>podľa</w:t>
      </w:r>
      <w:r w:rsidRPr="00C372E4">
        <w:rPr>
          <w:spacing w:val="-3"/>
        </w:rPr>
        <w:t xml:space="preserve"> </w:t>
      </w:r>
      <w:r w:rsidRPr="00C372E4">
        <w:t>bodu</w:t>
      </w:r>
      <w:r w:rsidRPr="00C372E4">
        <w:rPr>
          <w:spacing w:val="-5"/>
        </w:rPr>
        <w:t xml:space="preserve"> </w:t>
      </w:r>
      <w:r w:rsidRPr="00C372E4">
        <w:t>2.1.24</w:t>
      </w:r>
      <w:r w:rsidRPr="00C372E4">
        <w:rPr>
          <w:spacing w:val="-3"/>
        </w:rPr>
        <w:t xml:space="preserve"> </w:t>
      </w:r>
      <w:r w:rsidRPr="00C372E4">
        <w:t>sa</w:t>
      </w:r>
      <w:r w:rsidRPr="00C372E4">
        <w:rPr>
          <w:spacing w:val="-5"/>
        </w:rPr>
        <w:t xml:space="preserve"> </w:t>
      </w:r>
      <w:r w:rsidRPr="00C372E4">
        <w:t>vytvára</w:t>
      </w:r>
      <w:r w:rsidRPr="00C372E4">
        <w:rPr>
          <w:spacing w:val="-4"/>
        </w:rPr>
        <w:t xml:space="preserve"> </w:t>
      </w:r>
      <w:r w:rsidRPr="00C372E4">
        <w:t>na</w:t>
      </w:r>
      <w:r w:rsidRPr="00C372E4">
        <w:rPr>
          <w:spacing w:val="-3"/>
        </w:rPr>
        <w:t xml:space="preserve"> </w:t>
      </w:r>
      <w:r w:rsidRPr="00C372E4">
        <w:t>základe</w:t>
      </w:r>
      <w:r w:rsidRPr="00C372E4">
        <w:rPr>
          <w:spacing w:val="-4"/>
        </w:rPr>
        <w:t xml:space="preserve"> </w:t>
      </w:r>
      <w:r w:rsidRPr="00C372E4">
        <w:t>impulzu</w:t>
      </w:r>
      <w:r w:rsidRPr="00C372E4">
        <w:rPr>
          <w:spacing w:val="-4"/>
        </w:rPr>
        <w:t xml:space="preserve"> </w:t>
      </w:r>
      <w:r w:rsidRPr="00C372E4">
        <w:t>z</w:t>
      </w:r>
      <w:r w:rsidRPr="00C372E4">
        <w:rPr>
          <w:spacing w:val="-4"/>
        </w:rPr>
        <w:t xml:space="preserve"> </w:t>
      </w:r>
      <w:r w:rsidRPr="00C372E4">
        <w:t>čítačky</w:t>
      </w:r>
      <w:r w:rsidRPr="00C372E4">
        <w:rPr>
          <w:spacing w:val="-3"/>
        </w:rPr>
        <w:t xml:space="preserve"> </w:t>
      </w:r>
      <w:r w:rsidRPr="00C372E4">
        <w:t>čiarového</w:t>
      </w:r>
      <w:r w:rsidRPr="00C372E4">
        <w:rPr>
          <w:spacing w:val="-2"/>
        </w:rPr>
        <w:t xml:space="preserve"> kódu.</w:t>
      </w:r>
    </w:p>
    <w:p w:rsidR="004327F8" w:rsidRPr="00C372E4" w:rsidRDefault="008D3FF0">
      <w:pPr>
        <w:pStyle w:val="Odsekzoznamu"/>
        <w:numPr>
          <w:ilvl w:val="2"/>
          <w:numId w:val="5"/>
        </w:numPr>
        <w:tabs>
          <w:tab w:val="left" w:pos="1078"/>
          <w:tab w:val="left" w:pos="1122"/>
        </w:tabs>
        <w:spacing w:before="41" w:line="276" w:lineRule="auto"/>
        <w:ind w:left="1122" w:right="1326" w:hanging="699"/>
        <w:jc w:val="left"/>
      </w:pPr>
      <w:r w:rsidRPr="00C372E4">
        <w:t>Každú</w:t>
      </w:r>
      <w:r w:rsidRPr="00C372E4">
        <w:rPr>
          <w:spacing w:val="-3"/>
        </w:rPr>
        <w:t xml:space="preserve"> </w:t>
      </w:r>
      <w:r w:rsidRPr="00C372E4">
        <w:t>snímku</w:t>
      </w:r>
      <w:r w:rsidRPr="00C372E4">
        <w:rPr>
          <w:spacing w:val="-3"/>
        </w:rPr>
        <w:t xml:space="preserve"> </w:t>
      </w:r>
      <w:r w:rsidRPr="00C372E4">
        <w:t>podľa</w:t>
      </w:r>
      <w:r w:rsidRPr="00C372E4">
        <w:rPr>
          <w:spacing w:val="-5"/>
        </w:rPr>
        <w:t xml:space="preserve"> </w:t>
      </w:r>
      <w:r w:rsidRPr="00C372E4">
        <w:t>bodu</w:t>
      </w:r>
      <w:r w:rsidRPr="00C372E4">
        <w:rPr>
          <w:spacing w:val="-3"/>
        </w:rPr>
        <w:t xml:space="preserve"> </w:t>
      </w:r>
      <w:r w:rsidRPr="00C372E4">
        <w:t>2.1.24</w:t>
      </w:r>
      <w:r w:rsidRPr="00C372E4">
        <w:rPr>
          <w:spacing w:val="-4"/>
        </w:rPr>
        <w:t xml:space="preserve"> </w:t>
      </w:r>
      <w:r w:rsidRPr="00C372E4">
        <w:t>musí</w:t>
      </w:r>
      <w:r w:rsidRPr="00C372E4">
        <w:rPr>
          <w:spacing w:val="-4"/>
        </w:rPr>
        <w:t xml:space="preserve"> </w:t>
      </w:r>
      <w:r w:rsidRPr="00C372E4">
        <w:t>monitorovacie</w:t>
      </w:r>
      <w:r w:rsidRPr="00C372E4">
        <w:rPr>
          <w:spacing w:val="-3"/>
        </w:rPr>
        <w:t xml:space="preserve"> </w:t>
      </w:r>
      <w:r w:rsidRPr="00C372E4">
        <w:t>záznamové</w:t>
      </w:r>
      <w:r w:rsidRPr="00C372E4">
        <w:rPr>
          <w:spacing w:val="-3"/>
        </w:rPr>
        <w:t xml:space="preserve"> </w:t>
      </w:r>
      <w:r w:rsidRPr="00C372E4">
        <w:t>zariadenie</w:t>
      </w:r>
      <w:r w:rsidRPr="00C372E4">
        <w:rPr>
          <w:spacing w:val="-3"/>
        </w:rPr>
        <w:t xml:space="preserve"> </w:t>
      </w:r>
      <w:r w:rsidRPr="00C372E4">
        <w:t>označiť</w:t>
      </w:r>
      <w:r w:rsidRPr="00C372E4">
        <w:rPr>
          <w:spacing w:val="-5"/>
        </w:rPr>
        <w:t xml:space="preserve"> </w:t>
      </w:r>
      <w:r w:rsidRPr="00C372E4">
        <w:t>časom vytvorenia a identifikačným kódom. Čas vytvorenia musí byť zhodný s aktuálnym</w:t>
      </w:r>
    </w:p>
    <w:p w:rsidR="004327F8" w:rsidRPr="00C372E4" w:rsidRDefault="008D3FF0">
      <w:pPr>
        <w:spacing w:line="276" w:lineRule="auto"/>
        <w:ind w:left="1122" w:right="967"/>
      </w:pPr>
      <w:r w:rsidRPr="00C372E4">
        <w:t>univerzálnym</w:t>
      </w:r>
      <w:r w:rsidRPr="00C372E4">
        <w:rPr>
          <w:spacing w:val="-7"/>
        </w:rPr>
        <w:t xml:space="preserve"> </w:t>
      </w:r>
      <w:r w:rsidRPr="00C372E4">
        <w:t>koordinovaným</w:t>
      </w:r>
      <w:r w:rsidRPr="00C372E4">
        <w:rPr>
          <w:spacing w:val="-6"/>
        </w:rPr>
        <w:t xml:space="preserve"> </w:t>
      </w:r>
      <w:r w:rsidRPr="00C372E4">
        <w:t>časom</w:t>
      </w:r>
      <w:r w:rsidRPr="00C372E4">
        <w:rPr>
          <w:spacing w:val="-7"/>
        </w:rPr>
        <w:t xml:space="preserve"> </w:t>
      </w:r>
      <w:r w:rsidRPr="00C372E4">
        <w:t>UTC+1</w:t>
      </w:r>
      <w:r w:rsidRPr="00C372E4">
        <w:rPr>
          <w:spacing w:val="-5"/>
        </w:rPr>
        <w:t xml:space="preserve"> </w:t>
      </w:r>
      <w:r w:rsidRPr="00C372E4">
        <w:t>zisteným</w:t>
      </w:r>
      <w:r w:rsidRPr="00C372E4">
        <w:rPr>
          <w:spacing w:val="-4"/>
        </w:rPr>
        <w:t xml:space="preserve"> </w:t>
      </w:r>
      <w:r w:rsidRPr="00C372E4">
        <w:t>prostredníctvom</w:t>
      </w:r>
      <w:r w:rsidRPr="00C372E4">
        <w:rPr>
          <w:spacing w:val="-4"/>
        </w:rPr>
        <w:t xml:space="preserve"> </w:t>
      </w:r>
      <w:r w:rsidRPr="00C372E4">
        <w:t>protokolu</w:t>
      </w:r>
      <w:r w:rsidRPr="00C372E4">
        <w:rPr>
          <w:spacing w:val="-7"/>
        </w:rPr>
        <w:t xml:space="preserve"> </w:t>
      </w:r>
      <w:r w:rsidRPr="00C372E4">
        <w:t>NTP (</w:t>
      </w:r>
      <w:proofErr w:type="spellStart"/>
      <w:r w:rsidRPr="00C372E4">
        <w:t>network</w:t>
      </w:r>
      <w:proofErr w:type="spellEnd"/>
      <w:r w:rsidRPr="00C372E4">
        <w:t xml:space="preserve"> </w:t>
      </w:r>
      <w:proofErr w:type="spellStart"/>
      <w:r w:rsidRPr="00C372E4">
        <w:t>time</w:t>
      </w:r>
      <w:proofErr w:type="spellEnd"/>
      <w:r w:rsidRPr="00C372E4">
        <w:t xml:space="preserve"> </w:t>
      </w:r>
      <w:proofErr w:type="spellStart"/>
      <w:r w:rsidRPr="00C372E4">
        <w:t>protocol</w:t>
      </w:r>
      <w:proofErr w:type="spellEnd"/>
      <w:r w:rsidRPr="00C372E4">
        <w:t>).</w:t>
      </w:r>
    </w:p>
    <w:p w:rsidR="004327F8" w:rsidRPr="00C372E4" w:rsidRDefault="008D3FF0">
      <w:pPr>
        <w:pStyle w:val="Odsekzoznamu"/>
        <w:numPr>
          <w:ilvl w:val="2"/>
          <w:numId w:val="5"/>
        </w:numPr>
        <w:tabs>
          <w:tab w:val="left" w:pos="1081"/>
          <w:tab w:val="left" w:pos="1122"/>
        </w:tabs>
        <w:spacing w:line="273" w:lineRule="auto"/>
        <w:ind w:left="1122" w:right="1614" w:hanging="699"/>
        <w:jc w:val="left"/>
      </w:pPr>
      <w:r w:rsidRPr="00C372E4">
        <w:t>Identifikačný</w:t>
      </w:r>
      <w:r w:rsidRPr="00C372E4">
        <w:rPr>
          <w:spacing w:val="-3"/>
        </w:rPr>
        <w:t xml:space="preserve"> </w:t>
      </w:r>
      <w:r w:rsidRPr="00C372E4">
        <w:t>kód</w:t>
      </w:r>
      <w:r w:rsidRPr="00C372E4">
        <w:rPr>
          <w:spacing w:val="-4"/>
        </w:rPr>
        <w:t xml:space="preserve"> </w:t>
      </w:r>
      <w:r w:rsidRPr="00C372E4">
        <w:t>snímky</w:t>
      </w:r>
      <w:r w:rsidRPr="00C372E4">
        <w:rPr>
          <w:spacing w:val="-3"/>
        </w:rPr>
        <w:t xml:space="preserve"> </w:t>
      </w:r>
      <w:r w:rsidRPr="00C372E4">
        <w:t>podľa</w:t>
      </w:r>
      <w:r w:rsidRPr="00C372E4">
        <w:rPr>
          <w:spacing w:val="-3"/>
        </w:rPr>
        <w:t xml:space="preserve"> </w:t>
      </w:r>
      <w:r w:rsidRPr="00C372E4">
        <w:t>bodu</w:t>
      </w:r>
      <w:r w:rsidRPr="00C372E4">
        <w:rPr>
          <w:spacing w:val="-4"/>
        </w:rPr>
        <w:t xml:space="preserve"> </w:t>
      </w:r>
      <w:r w:rsidRPr="00C372E4">
        <w:t>2.1.24</w:t>
      </w:r>
      <w:r w:rsidRPr="00C372E4">
        <w:rPr>
          <w:spacing w:val="-3"/>
        </w:rPr>
        <w:t xml:space="preserve"> </w:t>
      </w:r>
      <w:r w:rsidRPr="00C372E4">
        <w:t>tvorí</w:t>
      </w:r>
      <w:r w:rsidRPr="00C372E4">
        <w:rPr>
          <w:spacing w:val="-3"/>
        </w:rPr>
        <w:t xml:space="preserve"> </w:t>
      </w:r>
      <w:r w:rsidRPr="00C372E4">
        <w:t>znak</w:t>
      </w:r>
      <w:r w:rsidRPr="00C372E4">
        <w:rPr>
          <w:spacing w:val="-3"/>
        </w:rPr>
        <w:t xml:space="preserve"> </w:t>
      </w:r>
      <w:r w:rsidRPr="00C372E4">
        <w:t>„V“</w:t>
      </w:r>
      <w:r w:rsidRPr="00C372E4">
        <w:rPr>
          <w:spacing w:val="-2"/>
        </w:rPr>
        <w:t xml:space="preserve"> </w:t>
      </w:r>
      <w:r w:rsidRPr="00C372E4">
        <w:t>a</w:t>
      </w:r>
      <w:r w:rsidRPr="00C372E4">
        <w:rPr>
          <w:spacing w:val="-3"/>
        </w:rPr>
        <w:t xml:space="preserve"> </w:t>
      </w:r>
      <w:r w:rsidRPr="00C372E4">
        <w:t>poradové</w:t>
      </w:r>
      <w:r w:rsidRPr="00C372E4">
        <w:rPr>
          <w:spacing w:val="-3"/>
        </w:rPr>
        <w:t xml:space="preserve"> </w:t>
      </w:r>
      <w:r w:rsidRPr="00C372E4">
        <w:t>číslo</w:t>
      </w:r>
      <w:r w:rsidRPr="00C372E4">
        <w:rPr>
          <w:spacing w:val="-5"/>
        </w:rPr>
        <w:t xml:space="preserve"> </w:t>
      </w:r>
      <w:r w:rsidRPr="00C372E4">
        <w:t>vonkajšieho priestoru, napríklad „V01“.</w:t>
      </w:r>
    </w:p>
    <w:p w:rsidR="004327F8" w:rsidRPr="00C372E4" w:rsidRDefault="008D3FF0">
      <w:pPr>
        <w:pStyle w:val="Odsekzoznamu"/>
        <w:numPr>
          <w:ilvl w:val="2"/>
          <w:numId w:val="5"/>
        </w:numPr>
        <w:tabs>
          <w:tab w:val="left" w:pos="1082"/>
          <w:tab w:val="left" w:pos="1120"/>
        </w:tabs>
        <w:spacing w:before="5" w:line="276" w:lineRule="auto"/>
        <w:ind w:left="1120" w:right="1104" w:hanging="696"/>
        <w:jc w:val="left"/>
      </w:pPr>
      <w:r w:rsidRPr="00C372E4">
        <w:t>Snímky</w:t>
      </w:r>
      <w:r w:rsidRPr="00C372E4">
        <w:rPr>
          <w:spacing w:val="-3"/>
        </w:rPr>
        <w:t xml:space="preserve"> </w:t>
      </w:r>
      <w:r w:rsidRPr="00C372E4">
        <w:t>podľa</w:t>
      </w:r>
      <w:r w:rsidRPr="00C372E4">
        <w:rPr>
          <w:spacing w:val="-3"/>
        </w:rPr>
        <w:t xml:space="preserve"> </w:t>
      </w:r>
      <w:r w:rsidRPr="00C372E4">
        <w:t>bodu</w:t>
      </w:r>
      <w:r w:rsidRPr="00C372E4">
        <w:rPr>
          <w:spacing w:val="-6"/>
        </w:rPr>
        <w:t xml:space="preserve"> </w:t>
      </w:r>
      <w:r w:rsidRPr="00C372E4">
        <w:t>2.1.24</w:t>
      </w:r>
      <w:r w:rsidRPr="00C372E4">
        <w:rPr>
          <w:spacing w:val="-3"/>
        </w:rPr>
        <w:t xml:space="preserve"> </w:t>
      </w:r>
      <w:r w:rsidRPr="00C372E4">
        <w:t>spolu</w:t>
      </w:r>
      <w:r w:rsidRPr="00C372E4">
        <w:rPr>
          <w:spacing w:val="-5"/>
        </w:rPr>
        <w:t xml:space="preserve"> </w:t>
      </w:r>
      <w:r w:rsidRPr="00C372E4">
        <w:t>s</w:t>
      </w:r>
      <w:r w:rsidRPr="00C372E4">
        <w:rPr>
          <w:spacing w:val="-2"/>
        </w:rPr>
        <w:t xml:space="preserve"> </w:t>
      </w:r>
      <w:r w:rsidRPr="00C372E4">
        <w:t>digitálnym</w:t>
      </w:r>
      <w:r w:rsidRPr="00C372E4">
        <w:rPr>
          <w:spacing w:val="-5"/>
        </w:rPr>
        <w:t xml:space="preserve"> </w:t>
      </w:r>
      <w:r w:rsidRPr="00C372E4">
        <w:t>textovým</w:t>
      </w:r>
      <w:r w:rsidRPr="00C372E4">
        <w:rPr>
          <w:spacing w:val="-2"/>
        </w:rPr>
        <w:t xml:space="preserve"> </w:t>
      </w:r>
      <w:r w:rsidRPr="00C372E4">
        <w:t>reťazcom</w:t>
      </w:r>
      <w:r w:rsidRPr="00C372E4">
        <w:rPr>
          <w:spacing w:val="-2"/>
        </w:rPr>
        <w:t xml:space="preserve"> </w:t>
      </w:r>
      <w:r w:rsidRPr="00C372E4">
        <w:t>podľa</w:t>
      </w:r>
      <w:r w:rsidRPr="00C372E4">
        <w:rPr>
          <w:spacing w:val="-3"/>
        </w:rPr>
        <w:t xml:space="preserve"> </w:t>
      </w:r>
      <w:r w:rsidRPr="00C372E4">
        <w:t>bodov</w:t>
      </w:r>
      <w:r w:rsidRPr="00C372E4">
        <w:rPr>
          <w:spacing w:val="-4"/>
        </w:rPr>
        <w:t xml:space="preserve"> </w:t>
      </w:r>
      <w:r w:rsidRPr="00C372E4">
        <w:t>2.1.27</w:t>
      </w:r>
      <w:r w:rsidRPr="00C372E4">
        <w:rPr>
          <w:spacing w:val="-5"/>
        </w:rPr>
        <w:t xml:space="preserve"> </w:t>
      </w:r>
      <w:r w:rsidRPr="00C372E4">
        <w:t>a</w:t>
      </w:r>
      <w:r w:rsidRPr="00C372E4">
        <w:rPr>
          <w:spacing w:val="-3"/>
        </w:rPr>
        <w:t xml:space="preserve"> </w:t>
      </w:r>
      <w:r w:rsidRPr="00C372E4">
        <w:t>2.1.28 musí monitorovacie záznamové zariadenie zaslať do celoštátneho informačného systému.</w:t>
      </w:r>
    </w:p>
    <w:p w:rsidR="004327F8" w:rsidRPr="00C372E4" w:rsidRDefault="008D3FF0">
      <w:pPr>
        <w:pStyle w:val="Odsekzoznamu"/>
        <w:numPr>
          <w:ilvl w:val="2"/>
          <w:numId w:val="5"/>
        </w:numPr>
        <w:tabs>
          <w:tab w:val="left" w:pos="1079"/>
        </w:tabs>
        <w:spacing w:line="268" w:lineRule="exact"/>
        <w:ind w:left="1079" w:hanging="655"/>
        <w:jc w:val="left"/>
      </w:pPr>
      <w:r w:rsidRPr="00C372E4">
        <w:t>Snímky</w:t>
      </w:r>
      <w:r w:rsidRPr="00C372E4">
        <w:rPr>
          <w:spacing w:val="-9"/>
        </w:rPr>
        <w:t xml:space="preserve"> </w:t>
      </w:r>
      <w:r w:rsidRPr="00C372E4">
        <w:t>musia</w:t>
      </w:r>
      <w:r w:rsidRPr="00C372E4">
        <w:rPr>
          <w:spacing w:val="-5"/>
        </w:rPr>
        <w:t xml:space="preserve"> </w:t>
      </w:r>
      <w:r w:rsidRPr="00C372E4">
        <w:t>byť</w:t>
      </w:r>
      <w:r w:rsidRPr="00C372E4">
        <w:rPr>
          <w:spacing w:val="-6"/>
        </w:rPr>
        <w:t xml:space="preserve"> </w:t>
      </w:r>
      <w:r w:rsidRPr="00C372E4">
        <w:t>prenášané</w:t>
      </w:r>
      <w:r w:rsidRPr="00C372E4">
        <w:rPr>
          <w:spacing w:val="-6"/>
        </w:rPr>
        <w:t xml:space="preserve"> </w:t>
      </w:r>
      <w:r w:rsidRPr="00C372E4">
        <w:t>vo</w:t>
      </w:r>
      <w:r w:rsidRPr="00C372E4">
        <w:rPr>
          <w:spacing w:val="-7"/>
        </w:rPr>
        <w:t xml:space="preserve"> </w:t>
      </w:r>
      <w:r w:rsidRPr="00C372E4">
        <w:t>formáte</w:t>
      </w:r>
      <w:r w:rsidRPr="00C372E4">
        <w:rPr>
          <w:spacing w:val="-5"/>
        </w:rPr>
        <w:t xml:space="preserve"> </w:t>
      </w:r>
      <w:r w:rsidRPr="00C372E4">
        <w:t>podporovanom</w:t>
      </w:r>
      <w:r w:rsidRPr="00C372E4">
        <w:rPr>
          <w:spacing w:val="-7"/>
        </w:rPr>
        <w:t xml:space="preserve"> </w:t>
      </w:r>
      <w:r w:rsidRPr="00C372E4">
        <w:t>celoštátnym</w:t>
      </w:r>
      <w:r w:rsidRPr="00C372E4">
        <w:rPr>
          <w:spacing w:val="-4"/>
        </w:rPr>
        <w:t xml:space="preserve"> </w:t>
      </w:r>
      <w:r w:rsidRPr="00C372E4">
        <w:rPr>
          <w:spacing w:val="-2"/>
        </w:rPr>
        <w:t>informačným</w:t>
      </w:r>
    </w:p>
    <w:p w:rsidR="004327F8" w:rsidRPr="00C372E4" w:rsidRDefault="008D3FF0">
      <w:pPr>
        <w:spacing w:before="41" w:line="276" w:lineRule="auto"/>
        <w:ind w:left="1120" w:right="967" w:firstLine="2"/>
      </w:pPr>
      <w:r w:rsidRPr="00C372E4">
        <w:t>systémom,</w:t>
      </w:r>
      <w:r w:rsidRPr="00C372E4">
        <w:rPr>
          <w:spacing w:val="-5"/>
        </w:rPr>
        <w:t xml:space="preserve"> </w:t>
      </w:r>
      <w:r w:rsidRPr="00C372E4">
        <w:t>pričom</w:t>
      </w:r>
      <w:r w:rsidRPr="00C372E4">
        <w:rPr>
          <w:spacing w:val="-7"/>
        </w:rPr>
        <w:t xml:space="preserve"> </w:t>
      </w:r>
      <w:r w:rsidRPr="00C372E4">
        <w:t>nesmú</w:t>
      </w:r>
      <w:r w:rsidRPr="00C372E4">
        <w:rPr>
          <w:spacing w:val="-4"/>
        </w:rPr>
        <w:t xml:space="preserve"> </w:t>
      </w:r>
      <w:r w:rsidRPr="00C372E4">
        <w:t>byť</w:t>
      </w:r>
      <w:r w:rsidRPr="00C372E4">
        <w:rPr>
          <w:spacing w:val="-3"/>
        </w:rPr>
        <w:t xml:space="preserve"> </w:t>
      </w:r>
      <w:r w:rsidRPr="00C372E4">
        <w:t>pozmenené</w:t>
      </w:r>
      <w:r w:rsidRPr="00C372E4">
        <w:rPr>
          <w:spacing w:val="-5"/>
        </w:rPr>
        <w:t xml:space="preserve"> </w:t>
      </w:r>
      <w:r w:rsidRPr="00C372E4">
        <w:t>oproti</w:t>
      </w:r>
      <w:r w:rsidRPr="00C372E4">
        <w:rPr>
          <w:spacing w:val="-5"/>
        </w:rPr>
        <w:t xml:space="preserve"> </w:t>
      </w:r>
      <w:r w:rsidRPr="00C372E4">
        <w:t>originálu;</w:t>
      </w:r>
      <w:r w:rsidRPr="00C372E4">
        <w:rPr>
          <w:spacing w:val="-3"/>
        </w:rPr>
        <w:t xml:space="preserve"> </w:t>
      </w:r>
      <w:r w:rsidRPr="00C372E4">
        <w:t>najväčšie</w:t>
      </w:r>
      <w:r w:rsidRPr="00C372E4">
        <w:rPr>
          <w:spacing w:val="-3"/>
        </w:rPr>
        <w:t xml:space="preserve"> </w:t>
      </w:r>
      <w:r w:rsidRPr="00C372E4">
        <w:t>rozlíšenie</w:t>
      </w:r>
      <w:r w:rsidRPr="00C372E4">
        <w:rPr>
          <w:spacing w:val="-3"/>
        </w:rPr>
        <w:t xml:space="preserve"> </w:t>
      </w:r>
      <w:r w:rsidRPr="00C372E4">
        <w:t>každej</w:t>
      </w:r>
      <w:r w:rsidRPr="00C372E4">
        <w:rPr>
          <w:spacing w:val="-5"/>
        </w:rPr>
        <w:t xml:space="preserve"> </w:t>
      </w:r>
      <w:r w:rsidRPr="00C372E4">
        <w:t xml:space="preserve">snímky musí byť 1280 × 720 bodov a najväčšia veľkosť každej snímky musí byť 100 </w:t>
      </w:r>
      <w:proofErr w:type="spellStart"/>
      <w:r w:rsidRPr="00C372E4">
        <w:t>kB</w:t>
      </w:r>
      <w:proofErr w:type="spellEnd"/>
      <w:r w:rsidRPr="00C372E4">
        <w:t>.</w:t>
      </w:r>
    </w:p>
    <w:p w:rsidR="004327F8" w:rsidRPr="00C372E4" w:rsidRDefault="008D3FF0">
      <w:pPr>
        <w:pStyle w:val="Odsekzoznamu"/>
        <w:numPr>
          <w:ilvl w:val="2"/>
          <w:numId w:val="5"/>
        </w:numPr>
        <w:tabs>
          <w:tab w:val="left" w:pos="1078"/>
          <w:tab w:val="left" w:pos="1122"/>
        </w:tabs>
        <w:spacing w:before="2" w:line="273" w:lineRule="auto"/>
        <w:ind w:left="1122" w:right="1408" w:hanging="699"/>
        <w:jc w:val="left"/>
      </w:pPr>
      <w:r w:rsidRPr="00C372E4">
        <w:t>Snímky</w:t>
      </w:r>
      <w:r w:rsidRPr="00C372E4">
        <w:rPr>
          <w:spacing w:val="-2"/>
        </w:rPr>
        <w:t xml:space="preserve"> </w:t>
      </w:r>
      <w:r w:rsidRPr="00C372E4">
        <w:t>podľa</w:t>
      </w:r>
      <w:r w:rsidRPr="00C372E4">
        <w:rPr>
          <w:spacing w:val="-2"/>
        </w:rPr>
        <w:t xml:space="preserve"> </w:t>
      </w:r>
      <w:r w:rsidRPr="00C372E4">
        <w:t>bodu</w:t>
      </w:r>
      <w:r w:rsidRPr="00C372E4">
        <w:rPr>
          <w:spacing w:val="-5"/>
        </w:rPr>
        <w:t xml:space="preserve"> </w:t>
      </w:r>
      <w:r w:rsidRPr="00C372E4">
        <w:t>2.1.24</w:t>
      </w:r>
      <w:r w:rsidRPr="00C372E4">
        <w:rPr>
          <w:spacing w:val="-2"/>
        </w:rPr>
        <w:t xml:space="preserve"> </w:t>
      </w:r>
      <w:r w:rsidRPr="00C372E4">
        <w:t>zaslané</w:t>
      </w:r>
      <w:r w:rsidRPr="00C372E4">
        <w:rPr>
          <w:spacing w:val="-4"/>
        </w:rPr>
        <w:t xml:space="preserve"> </w:t>
      </w:r>
      <w:r w:rsidRPr="00C372E4">
        <w:t>do</w:t>
      </w:r>
      <w:r w:rsidRPr="00C372E4">
        <w:rPr>
          <w:spacing w:val="-4"/>
        </w:rPr>
        <w:t xml:space="preserve"> </w:t>
      </w:r>
      <w:r w:rsidRPr="00C372E4">
        <w:t>celoštátneho</w:t>
      </w:r>
      <w:r w:rsidRPr="00C372E4">
        <w:rPr>
          <w:spacing w:val="-2"/>
        </w:rPr>
        <w:t xml:space="preserve"> </w:t>
      </w:r>
      <w:r w:rsidRPr="00C372E4">
        <w:t>informačného</w:t>
      </w:r>
      <w:r w:rsidRPr="00C372E4">
        <w:rPr>
          <w:spacing w:val="-4"/>
        </w:rPr>
        <w:t xml:space="preserve"> </w:t>
      </w:r>
      <w:r w:rsidRPr="00C372E4">
        <w:t>systému</w:t>
      </w:r>
      <w:r w:rsidRPr="00C372E4">
        <w:rPr>
          <w:spacing w:val="-6"/>
        </w:rPr>
        <w:t xml:space="preserve"> </w:t>
      </w:r>
      <w:r w:rsidRPr="00C372E4">
        <w:t>musia</w:t>
      </w:r>
      <w:r w:rsidRPr="00C372E4">
        <w:rPr>
          <w:spacing w:val="-2"/>
        </w:rPr>
        <w:t xml:space="preserve"> </w:t>
      </w:r>
      <w:r w:rsidRPr="00C372E4">
        <w:t>umožniť vizuálne rozpoznanie</w:t>
      </w:r>
    </w:p>
    <w:p w:rsidR="004327F8" w:rsidRPr="00C372E4" w:rsidRDefault="008D3FF0">
      <w:pPr>
        <w:pStyle w:val="Odsekzoznamu"/>
        <w:numPr>
          <w:ilvl w:val="3"/>
          <w:numId w:val="4"/>
        </w:numPr>
        <w:tabs>
          <w:tab w:val="left" w:pos="1942"/>
        </w:tabs>
        <w:spacing w:before="4"/>
        <w:ind w:left="1942" w:hanging="820"/>
      </w:pPr>
      <w:r w:rsidRPr="00C372E4">
        <w:t>evidenčného</w:t>
      </w:r>
      <w:r w:rsidRPr="00C372E4">
        <w:rPr>
          <w:spacing w:val="-6"/>
        </w:rPr>
        <w:t xml:space="preserve"> </w:t>
      </w:r>
      <w:r w:rsidRPr="00C372E4">
        <w:t>čísla</w:t>
      </w:r>
      <w:r w:rsidRPr="00C372E4">
        <w:rPr>
          <w:spacing w:val="-8"/>
        </w:rPr>
        <w:t xml:space="preserve"> </w:t>
      </w:r>
      <w:r w:rsidRPr="00C372E4">
        <w:rPr>
          <w:spacing w:val="-2"/>
        </w:rPr>
        <w:t>vozidla,</w:t>
      </w:r>
    </w:p>
    <w:p w:rsidR="004327F8" w:rsidRPr="00C372E4" w:rsidRDefault="008D3FF0">
      <w:pPr>
        <w:pStyle w:val="Odsekzoznamu"/>
        <w:numPr>
          <w:ilvl w:val="3"/>
          <w:numId w:val="4"/>
        </w:numPr>
        <w:tabs>
          <w:tab w:val="left" w:pos="1942"/>
        </w:tabs>
        <w:spacing w:before="42"/>
        <w:ind w:left="1942" w:hanging="820"/>
      </w:pPr>
      <w:r w:rsidRPr="00C372E4">
        <w:t>druhu</w:t>
      </w:r>
      <w:r w:rsidRPr="00C372E4">
        <w:rPr>
          <w:spacing w:val="-7"/>
        </w:rPr>
        <w:t xml:space="preserve"> </w:t>
      </w:r>
      <w:r w:rsidRPr="00C372E4">
        <w:rPr>
          <w:spacing w:val="-2"/>
        </w:rPr>
        <w:t>vozidla,</w:t>
      </w:r>
    </w:p>
    <w:p w:rsidR="004327F8" w:rsidRPr="00C372E4" w:rsidRDefault="008D3FF0">
      <w:pPr>
        <w:pStyle w:val="Odsekzoznamu"/>
        <w:numPr>
          <w:ilvl w:val="3"/>
          <w:numId w:val="4"/>
        </w:numPr>
        <w:tabs>
          <w:tab w:val="left" w:pos="1942"/>
        </w:tabs>
        <w:spacing w:before="38"/>
        <w:ind w:left="1942" w:hanging="820"/>
      </w:pPr>
      <w:r w:rsidRPr="00C372E4">
        <w:t>farby</w:t>
      </w:r>
      <w:r w:rsidRPr="00C372E4">
        <w:rPr>
          <w:spacing w:val="-9"/>
        </w:rPr>
        <w:t xml:space="preserve"> </w:t>
      </w:r>
      <w:r w:rsidRPr="00C372E4">
        <w:rPr>
          <w:spacing w:val="-2"/>
        </w:rPr>
        <w:t>vozidla,</w:t>
      </w:r>
    </w:p>
    <w:p w:rsidR="004327F8" w:rsidRPr="00C372E4" w:rsidRDefault="008D3FF0">
      <w:pPr>
        <w:pStyle w:val="Odsekzoznamu"/>
        <w:numPr>
          <w:ilvl w:val="3"/>
          <w:numId w:val="4"/>
        </w:numPr>
        <w:tabs>
          <w:tab w:val="left" w:pos="1942"/>
        </w:tabs>
        <w:spacing w:before="41"/>
        <w:ind w:left="1942" w:hanging="820"/>
      </w:pPr>
      <w:r w:rsidRPr="00C372E4">
        <w:t>ďalších</w:t>
      </w:r>
      <w:r w:rsidRPr="00C372E4">
        <w:rPr>
          <w:spacing w:val="-7"/>
        </w:rPr>
        <w:t xml:space="preserve"> </w:t>
      </w:r>
      <w:r w:rsidRPr="00C372E4">
        <w:t>zjavných</w:t>
      </w:r>
      <w:r w:rsidRPr="00C372E4">
        <w:rPr>
          <w:spacing w:val="-6"/>
        </w:rPr>
        <w:t xml:space="preserve"> </w:t>
      </w:r>
      <w:r w:rsidRPr="00C372E4">
        <w:t>rozlišovacích</w:t>
      </w:r>
      <w:r w:rsidRPr="00C372E4">
        <w:rPr>
          <w:spacing w:val="-6"/>
        </w:rPr>
        <w:t xml:space="preserve"> </w:t>
      </w:r>
      <w:r w:rsidRPr="00C372E4">
        <w:t>znakov</w:t>
      </w:r>
      <w:r w:rsidRPr="00C372E4">
        <w:rPr>
          <w:spacing w:val="-6"/>
        </w:rPr>
        <w:t xml:space="preserve"> </w:t>
      </w:r>
      <w:r w:rsidRPr="00C372E4">
        <w:rPr>
          <w:spacing w:val="-2"/>
        </w:rPr>
        <w:t>vozidla.</w:t>
      </w:r>
    </w:p>
    <w:p w:rsidR="004327F8" w:rsidRPr="00C372E4" w:rsidRDefault="008D3FF0">
      <w:pPr>
        <w:pStyle w:val="Odsekzoznamu"/>
        <w:numPr>
          <w:ilvl w:val="2"/>
          <w:numId w:val="5"/>
        </w:numPr>
        <w:tabs>
          <w:tab w:val="left" w:pos="1078"/>
          <w:tab w:val="left" w:pos="1122"/>
        </w:tabs>
        <w:spacing w:before="41" w:line="276" w:lineRule="auto"/>
        <w:ind w:left="1122" w:right="1541" w:hanging="699"/>
        <w:jc w:val="left"/>
      </w:pPr>
      <w:r w:rsidRPr="00C372E4">
        <w:t>Monitorovacie záznamové zariadenie vonkajšieho priestoru musí svojím konštrukčným vyhotovením</w:t>
      </w:r>
      <w:r w:rsidRPr="00C372E4">
        <w:rPr>
          <w:spacing w:val="-5"/>
        </w:rPr>
        <w:t xml:space="preserve"> </w:t>
      </w:r>
      <w:r w:rsidRPr="00C372E4">
        <w:t>a</w:t>
      </w:r>
      <w:r w:rsidRPr="00C372E4">
        <w:rPr>
          <w:spacing w:val="-7"/>
        </w:rPr>
        <w:t xml:space="preserve"> </w:t>
      </w:r>
      <w:r w:rsidRPr="00C372E4">
        <w:t>spôsobom</w:t>
      </w:r>
      <w:r w:rsidRPr="00C372E4">
        <w:rPr>
          <w:spacing w:val="-7"/>
        </w:rPr>
        <w:t xml:space="preserve"> </w:t>
      </w:r>
      <w:r w:rsidRPr="00C372E4">
        <w:t>obsluhy</w:t>
      </w:r>
      <w:r w:rsidRPr="00C372E4">
        <w:rPr>
          <w:spacing w:val="-6"/>
        </w:rPr>
        <w:t xml:space="preserve"> </w:t>
      </w:r>
      <w:r w:rsidRPr="00C372E4">
        <w:t>zodpovedať</w:t>
      </w:r>
      <w:r w:rsidRPr="00C372E4">
        <w:rPr>
          <w:spacing w:val="-6"/>
        </w:rPr>
        <w:t xml:space="preserve"> </w:t>
      </w:r>
      <w:r w:rsidRPr="00C372E4">
        <w:t>špecifickým</w:t>
      </w:r>
      <w:r w:rsidRPr="00C372E4">
        <w:rPr>
          <w:spacing w:val="-5"/>
        </w:rPr>
        <w:t xml:space="preserve"> </w:t>
      </w:r>
      <w:r w:rsidRPr="00C372E4">
        <w:t>prevádzkovým</w:t>
      </w:r>
      <w:r w:rsidRPr="00C372E4">
        <w:rPr>
          <w:spacing w:val="-5"/>
        </w:rPr>
        <w:t xml:space="preserve"> </w:t>
      </w:r>
      <w:r w:rsidRPr="00C372E4">
        <w:t>podmienkam pracoviska emisnej kontroly (spoľahlivosť, opakovateľnosť, prašnosť, vlhkosť, teplota, svetelné podmienky a podobne).</w:t>
      </w:r>
    </w:p>
    <w:p w:rsidR="004327F8" w:rsidRPr="00C372E4" w:rsidRDefault="008D3FF0">
      <w:pPr>
        <w:pStyle w:val="Odsekzoznamu"/>
        <w:numPr>
          <w:ilvl w:val="2"/>
          <w:numId w:val="5"/>
        </w:numPr>
        <w:tabs>
          <w:tab w:val="left" w:pos="1079"/>
          <w:tab w:val="left" w:pos="1120"/>
        </w:tabs>
        <w:spacing w:line="276" w:lineRule="auto"/>
        <w:ind w:left="1120" w:right="1124" w:hanging="696"/>
        <w:jc w:val="left"/>
      </w:pPr>
      <w:r w:rsidRPr="00C372E4">
        <w:t>Časti</w:t>
      </w:r>
      <w:r w:rsidRPr="00C372E4">
        <w:rPr>
          <w:spacing w:val="-5"/>
        </w:rPr>
        <w:t xml:space="preserve"> </w:t>
      </w:r>
      <w:r w:rsidRPr="00C372E4">
        <w:t>monitorovacieho</w:t>
      </w:r>
      <w:r w:rsidRPr="00C372E4">
        <w:rPr>
          <w:spacing w:val="-2"/>
        </w:rPr>
        <w:t xml:space="preserve"> </w:t>
      </w:r>
      <w:r w:rsidRPr="00C372E4">
        <w:t>záznamového</w:t>
      </w:r>
      <w:r w:rsidRPr="00C372E4">
        <w:rPr>
          <w:spacing w:val="-5"/>
        </w:rPr>
        <w:t xml:space="preserve"> </w:t>
      </w:r>
      <w:r w:rsidRPr="00C372E4">
        <w:t>zariadenia</w:t>
      </w:r>
      <w:r w:rsidRPr="00C372E4">
        <w:rPr>
          <w:spacing w:val="-3"/>
        </w:rPr>
        <w:t xml:space="preserve"> </w:t>
      </w:r>
      <w:r w:rsidRPr="00C372E4">
        <w:t>vonkajšieho</w:t>
      </w:r>
      <w:r w:rsidRPr="00C372E4">
        <w:rPr>
          <w:spacing w:val="-2"/>
        </w:rPr>
        <w:t xml:space="preserve"> </w:t>
      </w:r>
      <w:r w:rsidRPr="00C372E4">
        <w:t>priestoru</w:t>
      </w:r>
      <w:r w:rsidRPr="00C372E4">
        <w:rPr>
          <w:spacing w:val="-4"/>
        </w:rPr>
        <w:t xml:space="preserve"> </w:t>
      </w:r>
      <w:r w:rsidRPr="00C372E4">
        <w:t>môžu</w:t>
      </w:r>
      <w:r w:rsidRPr="00C372E4">
        <w:rPr>
          <w:spacing w:val="-4"/>
        </w:rPr>
        <w:t xml:space="preserve"> </w:t>
      </w:r>
      <w:r w:rsidRPr="00C372E4">
        <w:t>slúžiť</w:t>
      </w:r>
      <w:r w:rsidRPr="00C372E4">
        <w:rPr>
          <w:spacing w:val="-3"/>
        </w:rPr>
        <w:t xml:space="preserve"> </w:t>
      </w:r>
      <w:r w:rsidRPr="00C372E4">
        <w:t>súčasne</w:t>
      </w:r>
      <w:r w:rsidRPr="00C372E4">
        <w:rPr>
          <w:spacing w:val="-3"/>
        </w:rPr>
        <w:t xml:space="preserve"> </w:t>
      </w:r>
      <w:r w:rsidRPr="00C372E4">
        <w:t xml:space="preserve">aj na monitorovanie vykonávania technických kontrol a ukladanie údajov z tohto </w:t>
      </w:r>
      <w:r w:rsidRPr="00C372E4">
        <w:rPr>
          <w:spacing w:val="-2"/>
        </w:rPr>
        <w:t>monitorovania.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079"/>
          <w:tab w:val="left" w:pos="1120"/>
        </w:tabs>
        <w:spacing w:line="276" w:lineRule="auto"/>
        <w:ind w:left="1120" w:right="1434" w:hanging="696"/>
        <w:jc w:val="left"/>
        <w:rPr>
          <w:ins w:id="21" w:author="Štofik, Dušan" w:date="2026-10-13T20:00:00Z"/>
        </w:rPr>
      </w:pPr>
      <w:r w:rsidRPr="00C372E4">
        <w:t>Požiadavky</w:t>
      </w:r>
      <w:r w:rsidRPr="00C372E4">
        <w:rPr>
          <w:spacing w:val="-3"/>
        </w:rPr>
        <w:t xml:space="preserve"> </w:t>
      </w:r>
      <w:r w:rsidRPr="00C372E4">
        <w:t>na</w:t>
      </w:r>
      <w:r w:rsidRPr="00C372E4">
        <w:rPr>
          <w:spacing w:val="-3"/>
        </w:rPr>
        <w:t xml:space="preserve"> </w:t>
      </w:r>
      <w:r w:rsidRPr="00C372E4">
        <w:t>umiestnenie</w:t>
      </w:r>
      <w:r w:rsidRPr="00C372E4">
        <w:rPr>
          <w:spacing w:val="-3"/>
        </w:rPr>
        <w:t xml:space="preserve"> </w:t>
      </w:r>
      <w:r w:rsidRPr="00C372E4">
        <w:t>kamery</w:t>
      </w:r>
      <w:r w:rsidRPr="00C372E4">
        <w:rPr>
          <w:spacing w:val="-5"/>
        </w:rPr>
        <w:t xml:space="preserve"> </w:t>
      </w:r>
      <w:r w:rsidRPr="00C372E4">
        <w:t>monitorujúcej</w:t>
      </w:r>
      <w:r w:rsidRPr="00C372E4">
        <w:rPr>
          <w:spacing w:val="-5"/>
        </w:rPr>
        <w:t xml:space="preserve"> </w:t>
      </w:r>
      <w:r w:rsidRPr="00C372E4">
        <w:t>vonkajší</w:t>
      </w:r>
      <w:r w:rsidRPr="00C372E4">
        <w:rPr>
          <w:spacing w:val="-3"/>
        </w:rPr>
        <w:t xml:space="preserve"> </w:t>
      </w:r>
      <w:r w:rsidRPr="00C372E4">
        <w:t>priestor</w:t>
      </w:r>
      <w:r w:rsidRPr="00C372E4">
        <w:rPr>
          <w:spacing w:val="-5"/>
        </w:rPr>
        <w:t xml:space="preserve"> </w:t>
      </w:r>
      <w:r w:rsidRPr="00C372E4">
        <w:t>a</w:t>
      </w:r>
      <w:r w:rsidRPr="00C372E4">
        <w:rPr>
          <w:spacing w:val="-3"/>
        </w:rPr>
        <w:t xml:space="preserve"> </w:t>
      </w:r>
      <w:r w:rsidRPr="00C372E4">
        <w:t>jej</w:t>
      </w:r>
      <w:r w:rsidRPr="00C372E4">
        <w:rPr>
          <w:spacing w:val="-5"/>
        </w:rPr>
        <w:t xml:space="preserve"> </w:t>
      </w:r>
      <w:r w:rsidRPr="00C372E4">
        <w:t>nasmerovanie</w:t>
      </w:r>
      <w:r w:rsidRPr="00C372E4">
        <w:rPr>
          <w:spacing w:val="-3"/>
        </w:rPr>
        <w:t xml:space="preserve"> </w:t>
      </w:r>
      <w:r w:rsidRPr="00C372E4">
        <w:t>sú uvedené v prílohe č. 5.</w:t>
      </w:r>
    </w:p>
    <w:p w:rsidR="00C372E4" w:rsidRPr="00C372E4" w:rsidRDefault="00C372E4">
      <w:pPr>
        <w:pStyle w:val="Odsekzoznamu"/>
        <w:numPr>
          <w:ilvl w:val="2"/>
          <w:numId w:val="5"/>
        </w:numPr>
        <w:tabs>
          <w:tab w:val="left" w:pos="1079"/>
          <w:tab w:val="left" w:pos="1120"/>
        </w:tabs>
        <w:spacing w:line="276" w:lineRule="auto"/>
        <w:ind w:left="1120" w:right="1434" w:hanging="696"/>
        <w:jc w:val="left"/>
        <w:rPr>
          <w:ins w:id="22" w:author="Štofik, Dušan" w:date="2026-10-13T20:01:00Z"/>
        </w:rPr>
      </w:pPr>
      <w:ins w:id="23" w:author="Štofik, Dušan" w:date="2026-10-13T20:01:00Z">
        <w:r w:rsidRPr="005D63E3">
          <w:rPr>
            <w:sz w:val="24"/>
            <w:szCs w:val="24"/>
          </w:rPr>
          <w:t>Monitorovacie záznamové zariadenie musí</w:t>
        </w:r>
      </w:ins>
    </w:p>
    <w:p w:rsidR="00C372E4" w:rsidRDefault="00385DC3" w:rsidP="00385DC3">
      <w:pPr>
        <w:pStyle w:val="Odsekzoznamu"/>
        <w:numPr>
          <w:ilvl w:val="3"/>
          <w:numId w:val="5"/>
        </w:numPr>
        <w:tabs>
          <w:tab w:val="left" w:pos="1079"/>
          <w:tab w:val="left" w:pos="1120"/>
        </w:tabs>
        <w:spacing w:line="276" w:lineRule="auto"/>
        <w:ind w:right="1434"/>
        <w:jc w:val="left"/>
        <w:rPr>
          <w:ins w:id="24" w:author="Štofik, Dušan" w:date="2026-10-13T20:01:00Z"/>
        </w:rPr>
      </w:pPr>
      <w:ins w:id="25" w:author="Štofik, Dušan" w:date="2026-10-13T20:01:00Z">
        <w:r w:rsidRPr="00385DC3">
          <w:t>byť chránené pred výpadkami elektrickej energie do 15 minút záložným zdrojom elektrickej energie, ktorý bude napájať všetky komponenty monitorovacieho záznamového zariadenia,</w:t>
        </w:r>
      </w:ins>
    </w:p>
    <w:p w:rsidR="00385DC3" w:rsidRDefault="00385DC3" w:rsidP="00385DC3">
      <w:pPr>
        <w:pStyle w:val="Odsekzoznamu"/>
        <w:numPr>
          <w:ilvl w:val="3"/>
          <w:numId w:val="5"/>
        </w:numPr>
        <w:tabs>
          <w:tab w:val="left" w:pos="1079"/>
          <w:tab w:val="left" w:pos="1120"/>
        </w:tabs>
        <w:spacing w:line="276" w:lineRule="auto"/>
        <w:ind w:right="1434"/>
        <w:jc w:val="left"/>
        <w:rPr>
          <w:ins w:id="26" w:author="Štofik, Dušan" w:date="2026-10-13T20:01:00Z"/>
        </w:rPr>
      </w:pPr>
      <w:ins w:id="27" w:author="Štofik, Dušan" w:date="2026-10-13T20:01:00Z">
        <w:r w:rsidRPr="00385DC3">
          <w:t>byť chránené pred prepätím v sieťovom napájaní,</w:t>
        </w:r>
      </w:ins>
    </w:p>
    <w:p w:rsidR="00385DC3" w:rsidRPr="00385DC3" w:rsidRDefault="002818C5" w:rsidP="00385DC3">
      <w:pPr>
        <w:pStyle w:val="Odsekzoznamu"/>
        <w:numPr>
          <w:ilvl w:val="3"/>
          <w:numId w:val="5"/>
        </w:numPr>
        <w:tabs>
          <w:tab w:val="left" w:pos="1079"/>
          <w:tab w:val="left" w:pos="1120"/>
        </w:tabs>
        <w:spacing w:line="276" w:lineRule="auto"/>
        <w:ind w:right="1434"/>
        <w:jc w:val="left"/>
        <w:rPr>
          <w:ins w:id="28" w:author="Štofik, Dušan" w:date="2026-10-13T20:02:00Z"/>
        </w:rPr>
      </w:pPr>
      <w:ins w:id="29" w:author="Štofik, Dušan" w:date="2026-10-22T14:58:00Z">
        <w:r w:rsidRPr="005D63E3">
          <w:rPr>
            <w:sz w:val="24"/>
            <w:szCs w:val="24"/>
          </w:rPr>
          <w:t>vizuálne signalizovať obsluhe na kontrolnej linke</w:t>
        </w:r>
        <w:r>
          <w:rPr>
            <w:sz w:val="24"/>
            <w:szCs w:val="24"/>
          </w:rPr>
          <w:t xml:space="preserve"> </w:t>
        </w:r>
        <w:r w:rsidRPr="005D63E3">
          <w:rPr>
            <w:sz w:val="24"/>
            <w:szCs w:val="24"/>
          </w:rPr>
          <w:t xml:space="preserve">prípadnú chybu prenosu snímok do celoštátneho informačného systému </w:t>
        </w:r>
        <w:r>
          <w:rPr>
            <w:sz w:val="24"/>
            <w:szCs w:val="24"/>
          </w:rPr>
          <w:t>alebo chybu</w:t>
        </w:r>
        <w:r w:rsidRPr="003A17D4">
          <w:rPr>
            <w:sz w:val="24"/>
            <w:szCs w:val="24"/>
          </w:rPr>
          <w:t xml:space="preserve"> </w:t>
        </w:r>
        <w:r w:rsidRPr="005D63E3">
          <w:rPr>
            <w:sz w:val="24"/>
            <w:szCs w:val="24"/>
          </w:rPr>
          <w:t>ukladania videozáznamov</w:t>
        </w:r>
        <w:r>
          <w:rPr>
            <w:sz w:val="24"/>
            <w:szCs w:val="24"/>
          </w:rPr>
          <w:t xml:space="preserve"> na lokálnom serveri pracoviska emisnej kontroly,</w:t>
        </w:r>
      </w:ins>
    </w:p>
    <w:p w:rsidR="00385DC3" w:rsidRPr="00385DC3" w:rsidRDefault="002818C5" w:rsidP="00385DC3">
      <w:pPr>
        <w:pStyle w:val="Odsekzoznamu"/>
        <w:numPr>
          <w:ilvl w:val="3"/>
          <w:numId w:val="5"/>
        </w:numPr>
        <w:tabs>
          <w:tab w:val="left" w:pos="1079"/>
          <w:tab w:val="left" w:pos="1120"/>
        </w:tabs>
        <w:spacing w:line="276" w:lineRule="auto"/>
        <w:ind w:right="1434"/>
        <w:jc w:val="left"/>
        <w:rPr>
          <w:ins w:id="30" w:author="Štofik, Dušan" w:date="2026-10-13T20:02:00Z"/>
        </w:rPr>
      </w:pPr>
      <w:ins w:id="31" w:author="Štofik, Dušan" w:date="2026-10-22T14:59:00Z">
        <w:r>
          <w:rPr>
            <w:sz w:val="24"/>
            <w:szCs w:val="24"/>
          </w:rPr>
          <w:t xml:space="preserve">neumožniť </w:t>
        </w:r>
        <w:r w:rsidRPr="005D63E3">
          <w:rPr>
            <w:sz w:val="24"/>
            <w:szCs w:val="24"/>
          </w:rPr>
          <w:t>v prípade chyby obsluhe začatie novej kontroly vozidla,</w:t>
        </w:r>
      </w:ins>
    </w:p>
    <w:p w:rsidR="00385DC3" w:rsidRDefault="00385DC3" w:rsidP="00385DC3">
      <w:pPr>
        <w:pStyle w:val="Odsekzoznamu"/>
        <w:numPr>
          <w:ilvl w:val="3"/>
          <w:numId w:val="5"/>
        </w:numPr>
        <w:tabs>
          <w:tab w:val="left" w:pos="1079"/>
          <w:tab w:val="left" w:pos="1120"/>
        </w:tabs>
        <w:spacing w:line="276" w:lineRule="auto"/>
        <w:ind w:right="1434"/>
        <w:jc w:val="left"/>
        <w:rPr>
          <w:ins w:id="32" w:author="Štofik, Dušan" w:date="2026-10-13T20:03:00Z"/>
        </w:rPr>
      </w:pPr>
      <w:ins w:id="33" w:author="Štofik, Dušan" w:date="2026-10-13T20:02:00Z">
        <w:r w:rsidRPr="00385DC3">
          <w:t>mať účinne chránený trvalý vzdialený elektronický prístup do úložiska videozáznamov,</w:t>
        </w:r>
      </w:ins>
    </w:p>
    <w:p w:rsidR="00385DC3" w:rsidRPr="00385DC3" w:rsidRDefault="002818C5" w:rsidP="00385DC3">
      <w:pPr>
        <w:pStyle w:val="Odsekzoznamu"/>
        <w:numPr>
          <w:ilvl w:val="3"/>
          <w:numId w:val="5"/>
        </w:numPr>
        <w:tabs>
          <w:tab w:val="left" w:pos="1079"/>
          <w:tab w:val="left" w:pos="1120"/>
        </w:tabs>
        <w:spacing w:line="276" w:lineRule="auto"/>
        <w:ind w:right="1434"/>
        <w:jc w:val="left"/>
        <w:rPr>
          <w:ins w:id="34" w:author="Štofik, Dušan" w:date="2026-10-13T20:03:00Z"/>
        </w:rPr>
      </w:pPr>
      <w:ins w:id="35" w:author="Štofik, Dušan" w:date="2026-10-22T14:59:00Z">
        <w:r w:rsidRPr="005D63E3">
          <w:rPr>
            <w:sz w:val="24"/>
            <w:szCs w:val="24"/>
          </w:rPr>
          <w:t>umožniť dohľadať držiteľovi schválenia</w:t>
        </w:r>
        <w:r>
          <w:rPr>
            <w:sz w:val="24"/>
            <w:szCs w:val="24"/>
          </w:rPr>
          <w:t xml:space="preserve"> monitorovacieho záznamového zariadenia</w:t>
        </w:r>
        <w:r w:rsidRPr="005D63E3">
          <w:rPr>
            <w:sz w:val="24"/>
            <w:szCs w:val="24"/>
          </w:rPr>
          <w:t xml:space="preserve"> dôvod tohto výpadku</w:t>
        </w:r>
        <w:r>
          <w:rPr>
            <w:sz w:val="24"/>
            <w:szCs w:val="24"/>
          </w:rPr>
          <w:t xml:space="preserve"> </w:t>
        </w:r>
        <w:r w:rsidRPr="005D63E3">
          <w:rPr>
            <w:sz w:val="24"/>
            <w:szCs w:val="24"/>
          </w:rPr>
          <w:t>v prípade výpadku prenosu snímok</w:t>
        </w:r>
        <w:r w:rsidRPr="00A506B8">
          <w:rPr>
            <w:sz w:val="24"/>
            <w:szCs w:val="24"/>
          </w:rPr>
          <w:t xml:space="preserve"> </w:t>
        </w:r>
        <w:r w:rsidRPr="005D63E3">
          <w:rPr>
            <w:sz w:val="24"/>
            <w:szCs w:val="24"/>
          </w:rPr>
          <w:t>do celoštátneho informačného systému</w:t>
        </w:r>
        <w:r>
          <w:rPr>
            <w:sz w:val="24"/>
            <w:szCs w:val="24"/>
          </w:rPr>
          <w:t xml:space="preserve"> alebo výpadku</w:t>
        </w:r>
        <w:r w:rsidRPr="00252E67">
          <w:rPr>
            <w:sz w:val="24"/>
            <w:szCs w:val="24"/>
          </w:rPr>
          <w:t xml:space="preserve"> </w:t>
        </w:r>
        <w:r w:rsidRPr="005D63E3">
          <w:rPr>
            <w:sz w:val="24"/>
            <w:szCs w:val="24"/>
          </w:rPr>
          <w:t xml:space="preserve">ukladania videozáznamov </w:t>
        </w:r>
        <w:r>
          <w:rPr>
            <w:sz w:val="24"/>
            <w:szCs w:val="24"/>
          </w:rPr>
          <w:t>na lokálnom serveri pracoviska emisnej kontroly.</w:t>
        </w:r>
      </w:ins>
    </w:p>
    <w:p w:rsidR="00385DC3" w:rsidRPr="00385DC3" w:rsidRDefault="00385DC3" w:rsidP="00385DC3">
      <w:pPr>
        <w:pStyle w:val="Odsekzoznamu"/>
        <w:numPr>
          <w:ilvl w:val="2"/>
          <w:numId w:val="5"/>
        </w:numPr>
        <w:tabs>
          <w:tab w:val="left" w:pos="1079"/>
          <w:tab w:val="left" w:pos="1120"/>
        </w:tabs>
        <w:spacing w:line="276" w:lineRule="auto"/>
        <w:ind w:left="1120" w:right="1434" w:hanging="696"/>
        <w:jc w:val="left"/>
        <w:rPr>
          <w:ins w:id="36" w:author="Štofik, Dušan" w:date="2026-10-13T20:05:00Z"/>
        </w:rPr>
      </w:pPr>
      <w:ins w:id="37" w:author="Štofik, Dušan" w:date="2026-10-13T20:05:00Z">
        <w:r w:rsidRPr="005D63E3">
          <w:rPr>
            <w:sz w:val="24"/>
            <w:szCs w:val="24"/>
          </w:rPr>
          <w:t xml:space="preserve">Kamera podľa bodov 2.1.3.1 a 2.1.25.1 musí spĺňať </w:t>
        </w:r>
        <w:r>
          <w:rPr>
            <w:sz w:val="24"/>
            <w:szCs w:val="24"/>
          </w:rPr>
          <w:t>tieto požiadavky</w:t>
        </w:r>
      </w:ins>
    </w:p>
    <w:p w:rsidR="00385DC3" w:rsidRDefault="00385DC3" w:rsidP="00385DC3">
      <w:pPr>
        <w:pStyle w:val="Odsekzoznamu"/>
        <w:numPr>
          <w:ilvl w:val="3"/>
          <w:numId w:val="5"/>
        </w:numPr>
        <w:tabs>
          <w:tab w:val="left" w:pos="1079"/>
          <w:tab w:val="left" w:pos="1120"/>
        </w:tabs>
        <w:spacing w:line="276" w:lineRule="auto"/>
        <w:ind w:right="1434"/>
        <w:jc w:val="left"/>
        <w:rPr>
          <w:ins w:id="38" w:author="Štofik, Dušan" w:date="2026-10-13T20:06:00Z"/>
        </w:rPr>
      </w:pPr>
      <w:ins w:id="39" w:author="Štofik, Dušan" w:date="2026-10-13T20:05:00Z">
        <w:r w:rsidRPr="00385DC3">
          <w:t xml:space="preserve">automaticky sa prispôsobiť svetelným podmienkam, pôsobeniu </w:t>
        </w:r>
        <w:proofErr w:type="spellStart"/>
        <w:r w:rsidRPr="00385DC3">
          <w:t>protisvetla</w:t>
        </w:r>
        <w:proofErr w:type="spellEnd"/>
        <w:r w:rsidRPr="00385DC3">
          <w:t xml:space="preserve"> a svetelných odrazov,</w:t>
        </w:r>
      </w:ins>
    </w:p>
    <w:p w:rsidR="00385DC3" w:rsidRDefault="00385DC3" w:rsidP="00385DC3">
      <w:pPr>
        <w:pStyle w:val="Odsekzoznamu"/>
        <w:numPr>
          <w:ilvl w:val="3"/>
          <w:numId w:val="5"/>
        </w:numPr>
        <w:tabs>
          <w:tab w:val="left" w:pos="1079"/>
          <w:tab w:val="left" w:pos="1120"/>
        </w:tabs>
        <w:spacing w:line="276" w:lineRule="auto"/>
        <w:ind w:right="1434"/>
        <w:jc w:val="left"/>
        <w:rPr>
          <w:ins w:id="40" w:author="Štofik, Dušan" w:date="2026-10-13T20:06:00Z"/>
        </w:rPr>
      </w:pPr>
      <w:ins w:id="41" w:author="Štofik, Dušan" w:date="2026-10-13T20:06:00Z">
        <w:r w:rsidRPr="00385DC3">
          <w:t>mať rozlíšenie minimálne 0,5 Mpx,</w:t>
        </w:r>
      </w:ins>
    </w:p>
    <w:p w:rsidR="00385DC3" w:rsidRDefault="00385DC3" w:rsidP="00385DC3">
      <w:pPr>
        <w:pStyle w:val="Odsekzoznamu"/>
        <w:numPr>
          <w:ilvl w:val="3"/>
          <w:numId w:val="5"/>
        </w:numPr>
        <w:tabs>
          <w:tab w:val="left" w:pos="1079"/>
          <w:tab w:val="left" w:pos="1120"/>
        </w:tabs>
        <w:spacing w:line="276" w:lineRule="auto"/>
        <w:ind w:right="1434"/>
        <w:jc w:val="left"/>
        <w:rPr>
          <w:ins w:id="42" w:author="Štofik, Dušan" w:date="2026-10-13T20:06:00Z"/>
        </w:rPr>
      </w:pPr>
      <w:ins w:id="43" w:author="Štofik, Dušan" w:date="2026-10-13T20:06:00Z">
        <w:r w:rsidRPr="00385DC3">
          <w:t>zabezpečiť viditeľnosť výrazných znakov vozidla vrátane farby vozidla,</w:t>
        </w:r>
      </w:ins>
    </w:p>
    <w:p w:rsidR="00385DC3" w:rsidRPr="00385DC3" w:rsidRDefault="00385DC3" w:rsidP="00385DC3">
      <w:pPr>
        <w:pStyle w:val="Odsekzoznamu"/>
        <w:numPr>
          <w:ilvl w:val="3"/>
          <w:numId w:val="5"/>
        </w:numPr>
        <w:tabs>
          <w:tab w:val="left" w:pos="1079"/>
          <w:tab w:val="left" w:pos="1120"/>
        </w:tabs>
        <w:spacing w:line="276" w:lineRule="auto"/>
        <w:ind w:right="1434"/>
        <w:jc w:val="left"/>
        <w:rPr>
          <w:ins w:id="44" w:author="Štofik, Dušan" w:date="2026-10-13T20:04:00Z"/>
        </w:rPr>
      </w:pPr>
      <w:ins w:id="45" w:author="Štofik, Dušan" w:date="2026-10-13T20:06:00Z">
        <w:r w:rsidRPr="00385DC3">
          <w:t>odolávať pôsobeniu tepelných zdrojov, vibráciám, prašnosti a vlhkosti.</w:t>
        </w:r>
      </w:ins>
    </w:p>
    <w:p w:rsidR="00385DC3" w:rsidRPr="00C372E4" w:rsidRDefault="00385DC3" w:rsidP="00385DC3">
      <w:pPr>
        <w:pStyle w:val="Odsekzoznamu"/>
        <w:tabs>
          <w:tab w:val="left" w:pos="1079"/>
          <w:tab w:val="left" w:pos="1120"/>
        </w:tabs>
        <w:spacing w:line="276" w:lineRule="auto"/>
        <w:ind w:left="1120" w:right="1434" w:firstLine="0"/>
        <w:jc w:val="left"/>
        <w:rPr>
          <w:ins w:id="46" w:author="Štofik, Dušan" w:date="2026-10-13T20:03:00Z"/>
        </w:rPr>
      </w:pPr>
    </w:p>
    <w:p w:rsidR="00385DC3" w:rsidRPr="00385DC3" w:rsidRDefault="00385DC3" w:rsidP="00385DC3">
      <w:pPr>
        <w:pStyle w:val="Odsekzoznamu"/>
        <w:numPr>
          <w:ilvl w:val="2"/>
          <w:numId w:val="5"/>
        </w:numPr>
        <w:tabs>
          <w:tab w:val="left" w:pos="1079"/>
          <w:tab w:val="left" w:pos="1120"/>
        </w:tabs>
        <w:spacing w:line="276" w:lineRule="auto"/>
        <w:ind w:left="1120" w:right="1434" w:hanging="696"/>
        <w:jc w:val="left"/>
        <w:rPr>
          <w:ins w:id="47" w:author="Štofik, Dušan" w:date="2026-10-13T20:04:00Z"/>
        </w:rPr>
      </w:pPr>
      <w:ins w:id="48" w:author="Štofik, Dušan" w:date="2026-10-13T20:03:00Z">
        <w:r w:rsidRPr="005D63E3">
          <w:rPr>
            <w:sz w:val="24"/>
            <w:szCs w:val="24"/>
          </w:rPr>
          <w:t>Monitorovacie záznamové zariadenie musí</w:t>
        </w:r>
      </w:ins>
      <w:ins w:id="49" w:author="Štofik, Dušan" w:date="2026-10-13T20:06:00Z">
        <w:r>
          <w:rPr>
            <w:sz w:val="24"/>
            <w:szCs w:val="24"/>
          </w:rPr>
          <w:t xml:space="preserve"> zabezpečovať</w:t>
        </w:r>
      </w:ins>
    </w:p>
    <w:p w:rsidR="00385DC3" w:rsidRDefault="00385DC3" w:rsidP="00385DC3">
      <w:pPr>
        <w:pStyle w:val="Odsekzoznamu"/>
        <w:numPr>
          <w:ilvl w:val="3"/>
          <w:numId w:val="5"/>
        </w:numPr>
        <w:rPr>
          <w:ins w:id="50" w:author="Štofik, Dušan" w:date="2026-10-13T20:07:00Z"/>
        </w:rPr>
      </w:pPr>
      <w:ins w:id="51" w:author="Štofik, Dušan" w:date="2026-10-13T20:07:00Z">
        <w:r w:rsidRPr="00385DC3">
          <w:t>komunikáciu so všetkými kamerami,</w:t>
        </w:r>
      </w:ins>
    </w:p>
    <w:p w:rsidR="00385DC3" w:rsidRDefault="00385DC3" w:rsidP="00385DC3">
      <w:pPr>
        <w:pStyle w:val="Odsekzoznamu"/>
        <w:numPr>
          <w:ilvl w:val="3"/>
          <w:numId w:val="5"/>
        </w:numPr>
        <w:rPr>
          <w:ins w:id="52" w:author="Štofik, Dušan" w:date="2026-10-13T20:08:00Z"/>
        </w:rPr>
      </w:pPr>
      <w:ins w:id="53" w:author="Štofik, Dušan" w:date="2026-10-13T20:08:00Z">
        <w:r w:rsidRPr="00385DC3">
          <w:t>komunikáciu so všetkými čítačkami čiarového kódu,</w:t>
        </w:r>
      </w:ins>
    </w:p>
    <w:p w:rsidR="00385DC3" w:rsidRDefault="00385DC3" w:rsidP="00385DC3">
      <w:pPr>
        <w:pStyle w:val="Odsekzoznamu"/>
        <w:numPr>
          <w:ilvl w:val="3"/>
          <w:numId w:val="5"/>
        </w:numPr>
        <w:rPr>
          <w:ins w:id="54" w:author="Štofik, Dušan" w:date="2026-10-13T21:21:00Z"/>
        </w:rPr>
      </w:pPr>
      <w:ins w:id="55" w:author="Štofik, Dušan" w:date="2026-10-13T20:08:00Z">
        <w:r w:rsidRPr="00385DC3">
          <w:t>komunikáciu s celoštátnym informačným systémom prostredníctvom verejnej počítačovej siete - internet pomocou webovej služby vo formáte podporovanom celoštátnym informačným systémom,</w:t>
        </w:r>
      </w:ins>
    </w:p>
    <w:p w:rsidR="008D3FF0" w:rsidRDefault="008D3FF0" w:rsidP="008D3FF0">
      <w:pPr>
        <w:pStyle w:val="Odsekzoznamu"/>
        <w:numPr>
          <w:ilvl w:val="3"/>
          <w:numId w:val="5"/>
        </w:numPr>
        <w:rPr>
          <w:ins w:id="56" w:author="Štofik, Dušan" w:date="2026-10-13T21:21:00Z"/>
        </w:rPr>
      </w:pPr>
      <w:ins w:id="57" w:author="Štofik, Dušan" w:date="2026-10-13T21:21:00Z">
        <w:r w:rsidRPr="008D3FF0">
          <w:t>odosielanie snímok do celoštátneho informačného systému,</w:t>
        </w:r>
      </w:ins>
    </w:p>
    <w:p w:rsidR="008D3FF0" w:rsidRPr="008D3FF0" w:rsidRDefault="008D3FF0" w:rsidP="008D3FF0">
      <w:pPr>
        <w:pStyle w:val="Odsekzoznamu"/>
        <w:numPr>
          <w:ilvl w:val="3"/>
          <w:numId w:val="5"/>
        </w:numPr>
        <w:rPr>
          <w:ins w:id="58" w:author="Štofik, Dušan" w:date="2026-10-13T21:22:00Z"/>
        </w:rPr>
      </w:pPr>
      <w:ins w:id="59" w:author="Štofik, Dušan" w:date="2026-10-13T21:21:00Z">
        <w:r w:rsidRPr="005D63E3">
          <w:rPr>
            <w:sz w:val="24"/>
            <w:szCs w:val="24"/>
          </w:rPr>
          <w:t xml:space="preserve">ukladanie videozáznamu na lokálnom úložisku v bežne dostupnom formáte minimálne </w:t>
        </w:r>
      </w:ins>
      <w:ins w:id="60" w:author="Štofik, Dušan" w:date="2026-10-22T15:00:00Z">
        <w:r w:rsidR="002818C5">
          <w:rPr>
            <w:sz w:val="24"/>
            <w:szCs w:val="24"/>
          </w:rPr>
          <w:t>počas</w:t>
        </w:r>
      </w:ins>
      <w:ins w:id="61" w:author="Štofik, Dušan" w:date="2026-10-13T21:21:00Z">
        <w:r w:rsidRPr="005D63E3">
          <w:rPr>
            <w:sz w:val="24"/>
            <w:szCs w:val="24"/>
          </w:rPr>
          <w:t xml:space="preserve"> 24 mesiacov so zabezpečením obnovy údajov v prípade poškodenia úložiska,</w:t>
        </w:r>
      </w:ins>
    </w:p>
    <w:p w:rsidR="008D3FF0" w:rsidRDefault="008D3FF0" w:rsidP="008D3FF0">
      <w:pPr>
        <w:pStyle w:val="Odsekzoznamu"/>
        <w:numPr>
          <w:ilvl w:val="3"/>
          <w:numId w:val="5"/>
        </w:numPr>
        <w:rPr>
          <w:ins w:id="62" w:author="Štofik, Dušan" w:date="2026-10-13T21:22:00Z"/>
        </w:rPr>
      </w:pPr>
      <w:ins w:id="63" w:author="Štofik, Dušan" w:date="2026-10-13T21:22:00Z">
        <w:r w:rsidRPr="008D3FF0">
          <w:t>ochranu pred neoprávnenou manipuláciou so softvérovým vybavením, nastaveniami softvéru, hardvérovým vybavením a uloženými údajmi,</w:t>
        </w:r>
      </w:ins>
    </w:p>
    <w:p w:rsidR="008D3FF0" w:rsidRDefault="008D3FF0" w:rsidP="008D3FF0">
      <w:pPr>
        <w:pStyle w:val="Odsekzoznamu"/>
        <w:numPr>
          <w:ilvl w:val="3"/>
          <w:numId w:val="5"/>
        </w:numPr>
        <w:rPr>
          <w:ins w:id="64" w:author="Štofik, Dušan" w:date="2026-10-13T20:04:00Z"/>
        </w:rPr>
      </w:pPr>
      <w:ins w:id="65" w:author="Štofik, Dušan" w:date="2026-10-13T21:22:00Z">
        <w:r w:rsidRPr="008D3FF0">
          <w:t>možnosť prezerania videozáznamu uloženého na lokálnom úložisku, cez vzdialený prístup</w:t>
        </w:r>
        <w:r>
          <w:t xml:space="preserve"> osobami podľa § 114 ods. 5 zákona.</w:t>
        </w:r>
      </w:ins>
    </w:p>
    <w:p w:rsidR="00385DC3" w:rsidRPr="00C372E4" w:rsidRDefault="00385DC3" w:rsidP="00385DC3">
      <w:pPr>
        <w:pStyle w:val="Odsekzoznamu"/>
        <w:tabs>
          <w:tab w:val="left" w:pos="1079"/>
          <w:tab w:val="left" w:pos="1120"/>
        </w:tabs>
        <w:spacing w:line="276" w:lineRule="auto"/>
        <w:ind w:left="1120" w:right="1434" w:firstLine="0"/>
        <w:jc w:val="left"/>
        <w:rPr>
          <w:ins w:id="66" w:author="Štofik, Dušan" w:date="2026-10-13T20:03:00Z"/>
        </w:rPr>
      </w:pPr>
    </w:p>
    <w:p w:rsidR="00385DC3" w:rsidRPr="00C372E4" w:rsidRDefault="008D3FF0" w:rsidP="00385DC3">
      <w:pPr>
        <w:pStyle w:val="Odsekzoznamu"/>
        <w:numPr>
          <w:ilvl w:val="2"/>
          <w:numId w:val="5"/>
        </w:numPr>
        <w:tabs>
          <w:tab w:val="left" w:pos="1079"/>
          <w:tab w:val="left" w:pos="1120"/>
        </w:tabs>
        <w:spacing w:line="276" w:lineRule="auto"/>
        <w:ind w:left="1120" w:right="1434" w:hanging="696"/>
        <w:jc w:val="left"/>
        <w:rPr>
          <w:ins w:id="67" w:author="Štofik, Dušan" w:date="2026-10-13T20:04:00Z"/>
        </w:rPr>
      </w:pPr>
      <w:ins w:id="68" w:author="Štofik, Dušan" w:date="2026-10-13T21:23:00Z">
        <w:r w:rsidRPr="00D67A77">
          <w:rPr>
            <w:sz w:val="24"/>
            <w:szCs w:val="24"/>
          </w:rPr>
          <w:t>Čítačka čiarového</w:t>
        </w:r>
        <w:r w:rsidRPr="005D63E3">
          <w:rPr>
            <w:sz w:val="24"/>
            <w:szCs w:val="24"/>
          </w:rPr>
          <w:t xml:space="preserve"> kódu podľa bodov 2.1.3.3 a 2.1.25.3 musí spĺňať </w:t>
        </w:r>
        <w:r>
          <w:rPr>
            <w:sz w:val="24"/>
            <w:szCs w:val="24"/>
          </w:rPr>
          <w:t>tieto požiadavky</w:t>
        </w:r>
      </w:ins>
    </w:p>
    <w:p w:rsidR="00385DC3" w:rsidRDefault="008D3FF0" w:rsidP="002818C5">
      <w:pPr>
        <w:pStyle w:val="Odsekzoznamu"/>
        <w:numPr>
          <w:ilvl w:val="3"/>
          <w:numId w:val="5"/>
        </w:numPr>
        <w:rPr>
          <w:ins w:id="69" w:author="Štofik, Dušan" w:date="2026-10-13T21:23:00Z"/>
        </w:rPr>
      </w:pPr>
      <w:bookmarkStart w:id="70" w:name="_GoBack"/>
      <w:ins w:id="71" w:author="Štofik, Dušan" w:date="2026-10-13T21:23:00Z">
        <w:r w:rsidRPr="008D3FF0">
          <w:t>spoľahlivo čítať čiarové kódy typu EAN-13,</w:t>
        </w:r>
      </w:ins>
    </w:p>
    <w:p w:rsidR="008D3FF0" w:rsidRDefault="008D3FF0" w:rsidP="002818C5">
      <w:pPr>
        <w:pStyle w:val="Odsekzoznamu"/>
        <w:numPr>
          <w:ilvl w:val="3"/>
          <w:numId w:val="5"/>
        </w:numPr>
        <w:rPr>
          <w:ins w:id="72" w:author="Štofik, Dušan" w:date="2026-10-13T21:23:00Z"/>
        </w:rPr>
      </w:pPr>
      <w:ins w:id="73" w:author="Štofik, Dušan" w:date="2026-10-13T21:23:00Z">
        <w:r w:rsidRPr="008D3FF0">
          <w:t>byť vyhotovená tak, aby umožňovala dlhodobé používanie v prostredí pracoviska emisnej kontroly s ohľadom na špecifiká prostredia ako sú vlhkosť a prašnosť,</w:t>
        </w:r>
      </w:ins>
    </w:p>
    <w:p w:rsidR="008D3FF0" w:rsidRPr="00C372E4" w:rsidRDefault="008D3FF0" w:rsidP="002818C5">
      <w:pPr>
        <w:pStyle w:val="Odsekzoznamu"/>
        <w:numPr>
          <w:ilvl w:val="3"/>
          <w:numId w:val="5"/>
        </w:numPr>
      </w:pPr>
      <w:ins w:id="74" w:author="Štofik, Dušan" w:date="2026-10-13T21:24:00Z">
        <w:r w:rsidRPr="005D63E3">
          <w:rPr>
            <w:sz w:val="24"/>
            <w:szCs w:val="24"/>
          </w:rPr>
          <w:t>byť konštruovaná na čítanie čiarového kódu z displeja.</w:t>
        </w:r>
      </w:ins>
    </w:p>
    <w:bookmarkEnd w:id="70"/>
    <w:p w:rsidR="004327F8" w:rsidRPr="00C372E4" w:rsidRDefault="008D3FF0">
      <w:pPr>
        <w:pStyle w:val="Odsekzoznamu"/>
        <w:numPr>
          <w:ilvl w:val="2"/>
          <w:numId w:val="5"/>
        </w:numPr>
        <w:tabs>
          <w:tab w:val="left" w:pos="878"/>
        </w:tabs>
        <w:spacing w:before="10" w:line="259" w:lineRule="auto"/>
        <w:ind w:left="274" w:right="1229" w:firstLine="0"/>
        <w:jc w:val="left"/>
      </w:pPr>
      <w:r w:rsidRPr="00C372E4">
        <w:t>Monitorovacie</w:t>
      </w:r>
      <w:r w:rsidRPr="00C372E4">
        <w:rPr>
          <w:spacing w:val="-3"/>
        </w:rPr>
        <w:t xml:space="preserve"> </w:t>
      </w:r>
      <w:r w:rsidRPr="00C372E4">
        <w:t>záznamové</w:t>
      </w:r>
      <w:r w:rsidRPr="00C372E4">
        <w:rPr>
          <w:spacing w:val="-5"/>
        </w:rPr>
        <w:t xml:space="preserve"> </w:t>
      </w:r>
      <w:r w:rsidRPr="00C372E4">
        <w:t>zariadenie</w:t>
      </w:r>
      <w:r w:rsidRPr="00C372E4">
        <w:rPr>
          <w:spacing w:val="-5"/>
        </w:rPr>
        <w:t xml:space="preserve"> </w:t>
      </w:r>
      <w:r w:rsidRPr="00C372E4">
        <w:t>využívané</w:t>
      </w:r>
      <w:r w:rsidRPr="00C372E4">
        <w:rPr>
          <w:spacing w:val="-3"/>
        </w:rPr>
        <w:t xml:space="preserve"> </w:t>
      </w:r>
      <w:r w:rsidRPr="00C372E4">
        <w:t>na</w:t>
      </w:r>
      <w:r w:rsidRPr="00C372E4">
        <w:rPr>
          <w:spacing w:val="-5"/>
        </w:rPr>
        <w:t xml:space="preserve"> </w:t>
      </w:r>
      <w:r w:rsidRPr="00C372E4">
        <w:t>monitorovanie</w:t>
      </w:r>
      <w:r w:rsidRPr="00C372E4">
        <w:rPr>
          <w:spacing w:val="-3"/>
        </w:rPr>
        <w:t xml:space="preserve"> </w:t>
      </w:r>
      <w:r w:rsidRPr="00C372E4">
        <w:t>výkonu</w:t>
      </w:r>
      <w:r w:rsidRPr="00C372E4">
        <w:rPr>
          <w:spacing w:val="-7"/>
        </w:rPr>
        <w:t xml:space="preserve"> </w:t>
      </w:r>
      <w:r w:rsidRPr="00C372E4">
        <w:t>kalibrácie</w:t>
      </w:r>
      <w:r w:rsidRPr="00C372E4">
        <w:rPr>
          <w:spacing w:val="-3"/>
        </w:rPr>
        <w:t xml:space="preserve"> </w:t>
      </w:r>
      <w:r w:rsidRPr="00C372E4">
        <w:t>zariadení používaných pri emisnej kontrole v priestoroch odborne spôsobilej osoby na kalibráciu zariadení pri emisnej kontrole musí primerane plniť požiadavky podľa bodov 2.1.1 až 2.1.</w:t>
      </w:r>
      <w:del w:id="75" w:author="Štofik, Dušan" w:date="2026-10-13T21:25:00Z">
        <w:r w:rsidRPr="00C372E4" w:rsidDel="008D3FF0">
          <w:delText>21</w:delText>
        </w:r>
      </w:del>
      <w:ins w:id="76" w:author="Štofik, Dušan" w:date="2026-10-13T21:25:00Z">
        <w:r>
          <w:t>38</w:t>
        </w:r>
      </w:ins>
      <w:r w:rsidRPr="00C372E4">
        <w:t>, ktoré zabezpečujú preukázanie vykonania kalibrácie jednotlivých zariadení podľa schválených kalibračných postupov.</w:t>
      </w:r>
    </w:p>
    <w:p w:rsidR="004327F8" w:rsidRDefault="004327F8">
      <w:pPr>
        <w:pStyle w:val="Odsekzoznamu"/>
        <w:spacing w:line="259" w:lineRule="auto"/>
        <w:jc w:val="left"/>
        <w:rPr>
          <w:rFonts w:ascii="Calibri" w:hAnsi="Calibri"/>
        </w:rPr>
        <w:sectPr w:rsidR="004327F8">
          <w:pgSz w:w="11910" w:h="16840"/>
          <w:pgMar w:top="1360" w:right="425" w:bottom="280" w:left="992" w:header="708" w:footer="708" w:gutter="0"/>
          <w:cols w:space="708"/>
        </w:sectPr>
      </w:pPr>
    </w:p>
    <w:p w:rsidR="004327F8" w:rsidRDefault="008D3FF0">
      <w:pPr>
        <w:pStyle w:val="Nadpis1"/>
        <w:numPr>
          <w:ilvl w:val="0"/>
          <w:numId w:val="5"/>
        </w:numPr>
        <w:tabs>
          <w:tab w:val="left" w:pos="1308"/>
        </w:tabs>
        <w:spacing w:before="77"/>
        <w:ind w:left="1308" w:hanging="707"/>
        <w:jc w:val="left"/>
      </w:pPr>
      <w:r>
        <w:t>Zariadenie</w:t>
      </w:r>
      <w:r>
        <w:rPr>
          <w:spacing w:val="-3"/>
        </w:rPr>
        <w:t xml:space="preserve"> </w:t>
      </w:r>
      <w:r>
        <w:t>na meranie otáčok</w:t>
      </w:r>
      <w:r>
        <w:rPr>
          <w:spacing w:val="-1"/>
        </w:rPr>
        <w:t xml:space="preserve"> </w:t>
      </w:r>
      <w:r>
        <w:t>motora [§</w:t>
      </w:r>
      <w:r>
        <w:rPr>
          <w:spacing w:val="-3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ods.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písm.</w:t>
      </w:r>
      <w:r>
        <w:rPr>
          <w:spacing w:val="-2"/>
        </w:rPr>
        <w:t xml:space="preserve"> </w:t>
      </w:r>
      <w:r>
        <w:rPr>
          <w:spacing w:val="-5"/>
        </w:rPr>
        <w:t>h)]</w:t>
      </w:r>
    </w:p>
    <w:p w:rsidR="004327F8" w:rsidRDefault="008D3FF0">
      <w:pPr>
        <w:pStyle w:val="Odsekzoznamu"/>
        <w:numPr>
          <w:ilvl w:val="1"/>
          <w:numId w:val="5"/>
        </w:numPr>
        <w:tabs>
          <w:tab w:val="left" w:pos="1297"/>
        </w:tabs>
        <w:spacing w:before="11" w:line="274" w:lineRule="exact"/>
        <w:ind w:left="1297" w:hanging="708"/>
        <w:rPr>
          <w:b/>
          <w:sz w:val="24"/>
        </w:rPr>
      </w:pPr>
      <w:r>
        <w:rPr>
          <w:b/>
          <w:sz w:val="24"/>
        </w:rPr>
        <w:t>Požiadavky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zariadenie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97"/>
        </w:tabs>
        <w:ind w:left="1297" w:right="828" w:hanging="708"/>
        <w:jc w:val="left"/>
        <w:rPr>
          <w:sz w:val="24"/>
        </w:rPr>
      </w:pPr>
      <w:r>
        <w:rPr>
          <w:sz w:val="24"/>
        </w:rPr>
        <w:t>Zariadenie na meranie otáčok motora môže mať externé vyhotovenie ako</w:t>
      </w:r>
      <w:r>
        <w:rPr>
          <w:spacing w:val="-1"/>
          <w:sz w:val="24"/>
        </w:rPr>
        <w:t xml:space="preserve"> </w:t>
      </w:r>
      <w:r>
        <w:rPr>
          <w:sz w:val="24"/>
        </w:rPr>
        <w:t>samostatné meradlo alebo interné ako súčasť zostavy zariadenia.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97"/>
        </w:tabs>
        <w:ind w:left="1297" w:right="829" w:hanging="708"/>
        <w:jc w:val="left"/>
        <w:rPr>
          <w:sz w:val="24"/>
        </w:rPr>
      </w:pPr>
      <w:r>
        <w:rPr>
          <w:sz w:val="24"/>
        </w:rPr>
        <w:t>Zariadenie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meranie</w:t>
      </w:r>
      <w:r>
        <w:rPr>
          <w:spacing w:val="40"/>
          <w:sz w:val="24"/>
        </w:rPr>
        <w:t xml:space="preserve"> </w:t>
      </w:r>
      <w:r>
        <w:rPr>
          <w:sz w:val="24"/>
        </w:rPr>
        <w:t>otáčok</w:t>
      </w:r>
      <w:r>
        <w:rPr>
          <w:spacing w:val="40"/>
          <w:sz w:val="24"/>
        </w:rPr>
        <w:t xml:space="preserve"> </w:t>
      </w:r>
      <w:r>
        <w:rPr>
          <w:sz w:val="24"/>
        </w:rPr>
        <w:t>motora</w:t>
      </w:r>
      <w:r>
        <w:rPr>
          <w:spacing w:val="40"/>
          <w:sz w:val="24"/>
        </w:rPr>
        <w:t xml:space="preserve"> </w:t>
      </w:r>
      <w:r>
        <w:rPr>
          <w:sz w:val="24"/>
        </w:rPr>
        <w:t>musí</w:t>
      </w:r>
      <w:r>
        <w:rPr>
          <w:spacing w:val="40"/>
          <w:sz w:val="24"/>
        </w:rPr>
        <w:t xml:space="preserve"> </w:t>
      </w:r>
      <w:r>
        <w:rPr>
          <w:sz w:val="24"/>
        </w:rPr>
        <w:t>zabezpečiť</w:t>
      </w:r>
      <w:r>
        <w:rPr>
          <w:spacing w:val="40"/>
          <w:sz w:val="24"/>
        </w:rPr>
        <w:t xml:space="preserve"> </w:t>
      </w:r>
      <w:r>
        <w:rPr>
          <w:sz w:val="24"/>
        </w:rPr>
        <w:t>spoľahlivé</w:t>
      </w:r>
      <w:r>
        <w:rPr>
          <w:spacing w:val="40"/>
          <w:sz w:val="24"/>
        </w:rPr>
        <w:t xml:space="preserve"> </w:t>
      </w:r>
      <w:r>
        <w:rPr>
          <w:sz w:val="24"/>
        </w:rPr>
        <w:t>meranie</w:t>
      </w:r>
      <w:r>
        <w:rPr>
          <w:spacing w:val="40"/>
          <w:sz w:val="24"/>
        </w:rPr>
        <w:t xml:space="preserve"> </w:t>
      </w:r>
      <w:r>
        <w:rPr>
          <w:sz w:val="24"/>
        </w:rPr>
        <w:t>otáčok</w:t>
      </w:r>
      <w:r>
        <w:rPr>
          <w:spacing w:val="80"/>
          <w:sz w:val="24"/>
        </w:rPr>
        <w:t xml:space="preserve"> </w:t>
      </w:r>
      <w:r>
        <w:rPr>
          <w:sz w:val="24"/>
        </w:rPr>
        <w:t>s odozvou menšou ako jedna sekunda v celom meracom rozsahu zariadenia.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97"/>
        </w:tabs>
        <w:ind w:left="1297" w:right="836" w:hanging="708"/>
        <w:jc w:val="left"/>
        <w:rPr>
          <w:sz w:val="24"/>
        </w:rPr>
      </w:pPr>
      <w:r>
        <w:rPr>
          <w:sz w:val="24"/>
        </w:rPr>
        <w:t>Zariadenie na meranie otáčok motora musí zabezpečiť spoľahlivý zápis nameraných</w:t>
      </w:r>
      <w:r>
        <w:rPr>
          <w:spacing w:val="40"/>
          <w:sz w:val="24"/>
        </w:rPr>
        <w:t xml:space="preserve"> </w:t>
      </w:r>
      <w:r>
        <w:rPr>
          <w:sz w:val="24"/>
        </w:rPr>
        <w:t>otáčok na tlačový záznam o meraní alebo aj do výstupného dátového súboru meradla.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97"/>
        </w:tabs>
        <w:ind w:left="1297" w:right="836" w:hanging="708"/>
        <w:jc w:val="left"/>
        <w:rPr>
          <w:sz w:val="24"/>
        </w:rPr>
      </w:pPr>
      <w:r>
        <w:rPr>
          <w:sz w:val="24"/>
        </w:rPr>
        <w:t>Zariadenie</w:t>
      </w:r>
      <w:r>
        <w:rPr>
          <w:spacing w:val="33"/>
          <w:sz w:val="24"/>
        </w:rPr>
        <w:t xml:space="preserve"> </w:t>
      </w:r>
      <w:r>
        <w:rPr>
          <w:sz w:val="24"/>
        </w:rPr>
        <w:t>na</w:t>
      </w:r>
      <w:r>
        <w:rPr>
          <w:spacing w:val="35"/>
          <w:sz w:val="24"/>
        </w:rPr>
        <w:t xml:space="preserve"> </w:t>
      </w:r>
      <w:r>
        <w:rPr>
          <w:sz w:val="24"/>
        </w:rPr>
        <w:t>meranie</w:t>
      </w:r>
      <w:r>
        <w:rPr>
          <w:spacing w:val="33"/>
          <w:sz w:val="24"/>
        </w:rPr>
        <w:t xml:space="preserve"> </w:t>
      </w:r>
      <w:r>
        <w:rPr>
          <w:sz w:val="24"/>
        </w:rPr>
        <w:t>otáčok</w:t>
      </w:r>
      <w:r>
        <w:rPr>
          <w:spacing w:val="34"/>
          <w:sz w:val="24"/>
        </w:rPr>
        <w:t xml:space="preserve"> </w:t>
      </w:r>
      <w:r>
        <w:rPr>
          <w:sz w:val="24"/>
        </w:rPr>
        <w:t>motora</w:t>
      </w:r>
      <w:r>
        <w:rPr>
          <w:spacing w:val="33"/>
          <w:sz w:val="24"/>
        </w:rPr>
        <w:t xml:space="preserve"> </w:t>
      </w:r>
      <w:r>
        <w:rPr>
          <w:sz w:val="24"/>
        </w:rPr>
        <w:t>musí</w:t>
      </w:r>
      <w:r>
        <w:rPr>
          <w:spacing w:val="35"/>
          <w:sz w:val="24"/>
        </w:rPr>
        <w:t xml:space="preserve"> </w:t>
      </w:r>
      <w:r>
        <w:rPr>
          <w:sz w:val="24"/>
        </w:rPr>
        <w:t>zmerať</w:t>
      </w:r>
      <w:r>
        <w:rPr>
          <w:spacing w:val="34"/>
          <w:sz w:val="24"/>
        </w:rPr>
        <w:t xml:space="preserve"> </w:t>
      </w:r>
      <w:r>
        <w:rPr>
          <w:sz w:val="24"/>
        </w:rPr>
        <w:t>čas</w:t>
      </w:r>
      <w:r>
        <w:rPr>
          <w:spacing w:val="36"/>
          <w:sz w:val="24"/>
        </w:rPr>
        <w:t xml:space="preserve"> </w:t>
      </w:r>
      <w:r>
        <w:rPr>
          <w:sz w:val="24"/>
        </w:rPr>
        <w:t>akcelerácie</w:t>
      </w:r>
      <w:r>
        <w:rPr>
          <w:spacing w:val="33"/>
          <w:sz w:val="24"/>
        </w:rPr>
        <w:t xml:space="preserve"> </w:t>
      </w:r>
      <w:r>
        <w:rPr>
          <w:sz w:val="24"/>
        </w:rPr>
        <w:t>z</w:t>
      </w:r>
      <w:r>
        <w:rPr>
          <w:spacing w:val="35"/>
          <w:sz w:val="24"/>
        </w:rPr>
        <w:t xml:space="preserve"> </w:t>
      </w:r>
      <w:r>
        <w:rPr>
          <w:sz w:val="24"/>
        </w:rPr>
        <w:t>voľnobežných do maximálnych otáčok spaľovacieho motora.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97"/>
        </w:tabs>
        <w:ind w:left="1297" w:hanging="708"/>
        <w:jc w:val="left"/>
        <w:rPr>
          <w:sz w:val="24"/>
        </w:rPr>
      </w:pPr>
      <w:r>
        <w:rPr>
          <w:sz w:val="24"/>
        </w:rPr>
        <w:t>Zariadenie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meranie</w:t>
      </w:r>
      <w:r>
        <w:rPr>
          <w:spacing w:val="-1"/>
          <w:sz w:val="24"/>
        </w:rPr>
        <w:t xml:space="preserve"> </w:t>
      </w:r>
      <w:r>
        <w:rPr>
          <w:sz w:val="24"/>
        </w:rPr>
        <w:t>otáčok</w:t>
      </w:r>
      <w:r>
        <w:rPr>
          <w:spacing w:val="-1"/>
          <w:sz w:val="24"/>
        </w:rPr>
        <w:t xml:space="preserve"> </w:t>
      </w:r>
      <w:r>
        <w:rPr>
          <w:sz w:val="24"/>
        </w:rPr>
        <w:t>motora</w:t>
      </w:r>
      <w:r>
        <w:rPr>
          <w:spacing w:val="-2"/>
          <w:sz w:val="24"/>
        </w:rPr>
        <w:t xml:space="preserve"> </w:t>
      </w:r>
      <w:r>
        <w:rPr>
          <w:sz w:val="24"/>
        </w:rPr>
        <w:t>musí mať</w:t>
      </w:r>
      <w:r>
        <w:rPr>
          <w:spacing w:val="-2"/>
          <w:sz w:val="24"/>
        </w:rPr>
        <w:t xml:space="preserve"> </w:t>
      </w:r>
      <w:r>
        <w:rPr>
          <w:sz w:val="24"/>
        </w:rPr>
        <w:t>merací</w:t>
      </w:r>
      <w:r>
        <w:rPr>
          <w:spacing w:val="1"/>
          <w:sz w:val="24"/>
        </w:rPr>
        <w:t xml:space="preserve"> </w:t>
      </w:r>
      <w:r>
        <w:rPr>
          <w:sz w:val="24"/>
        </w:rPr>
        <w:t>rozsah</w:t>
      </w:r>
      <w:r>
        <w:rPr>
          <w:spacing w:val="2"/>
          <w:sz w:val="24"/>
        </w:rPr>
        <w:t xml:space="preserve"> </w:t>
      </w:r>
      <w:r>
        <w:rPr>
          <w:sz w:val="24"/>
        </w:rPr>
        <w:t>(0</w:t>
      </w:r>
      <w:r>
        <w:rPr>
          <w:spacing w:val="-2"/>
          <w:sz w:val="24"/>
        </w:rPr>
        <w:t xml:space="preserve"> </w:t>
      </w:r>
      <w:r>
        <w:rPr>
          <w:sz w:val="24"/>
        </w:rPr>
        <w:t>až 6</w:t>
      </w:r>
      <w:r>
        <w:rPr>
          <w:spacing w:val="-1"/>
          <w:sz w:val="24"/>
        </w:rPr>
        <w:t xml:space="preserve"> </w:t>
      </w:r>
      <w:r>
        <w:rPr>
          <w:sz w:val="24"/>
        </w:rPr>
        <w:t>000) min</w:t>
      </w:r>
      <w:r>
        <w:rPr>
          <w:sz w:val="24"/>
          <w:vertAlign w:val="superscript"/>
        </w:rPr>
        <w:t>-</w:t>
      </w:r>
      <w:r>
        <w:rPr>
          <w:spacing w:val="-5"/>
          <w:sz w:val="24"/>
          <w:vertAlign w:val="superscript"/>
        </w:rPr>
        <w:t>1</w:t>
      </w:r>
      <w:r>
        <w:rPr>
          <w:spacing w:val="-5"/>
          <w:sz w:val="24"/>
        </w:rPr>
        <w:t>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97"/>
        </w:tabs>
        <w:ind w:left="1297" w:hanging="708"/>
        <w:jc w:val="left"/>
        <w:rPr>
          <w:sz w:val="24"/>
        </w:rPr>
      </w:pPr>
      <w:r>
        <w:rPr>
          <w:sz w:val="24"/>
        </w:rPr>
        <w:t>Najväčšia</w:t>
      </w:r>
      <w:r>
        <w:rPr>
          <w:spacing w:val="-2"/>
          <w:sz w:val="24"/>
        </w:rPr>
        <w:t xml:space="preserve"> </w:t>
      </w:r>
      <w:r>
        <w:rPr>
          <w:sz w:val="24"/>
        </w:rPr>
        <w:t>hodnota</w:t>
      </w:r>
      <w:r>
        <w:rPr>
          <w:spacing w:val="-1"/>
          <w:sz w:val="24"/>
        </w:rPr>
        <w:t xml:space="preserve"> </w:t>
      </w:r>
      <w:r>
        <w:rPr>
          <w:sz w:val="24"/>
        </w:rPr>
        <w:t>dielika</w:t>
      </w:r>
      <w:r>
        <w:rPr>
          <w:spacing w:val="-2"/>
          <w:sz w:val="24"/>
        </w:rPr>
        <w:t xml:space="preserve"> </w:t>
      </w:r>
      <w:r>
        <w:rPr>
          <w:sz w:val="24"/>
        </w:rPr>
        <w:t>zariadenia na</w:t>
      </w:r>
      <w:r>
        <w:rPr>
          <w:spacing w:val="-2"/>
          <w:sz w:val="24"/>
        </w:rPr>
        <w:t xml:space="preserve"> </w:t>
      </w:r>
      <w:r>
        <w:rPr>
          <w:sz w:val="24"/>
        </w:rPr>
        <w:t>meranie</w:t>
      </w:r>
      <w:r>
        <w:rPr>
          <w:spacing w:val="-2"/>
          <w:sz w:val="24"/>
        </w:rPr>
        <w:t xml:space="preserve"> </w:t>
      </w:r>
      <w:r>
        <w:rPr>
          <w:sz w:val="24"/>
        </w:rPr>
        <w:t>otáčok</w:t>
      </w:r>
      <w:r>
        <w:rPr>
          <w:spacing w:val="-1"/>
          <w:sz w:val="24"/>
        </w:rPr>
        <w:t xml:space="preserve"> </w:t>
      </w:r>
      <w:r>
        <w:rPr>
          <w:sz w:val="24"/>
        </w:rPr>
        <w:t>motora</w:t>
      </w:r>
      <w:r>
        <w:rPr>
          <w:spacing w:val="-1"/>
          <w:sz w:val="24"/>
        </w:rPr>
        <w:t xml:space="preserve"> </w:t>
      </w:r>
      <w:r>
        <w:rPr>
          <w:sz w:val="24"/>
        </w:rPr>
        <w:t>je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-1"/>
          <w:sz w:val="24"/>
        </w:rPr>
        <w:t xml:space="preserve"> </w:t>
      </w:r>
      <w:r>
        <w:rPr>
          <w:sz w:val="24"/>
        </w:rPr>
        <w:t>min</w:t>
      </w:r>
      <w:r>
        <w:rPr>
          <w:sz w:val="24"/>
          <w:vertAlign w:val="superscript"/>
        </w:rPr>
        <w:t>-</w:t>
      </w:r>
      <w:r>
        <w:rPr>
          <w:spacing w:val="-5"/>
          <w:sz w:val="24"/>
          <w:vertAlign w:val="superscript"/>
        </w:rPr>
        <w:t>1</w:t>
      </w:r>
      <w:r>
        <w:rPr>
          <w:spacing w:val="-5"/>
          <w:sz w:val="24"/>
        </w:rPr>
        <w:t>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81"/>
        </w:tabs>
        <w:spacing w:before="39"/>
        <w:ind w:left="1281" w:right="840" w:hanging="708"/>
        <w:jc w:val="left"/>
        <w:rPr>
          <w:sz w:val="24"/>
        </w:rPr>
      </w:pPr>
      <w:r>
        <w:rPr>
          <w:sz w:val="24"/>
        </w:rPr>
        <w:t>Najväčšia</w:t>
      </w:r>
      <w:r>
        <w:rPr>
          <w:spacing w:val="-2"/>
          <w:sz w:val="24"/>
        </w:rPr>
        <w:t xml:space="preserve"> </w:t>
      </w:r>
      <w:r>
        <w:rPr>
          <w:sz w:val="24"/>
        </w:rPr>
        <w:t>dovolená</w:t>
      </w:r>
      <w:r>
        <w:rPr>
          <w:spacing w:val="-2"/>
          <w:sz w:val="24"/>
        </w:rPr>
        <w:t xml:space="preserve"> </w:t>
      </w:r>
      <w:r>
        <w:rPr>
          <w:sz w:val="24"/>
        </w:rPr>
        <w:t>chyba</w:t>
      </w:r>
      <w:r>
        <w:rPr>
          <w:spacing w:val="-2"/>
          <w:sz w:val="24"/>
        </w:rPr>
        <w:t xml:space="preserve"> </w:t>
      </w:r>
      <w:r>
        <w:rPr>
          <w:sz w:val="24"/>
        </w:rPr>
        <w:t>zariadenia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meranie otáčok</w:t>
      </w:r>
      <w:r>
        <w:rPr>
          <w:spacing w:val="-1"/>
          <w:sz w:val="24"/>
        </w:rPr>
        <w:t xml:space="preserve"> </w:t>
      </w:r>
      <w:r>
        <w:rPr>
          <w:sz w:val="24"/>
        </w:rPr>
        <w:t>motora</w:t>
      </w:r>
      <w:r>
        <w:rPr>
          <w:spacing w:val="-2"/>
          <w:sz w:val="24"/>
        </w:rPr>
        <w:t xml:space="preserve"> </w:t>
      </w:r>
      <w:r>
        <w:rPr>
          <w:sz w:val="24"/>
        </w:rPr>
        <w:t>je</w:t>
      </w:r>
      <w:r>
        <w:rPr>
          <w:spacing w:val="-2"/>
          <w:sz w:val="24"/>
        </w:rPr>
        <w:t xml:space="preserve"> </w:t>
      </w:r>
      <w:r>
        <w:rPr>
          <w:sz w:val="24"/>
        </w:rPr>
        <w:t>±25</w:t>
      </w:r>
      <w:r>
        <w:rPr>
          <w:spacing w:val="-1"/>
          <w:sz w:val="24"/>
        </w:rPr>
        <w:t xml:space="preserve"> </w:t>
      </w:r>
      <w:r>
        <w:rPr>
          <w:sz w:val="24"/>
        </w:rPr>
        <w:t>min</w:t>
      </w:r>
      <w:r>
        <w:rPr>
          <w:sz w:val="24"/>
          <w:vertAlign w:val="superscript"/>
        </w:rPr>
        <w:t>-1</w:t>
      </w:r>
      <w:r>
        <w:rPr>
          <w:sz w:val="24"/>
        </w:rPr>
        <w:t xml:space="preserve"> v</w:t>
      </w:r>
      <w:r>
        <w:rPr>
          <w:spacing w:val="-3"/>
          <w:sz w:val="24"/>
        </w:rPr>
        <w:t xml:space="preserve"> </w:t>
      </w:r>
      <w:r>
        <w:rPr>
          <w:sz w:val="24"/>
        </w:rPr>
        <w:t>rozsahu do 1000 min</w:t>
      </w:r>
      <w:r>
        <w:rPr>
          <w:sz w:val="24"/>
          <w:vertAlign w:val="superscript"/>
        </w:rPr>
        <w:t>-1</w:t>
      </w:r>
      <w:r>
        <w:rPr>
          <w:sz w:val="24"/>
        </w:rPr>
        <w:t xml:space="preserve"> a ±150 min</w:t>
      </w:r>
      <w:r>
        <w:rPr>
          <w:sz w:val="24"/>
          <w:vertAlign w:val="superscript"/>
        </w:rPr>
        <w:t>-1</w:t>
      </w:r>
      <w:r>
        <w:rPr>
          <w:spacing w:val="-11"/>
          <w:sz w:val="24"/>
        </w:rPr>
        <w:t xml:space="preserve"> </w:t>
      </w:r>
      <w:r>
        <w:rPr>
          <w:sz w:val="24"/>
        </w:rPr>
        <w:t>v rozsahu nad 1 000 min</w:t>
      </w:r>
      <w:r>
        <w:rPr>
          <w:sz w:val="24"/>
          <w:vertAlign w:val="superscript"/>
        </w:rPr>
        <w:t>-1</w:t>
      </w:r>
      <w:r>
        <w:rPr>
          <w:sz w:val="24"/>
        </w:rPr>
        <w:t>.</w:t>
      </w:r>
    </w:p>
    <w:p w:rsidR="004327F8" w:rsidRDefault="008D3FF0">
      <w:pPr>
        <w:pStyle w:val="Nadpis1"/>
        <w:numPr>
          <w:ilvl w:val="1"/>
          <w:numId w:val="5"/>
        </w:numPr>
        <w:tabs>
          <w:tab w:val="left" w:pos="1264"/>
        </w:tabs>
        <w:spacing w:before="27" w:line="274" w:lineRule="exact"/>
        <w:ind w:left="1264" w:hanging="707"/>
      </w:pPr>
      <w:r>
        <w:t>Požiadavky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rPr>
          <w:spacing w:val="-2"/>
        </w:rPr>
        <w:t>kalibráciu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65"/>
        </w:tabs>
        <w:ind w:left="1265" w:right="860" w:hanging="708"/>
        <w:jc w:val="both"/>
        <w:rPr>
          <w:sz w:val="24"/>
        </w:rPr>
      </w:pPr>
      <w:r>
        <w:rPr>
          <w:sz w:val="24"/>
        </w:rPr>
        <w:t>Kalibrácia otáčkomera</w:t>
      </w:r>
      <w:r>
        <w:rPr>
          <w:spacing w:val="-3"/>
          <w:sz w:val="24"/>
        </w:rPr>
        <w:t xml:space="preserve"> </w:t>
      </w:r>
      <w:r>
        <w:rPr>
          <w:sz w:val="24"/>
        </w:rPr>
        <w:t>sa vykonáva</w:t>
      </w:r>
      <w:r>
        <w:rPr>
          <w:spacing w:val="-2"/>
          <w:sz w:val="24"/>
        </w:rPr>
        <w:t xml:space="preserve"> </w:t>
      </w:r>
      <w:r>
        <w:rPr>
          <w:sz w:val="24"/>
        </w:rPr>
        <w:t>zisťovaním</w:t>
      </w:r>
      <w:r>
        <w:rPr>
          <w:spacing w:val="-1"/>
          <w:sz w:val="24"/>
        </w:rPr>
        <w:t xml:space="preserve"> </w:t>
      </w:r>
      <w:r>
        <w:rPr>
          <w:sz w:val="24"/>
        </w:rPr>
        <w:t>plnenia</w:t>
      </w:r>
      <w:r>
        <w:rPr>
          <w:spacing w:val="-2"/>
          <w:sz w:val="24"/>
        </w:rPr>
        <w:t xml:space="preserve"> </w:t>
      </w:r>
      <w:r>
        <w:rPr>
          <w:sz w:val="24"/>
        </w:rPr>
        <w:t>požiadavky</w:t>
      </w:r>
      <w:r>
        <w:rPr>
          <w:spacing w:val="-6"/>
          <w:sz w:val="24"/>
        </w:rPr>
        <w:t xml:space="preserve"> </w:t>
      </w:r>
      <w:r>
        <w:rPr>
          <w:sz w:val="24"/>
        </w:rPr>
        <w:t>podľa bodov</w:t>
      </w:r>
      <w:r>
        <w:rPr>
          <w:spacing w:val="-1"/>
          <w:sz w:val="24"/>
        </w:rPr>
        <w:t xml:space="preserve"> </w:t>
      </w:r>
      <w:r>
        <w:rPr>
          <w:sz w:val="24"/>
        </w:rPr>
        <w:t>3.1.5 a 3.1.7 v minimálne štyroch kalibračných bodoch, a to jeden kalibračný bod musí byť</w:t>
      </w:r>
      <w:r>
        <w:rPr>
          <w:spacing w:val="40"/>
          <w:sz w:val="24"/>
        </w:rPr>
        <w:t xml:space="preserve"> </w:t>
      </w:r>
      <w:r>
        <w:rPr>
          <w:sz w:val="24"/>
        </w:rPr>
        <w:t>v rozsahu otáčok (400 až 1 000) min</w:t>
      </w:r>
      <w:r>
        <w:rPr>
          <w:sz w:val="24"/>
          <w:vertAlign w:val="superscript"/>
        </w:rPr>
        <w:t>-1</w:t>
      </w:r>
      <w:r>
        <w:rPr>
          <w:spacing w:val="-1"/>
          <w:sz w:val="24"/>
        </w:rPr>
        <w:t xml:space="preserve"> </w:t>
      </w:r>
      <w:r>
        <w:rPr>
          <w:sz w:val="24"/>
        </w:rPr>
        <w:t>a ostatné kalibračné body musia byť primerane rozložené v rozsahu otáčok (1 000 až 6 000) min</w:t>
      </w:r>
      <w:r>
        <w:rPr>
          <w:sz w:val="24"/>
          <w:vertAlign w:val="superscript"/>
        </w:rPr>
        <w:t>-1</w:t>
      </w:r>
      <w:r>
        <w:rPr>
          <w:sz w:val="24"/>
        </w:rPr>
        <w:t>. Kalibrácia sa vykonáva pre každý kalibrovaný snímač otáčkomera samostatne.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65"/>
        </w:tabs>
        <w:ind w:left="1265" w:right="862" w:hanging="708"/>
        <w:jc w:val="both"/>
        <w:rPr>
          <w:sz w:val="24"/>
        </w:rPr>
      </w:pPr>
      <w:r>
        <w:rPr>
          <w:sz w:val="24"/>
        </w:rPr>
        <w:t>Chybou udávania otáčok sa rozumie rozdiel medzi údajom otáčkomera a údajom kalibračného zariadenia podľa bodu 3.2.4.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64"/>
        </w:tabs>
        <w:ind w:left="1264" w:hanging="707"/>
        <w:jc w:val="both"/>
        <w:rPr>
          <w:sz w:val="24"/>
        </w:rPr>
      </w:pPr>
      <w:r>
        <w:rPr>
          <w:sz w:val="24"/>
        </w:rPr>
        <w:t>Kalibrácia</w:t>
      </w:r>
      <w:r>
        <w:rPr>
          <w:spacing w:val="-1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vykonáva</w:t>
      </w:r>
      <w:r>
        <w:rPr>
          <w:spacing w:val="-1"/>
          <w:sz w:val="24"/>
        </w:rPr>
        <w:t xml:space="preserve"> </w:t>
      </w:r>
      <w:r>
        <w:rPr>
          <w:sz w:val="24"/>
        </w:rPr>
        <w:t>pri</w:t>
      </w:r>
      <w:r>
        <w:rPr>
          <w:spacing w:val="-1"/>
          <w:sz w:val="24"/>
        </w:rPr>
        <w:t xml:space="preserve"> </w:t>
      </w:r>
      <w:r>
        <w:rPr>
          <w:sz w:val="24"/>
        </w:rPr>
        <w:t>teplote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prostredia v intervale (5 až 40) </w:t>
      </w:r>
      <w:r>
        <w:rPr>
          <w:spacing w:val="-5"/>
          <w:sz w:val="24"/>
        </w:rPr>
        <w:t>°C.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65"/>
        </w:tabs>
        <w:ind w:left="1265" w:right="856" w:hanging="708"/>
        <w:jc w:val="both"/>
        <w:rPr>
          <w:sz w:val="24"/>
        </w:rPr>
      </w:pPr>
      <w:r>
        <w:rPr>
          <w:sz w:val="24"/>
        </w:rPr>
        <w:t>Kalibračným zariadením je také zariadenie, ktoré umožňuje simuláciu otáčok motora</w:t>
      </w:r>
      <w:r>
        <w:rPr>
          <w:spacing w:val="80"/>
          <w:sz w:val="24"/>
        </w:rPr>
        <w:t xml:space="preserve"> </w:t>
      </w:r>
      <w:r>
        <w:rPr>
          <w:sz w:val="24"/>
        </w:rPr>
        <w:t>v</w:t>
      </w:r>
      <w:r>
        <w:rPr>
          <w:spacing w:val="-3"/>
          <w:sz w:val="24"/>
        </w:rPr>
        <w:t xml:space="preserve"> </w:t>
      </w:r>
      <w:r>
        <w:rPr>
          <w:sz w:val="24"/>
        </w:rPr>
        <w:t>závislosti od druhu a</w:t>
      </w:r>
      <w:r>
        <w:rPr>
          <w:spacing w:val="-3"/>
          <w:sz w:val="24"/>
        </w:rPr>
        <w:t xml:space="preserve"> </w:t>
      </w:r>
      <w:r>
        <w:rPr>
          <w:sz w:val="24"/>
        </w:rPr>
        <w:t>fyzikálneho princípu použitého snímača otáčok alebo</w:t>
      </w:r>
      <w:r>
        <w:rPr>
          <w:spacing w:val="-3"/>
          <w:sz w:val="24"/>
        </w:rPr>
        <w:t xml:space="preserve"> </w:t>
      </w:r>
      <w:r>
        <w:rPr>
          <w:sz w:val="24"/>
        </w:rPr>
        <w:t>generátor frekvenčných impulzov alebo systém palubnej diagnostiky motorového vozidla. Frekvenčné impulzy musia mať taký priebeh, aby boli otáčkomerom registrované ako otáčky. Generátor musí frekvenciu generovaných impulzov udávať ako počet otáčok</w:t>
      </w:r>
      <w:r>
        <w:rPr>
          <w:spacing w:val="40"/>
          <w:sz w:val="24"/>
        </w:rPr>
        <w:t xml:space="preserve"> </w:t>
      </w:r>
      <w:r>
        <w:rPr>
          <w:sz w:val="24"/>
        </w:rPr>
        <w:t>za minútu alebo ako počet impulzov za sekundu v jednotke [Hz].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65"/>
        </w:tabs>
        <w:ind w:left="1265" w:right="860" w:hanging="708"/>
        <w:jc w:val="both"/>
        <w:rPr>
          <w:sz w:val="24"/>
        </w:rPr>
      </w:pPr>
      <w:r>
        <w:rPr>
          <w:sz w:val="24"/>
        </w:rPr>
        <w:t>Kalibračné zariadenie, ktoré je samostatným zariadením, musí mať certifikát o nadviazaní (kalibrácii) nie starší ako štyri roky preukazujúci, že jeho chyba je v rozsahu otáčok podľa bodu 3.2.1 menšia alebo rovná ±15 min</w:t>
      </w:r>
      <w:r>
        <w:rPr>
          <w:sz w:val="24"/>
          <w:vertAlign w:val="superscript"/>
        </w:rPr>
        <w:t>-1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 celom rozsahu </w:t>
      </w:r>
      <w:r>
        <w:rPr>
          <w:spacing w:val="-2"/>
          <w:sz w:val="24"/>
        </w:rPr>
        <w:t>otáčok.</w:t>
      </w:r>
    </w:p>
    <w:p w:rsidR="004327F8" w:rsidRDefault="008D3FF0">
      <w:pPr>
        <w:pStyle w:val="Nadpis1"/>
        <w:numPr>
          <w:ilvl w:val="0"/>
          <w:numId w:val="5"/>
        </w:numPr>
        <w:tabs>
          <w:tab w:val="left" w:pos="1214"/>
        </w:tabs>
        <w:spacing w:before="29"/>
        <w:ind w:left="1214" w:hanging="707"/>
        <w:jc w:val="both"/>
      </w:pPr>
      <w:r>
        <w:t>Zariadenie</w:t>
      </w:r>
      <w:r>
        <w:rPr>
          <w:spacing w:val="-2"/>
        </w:rPr>
        <w:t xml:space="preserve"> </w:t>
      </w:r>
      <w:r>
        <w:t>na meranie</w:t>
      </w:r>
      <w:r>
        <w:rPr>
          <w:spacing w:val="-1"/>
        </w:rPr>
        <w:t xml:space="preserve"> </w:t>
      </w:r>
      <w:r>
        <w:t>teploty</w:t>
      </w:r>
      <w:r>
        <w:rPr>
          <w:spacing w:val="-1"/>
        </w:rPr>
        <w:t xml:space="preserve"> </w:t>
      </w:r>
      <w:r>
        <w:t>oleja</w:t>
      </w:r>
      <w:r>
        <w:rPr>
          <w:spacing w:val="-2"/>
        </w:rPr>
        <w:t xml:space="preserve"> </w:t>
      </w:r>
      <w:r>
        <w:t>v motore [§</w:t>
      </w:r>
      <w:r>
        <w:rPr>
          <w:spacing w:val="-2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ods.</w:t>
      </w:r>
      <w:r>
        <w:rPr>
          <w:spacing w:val="-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 xml:space="preserve">písm. </w:t>
      </w:r>
      <w:r>
        <w:rPr>
          <w:spacing w:val="-5"/>
        </w:rPr>
        <w:t>i)]</w:t>
      </w:r>
    </w:p>
    <w:p w:rsidR="004327F8" w:rsidRDefault="008D3FF0">
      <w:pPr>
        <w:pStyle w:val="Odsekzoznamu"/>
        <w:numPr>
          <w:ilvl w:val="1"/>
          <w:numId w:val="5"/>
        </w:numPr>
        <w:tabs>
          <w:tab w:val="left" w:pos="1204"/>
        </w:tabs>
        <w:spacing w:before="52" w:line="274" w:lineRule="exact"/>
        <w:ind w:left="1204" w:hanging="707"/>
        <w:rPr>
          <w:b/>
          <w:sz w:val="24"/>
        </w:rPr>
      </w:pPr>
      <w:r>
        <w:rPr>
          <w:b/>
          <w:sz w:val="24"/>
        </w:rPr>
        <w:t>Požiadavky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zariadenie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17"/>
        </w:tabs>
        <w:ind w:left="1217" w:right="922"/>
        <w:jc w:val="both"/>
        <w:rPr>
          <w:sz w:val="24"/>
        </w:rPr>
      </w:pPr>
      <w:r>
        <w:rPr>
          <w:sz w:val="24"/>
        </w:rPr>
        <w:t>Zariadenie</w:t>
      </w:r>
      <w:r>
        <w:rPr>
          <w:spacing w:val="80"/>
          <w:sz w:val="24"/>
        </w:rPr>
        <w:t xml:space="preserve"> </w:t>
      </w:r>
      <w:r>
        <w:rPr>
          <w:sz w:val="24"/>
        </w:rPr>
        <w:t>na</w:t>
      </w:r>
      <w:r>
        <w:rPr>
          <w:spacing w:val="80"/>
          <w:sz w:val="24"/>
        </w:rPr>
        <w:t xml:space="preserve"> </w:t>
      </w:r>
      <w:r>
        <w:rPr>
          <w:sz w:val="24"/>
        </w:rPr>
        <w:t>meranie</w:t>
      </w:r>
      <w:r>
        <w:rPr>
          <w:spacing w:val="80"/>
          <w:sz w:val="24"/>
        </w:rPr>
        <w:t xml:space="preserve"> </w:t>
      </w:r>
      <w:r>
        <w:rPr>
          <w:sz w:val="24"/>
        </w:rPr>
        <w:t>teploty</w:t>
      </w:r>
      <w:r>
        <w:rPr>
          <w:spacing w:val="80"/>
          <w:sz w:val="24"/>
        </w:rPr>
        <w:t xml:space="preserve"> </w:t>
      </w:r>
      <w:r>
        <w:rPr>
          <w:sz w:val="24"/>
        </w:rPr>
        <w:t>oleja</w:t>
      </w:r>
      <w:r>
        <w:rPr>
          <w:spacing w:val="80"/>
          <w:sz w:val="24"/>
        </w:rPr>
        <w:t xml:space="preserve"> </w:t>
      </w:r>
      <w:r>
        <w:rPr>
          <w:sz w:val="24"/>
        </w:rPr>
        <w:t>v</w:t>
      </w:r>
      <w:r>
        <w:rPr>
          <w:spacing w:val="80"/>
          <w:sz w:val="24"/>
        </w:rPr>
        <w:t xml:space="preserve"> </w:t>
      </w:r>
      <w:r>
        <w:rPr>
          <w:sz w:val="24"/>
        </w:rPr>
        <w:t>motore</w:t>
      </w:r>
      <w:r>
        <w:rPr>
          <w:spacing w:val="80"/>
          <w:sz w:val="24"/>
        </w:rPr>
        <w:t xml:space="preserve"> </w:t>
      </w:r>
      <w:r>
        <w:rPr>
          <w:sz w:val="24"/>
        </w:rPr>
        <w:t>môže</w:t>
      </w:r>
      <w:r>
        <w:rPr>
          <w:spacing w:val="80"/>
          <w:sz w:val="24"/>
        </w:rPr>
        <w:t xml:space="preserve"> </w:t>
      </w:r>
      <w:r>
        <w:rPr>
          <w:sz w:val="24"/>
        </w:rPr>
        <w:t>mať</w:t>
      </w:r>
      <w:r>
        <w:rPr>
          <w:spacing w:val="80"/>
          <w:sz w:val="24"/>
        </w:rPr>
        <w:t xml:space="preserve"> </w:t>
      </w:r>
      <w:r>
        <w:rPr>
          <w:sz w:val="24"/>
        </w:rPr>
        <w:t>externé</w:t>
      </w:r>
      <w:r>
        <w:rPr>
          <w:spacing w:val="80"/>
          <w:sz w:val="24"/>
        </w:rPr>
        <w:t xml:space="preserve"> </w:t>
      </w:r>
      <w:r>
        <w:rPr>
          <w:sz w:val="24"/>
        </w:rPr>
        <w:t>vyhotovenie ako samostatné meradlo alebo interné ako súčasť zostavy meradla.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17"/>
        </w:tabs>
        <w:ind w:left="1217" w:right="923"/>
        <w:jc w:val="both"/>
        <w:rPr>
          <w:sz w:val="24"/>
        </w:rPr>
      </w:pPr>
      <w:r>
        <w:rPr>
          <w:sz w:val="24"/>
        </w:rPr>
        <w:t>Zariadenie na meranie teploty oleja v motore musí umožniť meranie teploty oleja otvorom na meranie množstva oleja v spaľovacom motore (mierka oleja) alebo meranie teploty chladiacej kvapaliny spaľovacieho motora.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17"/>
        </w:tabs>
        <w:ind w:left="1217"/>
        <w:jc w:val="left"/>
        <w:rPr>
          <w:sz w:val="24"/>
        </w:rPr>
      </w:pPr>
      <w:r>
        <w:rPr>
          <w:sz w:val="24"/>
        </w:rPr>
        <w:t>Zariadenie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meranie teploty</w:t>
      </w:r>
      <w:r>
        <w:rPr>
          <w:spacing w:val="-6"/>
          <w:sz w:val="24"/>
        </w:rPr>
        <w:t xml:space="preserve"> </w:t>
      </w:r>
      <w:r>
        <w:rPr>
          <w:sz w:val="24"/>
        </w:rPr>
        <w:t>oleja</w:t>
      </w:r>
      <w:r>
        <w:rPr>
          <w:spacing w:val="-1"/>
          <w:sz w:val="24"/>
        </w:rPr>
        <w:t xml:space="preserve"> </w:t>
      </w:r>
      <w:r>
        <w:rPr>
          <w:sz w:val="24"/>
        </w:rPr>
        <w:t>v motore</w:t>
      </w:r>
      <w:r>
        <w:rPr>
          <w:spacing w:val="-1"/>
          <w:sz w:val="24"/>
        </w:rPr>
        <w:t xml:space="preserve"> </w:t>
      </w:r>
      <w:r>
        <w:rPr>
          <w:sz w:val="24"/>
        </w:rPr>
        <w:t>musí</w:t>
      </w:r>
      <w:r>
        <w:rPr>
          <w:spacing w:val="-1"/>
          <w:sz w:val="24"/>
        </w:rPr>
        <w:t xml:space="preserve"> </w:t>
      </w:r>
      <w:r>
        <w:rPr>
          <w:sz w:val="24"/>
        </w:rPr>
        <w:t>mať</w:t>
      </w:r>
      <w:r>
        <w:rPr>
          <w:spacing w:val="-1"/>
          <w:sz w:val="24"/>
        </w:rPr>
        <w:t xml:space="preserve"> </w:t>
      </w:r>
      <w:r>
        <w:rPr>
          <w:sz w:val="24"/>
        </w:rPr>
        <w:t>minimálny merací rozsah (0</w:t>
      </w:r>
      <w:r>
        <w:rPr>
          <w:spacing w:val="2"/>
          <w:sz w:val="24"/>
        </w:rPr>
        <w:t xml:space="preserve"> </w:t>
      </w:r>
      <w:r>
        <w:rPr>
          <w:sz w:val="24"/>
        </w:rPr>
        <w:t>až</w:t>
      </w:r>
      <w:r>
        <w:rPr>
          <w:spacing w:val="1"/>
          <w:sz w:val="24"/>
        </w:rPr>
        <w:t xml:space="preserve"> </w:t>
      </w:r>
      <w:r>
        <w:rPr>
          <w:sz w:val="24"/>
        </w:rPr>
        <w:t>100)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°C.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17"/>
        </w:tabs>
        <w:ind w:left="1217"/>
        <w:jc w:val="left"/>
        <w:rPr>
          <w:sz w:val="24"/>
        </w:rPr>
      </w:pPr>
      <w:r>
        <w:rPr>
          <w:sz w:val="24"/>
        </w:rPr>
        <w:t>Najväčšia</w:t>
      </w:r>
      <w:r>
        <w:rPr>
          <w:spacing w:val="-1"/>
          <w:sz w:val="24"/>
        </w:rPr>
        <w:t xml:space="preserve"> </w:t>
      </w:r>
      <w:r>
        <w:rPr>
          <w:sz w:val="24"/>
        </w:rPr>
        <w:t>hodnota dielika</w:t>
      </w:r>
      <w:r>
        <w:rPr>
          <w:spacing w:val="-1"/>
          <w:sz w:val="24"/>
        </w:rPr>
        <w:t xml:space="preserve"> </w:t>
      </w:r>
      <w:r>
        <w:rPr>
          <w:sz w:val="24"/>
        </w:rPr>
        <w:t>zariadenia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meranie</w:t>
      </w:r>
      <w:r>
        <w:rPr>
          <w:spacing w:val="-1"/>
          <w:sz w:val="24"/>
        </w:rPr>
        <w:t xml:space="preserve"> </w:t>
      </w:r>
      <w:r>
        <w:rPr>
          <w:sz w:val="24"/>
        </w:rPr>
        <w:t>teploty</w:t>
      </w:r>
      <w:r>
        <w:rPr>
          <w:spacing w:val="-6"/>
          <w:sz w:val="24"/>
        </w:rPr>
        <w:t xml:space="preserve"> </w:t>
      </w:r>
      <w:r>
        <w:rPr>
          <w:sz w:val="24"/>
        </w:rPr>
        <w:t>oleja</w:t>
      </w:r>
      <w:r>
        <w:rPr>
          <w:spacing w:val="-1"/>
          <w:sz w:val="24"/>
        </w:rPr>
        <w:t xml:space="preserve"> </w:t>
      </w:r>
      <w:r>
        <w:rPr>
          <w:sz w:val="24"/>
        </w:rPr>
        <w:t>v</w:t>
      </w:r>
      <w:r>
        <w:rPr>
          <w:spacing w:val="2"/>
          <w:sz w:val="24"/>
        </w:rPr>
        <w:t xml:space="preserve"> </w:t>
      </w:r>
      <w:r>
        <w:rPr>
          <w:sz w:val="24"/>
        </w:rPr>
        <w:t>motore</w:t>
      </w:r>
      <w:r>
        <w:rPr>
          <w:spacing w:val="-2"/>
          <w:sz w:val="24"/>
        </w:rPr>
        <w:t xml:space="preserve"> </w:t>
      </w:r>
      <w:r>
        <w:rPr>
          <w:sz w:val="24"/>
        </w:rPr>
        <w:t>je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1 </w:t>
      </w:r>
      <w:r>
        <w:rPr>
          <w:spacing w:val="-4"/>
          <w:sz w:val="24"/>
        </w:rPr>
        <w:t>°C,.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17"/>
        </w:tabs>
        <w:ind w:left="1217"/>
        <w:jc w:val="left"/>
        <w:rPr>
          <w:sz w:val="24"/>
        </w:rPr>
      </w:pPr>
      <w:r>
        <w:rPr>
          <w:sz w:val="24"/>
        </w:rPr>
        <w:t>Najväčšia</w:t>
      </w:r>
      <w:r>
        <w:rPr>
          <w:spacing w:val="-1"/>
          <w:sz w:val="24"/>
        </w:rPr>
        <w:t xml:space="preserve"> </w:t>
      </w:r>
      <w:r>
        <w:rPr>
          <w:sz w:val="24"/>
        </w:rPr>
        <w:t>dovolená</w:t>
      </w:r>
      <w:r>
        <w:rPr>
          <w:spacing w:val="-1"/>
          <w:sz w:val="24"/>
        </w:rPr>
        <w:t xml:space="preserve"> </w:t>
      </w:r>
      <w:r>
        <w:rPr>
          <w:sz w:val="24"/>
        </w:rPr>
        <w:t>chyba</w:t>
      </w:r>
      <w:r>
        <w:rPr>
          <w:spacing w:val="-1"/>
          <w:sz w:val="24"/>
        </w:rPr>
        <w:t xml:space="preserve"> </w:t>
      </w:r>
      <w:r>
        <w:rPr>
          <w:sz w:val="24"/>
        </w:rPr>
        <w:t>zariadenia na</w:t>
      </w:r>
      <w:r>
        <w:rPr>
          <w:spacing w:val="-2"/>
          <w:sz w:val="24"/>
        </w:rPr>
        <w:t xml:space="preserve"> </w:t>
      </w:r>
      <w:r>
        <w:rPr>
          <w:sz w:val="24"/>
        </w:rPr>
        <w:t>meranie</w:t>
      </w:r>
      <w:r>
        <w:rPr>
          <w:spacing w:val="-1"/>
          <w:sz w:val="24"/>
        </w:rPr>
        <w:t xml:space="preserve"> </w:t>
      </w:r>
      <w:r>
        <w:rPr>
          <w:sz w:val="24"/>
        </w:rPr>
        <w:t>teploty</w:t>
      </w:r>
      <w:r>
        <w:rPr>
          <w:spacing w:val="-5"/>
          <w:sz w:val="24"/>
        </w:rPr>
        <w:t xml:space="preserve"> </w:t>
      </w:r>
      <w:r>
        <w:rPr>
          <w:sz w:val="24"/>
        </w:rPr>
        <w:t>oleja</w:t>
      </w:r>
      <w:r>
        <w:rPr>
          <w:spacing w:val="-1"/>
          <w:sz w:val="24"/>
        </w:rPr>
        <w:t xml:space="preserve"> </w:t>
      </w:r>
      <w:r>
        <w:rPr>
          <w:sz w:val="24"/>
        </w:rPr>
        <w:t>v</w:t>
      </w:r>
      <w:r>
        <w:rPr>
          <w:spacing w:val="1"/>
          <w:sz w:val="24"/>
        </w:rPr>
        <w:t xml:space="preserve"> </w:t>
      </w:r>
      <w:r>
        <w:rPr>
          <w:sz w:val="24"/>
        </w:rPr>
        <w:t>motore</w:t>
      </w:r>
      <w:r>
        <w:rPr>
          <w:spacing w:val="-1"/>
          <w:sz w:val="24"/>
        </w:rPr>
        <w:t xml:space="preserve"> </w:t>
      </w:r>
      <w:r>
        <w:rPr>
          <w:sz w:val="24"/>
        </w:rPr>
        <w:t>je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±3 </w:t>
      </w:r>
      <w:r>
        <w:rPr>
          <w:spacing w:val="-5"/>
          <w:sz w:val="24"/>
        </w:rPr>
        <w:t>°C.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17"/>
        </w:tabs>
        <w:ind w:left="1217" w:right="916"/>
        <w:jc w:val="both"/>
        <w:rPr>
          <w:sz w:val="24"/>
        </w:rPr>
      </w:pPr>
      <w:r>
        <w:rPr>
          <w:sz w:val="24"/>
        </w:rPr>
        <w:t>Zariadenie na meranie teploty oleja v motore môže pracovať na odporovom alebo inom princípe.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217"/>
        </w:tabs>
        <w:ind w:left="1217" w:right="920"/>
        <w:jc w:val="both"/>
        <w:rPr>
          <w:sz w:val="24"/>
        </w:rPr>
      </w:pPr>
      <w:r>
        <w:rPr>
          <w:sz w:val="24"/>
        </w:rPr>
        <w:t>Zariadenie na meranie teploty oleja v motore musí zabezpečiť spoľahlivý zápis nameranej teploty na tlačový záznam o meraní alebo aj do výstupného dátového súboru meradla.</w:t>
      </w:r>
    </w:p>
    <w:p w:rsidR="004327F8" w:rsidRDefault="008D3FF0">
      <w:pPr>
        <w:pStyle w:val="Nadpis1"/>
        <w:numPr>
          <w:ilvl w:val="1"/>
          <w:numId w:val="5"/>
        </w:numPr>
        <w:tabs>
          <w:tab w:val="left" w:pos="1151"/>
        </w:tabs>
        <w:spacing w:before="51" w:line="274" w:lineRule="exact"/>
        <w:ind w:left="1151" w:hanging="707"/>
      </w:pPr>
      <w:r>
        <w:t>Požiadavky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rPr>
          <w:spacing w:val="-2"/>
        </w:rPr>
        <w:t>kalibráciu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64"/>
        </w:tabs>
        <w:ind w:left="1164" w:right="968"/>
        <w:jc w:val="left"/>
        <w:rPr>
          <w:sz w:val="24"/>
        </w:rPr>
      </w:pPr>
      <w:r>
        <w:rPr>
          <w:sz w:val="24"/>
        </w:rPr>
        <w:t>Kalibrácia teplomera sa vykonáva zisťovaním plnenia požiadaviek podľa bodov 4.1.3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34"/>
          <w:sz w:val="24"/>
        </w:rPr>
        <w:t xml:space="preserve"> </w:t>
      </w:r>
      <w:r>
        <w:rPr>
          <w:sz w:val="24"/>
        </w:rPr>
        <w:t>4.1.5</w:t>
      </w:r>
      <w:r>
        <w:rPr>
          <w:spacing w:val="36"/>
          <w:sz w:val="24"/>
        </w:rPr>
        <w:t xml:space="preserve"> </w:t>
      </w:r>
      <w:r>
        <w:rPr>
          <w:sz w:val="24"/>
        </w:rPr>
        <w:t>v troch teplotných bodoch primerane</w:t>
      </w:r>
      <w:r>
        <w:rPr>
          <w:spacing w:val="36"/>
          <w:sz w:val="24"/>
        </w:rPr>
        <w:t xml:space="preserve"> </w:t>
      </w:r>
      <w:r>
        <w:rPr>
          <w:sz w:val="24"/>
        </w:rPr>
        <w:t>rozložených v</w:t>
      </w:r>
      <w:r>
        <w:rPr>
          <w:spacing w:val="37"/>
          <w:sz w:val="24"/>
        </w:rPr>
        <w:t xml:space="preserve"> </w:t>
      </w:r>
      <w:r>
        <w:rPr>
          <w:sz w:val="24"/>
        </w:rPr>
        <w:t>rozsahu</w:t>
      </w:r>
      <w:r>
        <w:rPr>
          <w:spacing w:val="36"/>
          <w:sz w:val="24"/>
        </w:rPr>
        <w:t xml:space="preserve"> </w:t>
      </w:r>
      <w:r>
        <w:rPr>
          <w:sz w:val="24"/>
        </w:rPr>
        <w:t>(40</w:t>
      </w:r>
      <w:r>
        <w:rPr>
          <w:spacing w:val="38"/>
          <w:sz w:val="24"/>
        </w:rPr>
        <w:t xml:space="preserve"> </w:t>
      </w:r>
      <w:r>
        <w:rPr>
          <w:sz w:val="24"/>
        </w:rPr>
        <w:t>až</w:t>
      </w:r>
      <w:r>
        <w:rPr>
          <w:spacing w:val="38"/>
          <w:sz w:val="24"/>
        </w:rPr>
        <w:t xml:space="preserve"> </w:t>
      </w:r>
      <w:r>
        <w:rPr>
          <w:sz w:val="24"/>
        </w:rPr>
        <w:t>100)</w:t>
      </w:r>
      <w:r>
        <w:rPr>
          <w:spacing w:val="36"/>
          <w:sz w:val="24"/>
        </w:rPr>
        <w:t xml:space="preserve"> </w:t>
      </w:r>
      <w:r>
        <w:rPr>
          <w:sz w:val="24"/>
        </w:rPr>
        <w:t>°C pre</w:t>
      </w:r>
      <w:r>
        <w:rPr>
          <w:spacing w:val="40"/>
          <w:sz w:val="24"/>
        </w:rPr>
        <w:t xml:space="preserve"> </w:t>
      </w:r>
      <w:r>
        <w:rPr>
          <w:sz w:val="24"/>
        </w:rPr>
        <w:t>každý používaný</w:t>
      </w:r>
      <w:r>
        <w:rPr>
          <w:spacing w:val="40"/>
          <w:sz w:val="24"/>
        </w:rPr>
        <w:t xml:space="preserve"> </w:t>
      </w:r>
      <w:r>
        <w:rPr>
          <w:sz w:val="24"/>
        </w:rPr>
        <w:t>snímač teploty samostatne.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64"/>
        </w:tabs>
        <w:ind w:left="1164" w:right="972"/>
        <w:jc w:val="left"/>
        <w:rPr>
          <w:sz w:val="24"/>
        </w:rPr>
      </w:pPr>
      <w:r>
        <w:rPr>
          <w:sz w:val="24"/>
        </w:rPr>
        <w:t>Chybou</w:t>
      </w:r>
      <w:r>
        <w:rPr>
          <w:spacing w:val="80"/>
          <w:sz w:val="24"/>
        </w:rPr>
        <w:t xml:space="preserve"> </w:t>
      </w:r>
      <w:r>
        <w:rPr>
          <w:sz w:val="24"/>
        </w:rPr>
        <w:t>merania</w:t>
      </w:r>
      <w:r>
        <w:rPr>
          <w:spacing w:val="80"/>
          <w:sz w:val="24"/>
        </w:rPr>
        <w:t xml:space="preserve"> </w:t>
      </w:r>
      <w:r>
        <w:rPr>
          <w:sz w:val="24"/>
        </w:rPr>
        <w:t>teploty</w:t>
      </w:r>
      <w:r>
        <w:rPr>
          <w:spacing w:val="80"/>
          <w:sz w:val="24"/>
        </w:rPr>
        <w:t xml:space="preserve"> </w:t>
      </w:r>
      <w:r>
        <w:rPr>
          <w:sz w:val="24"/>
        </w:rPr>
        <w:t>sa</w:t>
      </w:r>
      <w:r>
        <w:rPr>
          <w:spacing w:val="80"/>
          <w:sz w:val="24"/>
        </w:rPr>
        <w:t xml:space="preserve"> </w:t>
      </w:r>
      <w:r>
        <w:rPr>
          <w:sz w:val="24"/>
        </w:rPr>
        <w:t>rozumie</w:t>
      </w:r>
      <w:r>
        <w:rPr>
          <w:spacing w:val="80"/>
          <w:sz w:val="24"/>
        </w:rPr>
        <w:t xml:space="preserve"> </w:t>
      </w:r>
      <w:r>
        <w:rPr>
          <w:sz w:val="24"/>
        </w:rPr>
        <w:t>rozdiel</w:t>
      </w:r>
      <w:r>
        <w:rPr>
          <w:spacing w:val="80"/>
          <w:sz w:val="24"/>
        </w:rPr>
        <w:t xml:space="preserve"> </w:t>
      </w:r>
      <w:r>
        <w:rPr>
          <w:sz w:val="24"/>
        </w:rPr>
        <w:t>medzi</w:t>
      </w:r>
      <w:r>
        <w:rPr>
          <w:spacing w:val="80"/>
          <w:sz w:val="24"/>
        </w:rPr>
        <w:t xml:space="preserve"> </w:t>
      </w:r>
      <w:r>
        <w:rPr>
          <w:sz w:val="24"/>
        </w:rPr>
        <w:t>údajom</w:t>
      </w:r>
      <w:r>
        <w:rPr>
          <w:spacing w:val="80"/>
          <w:sz w:val="24"/>
        </w:rPr>
        <w:t xml:space="preserve"> </w:t>
      </w:r>
      <w:r>
        <w:rPr>
          <w:sz w:val="24"/>
        </w:rPr>
        <w:t>teplomera</w:t>
      </w:r>
      <w:r>
        <w:rPr>
          <w:spacing w:val="80"/>
          <w:sz w:val="24"/>
        </w:rPr>
        <w:t xml:space="preserve"> </w:t>
      </w:r>
      <w:r>
        <w:rPr>
          <w:sz w:val="24"/>
        </w:rPr>
        <w:t>a údajom referenčného teplomeru podľa bodu 4.2.4.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64"/>
        </w:tabs>
        <w:ind w:left="1164"/>
        <w:jc w:val="left"/>
        <w:rPr>
          <w:sz w:val="24"/>
        </w:rPr>
      </w:pPr>
      <w:r>
        <w:rPr>
          <w:sz w:val="24"/>
        </w:rPr>
        <w:t>Kalibrácia</w:t>
      </w:r>
      <w:r>
        <w:rPr>
          <w:spacing w:val="-1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vykonáva</w:t>
      </w:r>
      <w:r>
        <w:rPr>
          <w:spacing w:val="-1"/>
          <w:sz w:val="24"/>
        </w:rPr>
        <w:t xml:space="preserve"> </w:t>
      </w:r>
      <w:r>
        <w:rPr>
          <w:sz w:val="24"/>
        </w:rPr>
        <w:t>pri</w:t>
      </w:r>
      <w:r>
        <w:rPr>
          <w:spacing w:val="-1"/>
          <w:sz w:val="24"/>
        </w:rPr>
        <w:t xml:space="preserve"> </w:t>
      </w:r>
      <w:r>
        <w:rPr>
          <w:sz w:val="24"/>
        </w:rPr>
        <w:t>teplote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prostredia v intervale (5 až 40) </w:t>
      </w:r>
      <w:r>
        <w:rPr>
          <w:spacing w:val="-5"/>
          <w:sz w:val="24"/>
        </w:rPr>
        <w:t>°C.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64"/>
        </w:tabs>
        <w:ind w:left="1164" w:right="973"/>
        <w:jc w:val="both"/>
        <w:rPr>
          <w:sz w:val="24"/>
        </w:rPr>
      </w:pPr>
      <w:r>
        <w:rPr>
          <w:sz w:val="24"/>
        </w:rPr>
        <w:t>Kalibračným zariadením je také zariadenie, ktoré umožňuje umiestnenie kalibrovaného, ako aj referenčného teplomeru do spoločnej kvapalnej náplne (napríklad</w:t>
      </w:r>
      <w:r>
        <w:rPr>
          <w:spacing w:val="-2"/>
          <w:sz w:val="24"/>
        </w:rPr>
        <w:t xml:space="preserve"> </w:t>
      </w:r>
      <w:r>
        <w:rPr>
          <w:sz w:val="24"/>
        </w:rPr>
        <w:t>voda, olej). Ak kalibrovaný teplomer pracuje na inom princípe, ako je meranie teploty oleja v mieste zasunutia mierky na meranie množstva oleja v motore,</w:t>
      </w:r>
    </w:p>
    <w:p w:rsidR="004327F8" w:rsidRDefault="004327F8">
      <w:pPr>
        <w:pStyle w:val="Odsekzoznamu"/>
        <w:rPr>
          <w:sz w:val="24"/>
        </w:rPr>
        <w:sectPr w:rsidR="004327F8">
          <w:pgSz w:w="11910" w:h="16840"/>
          <w:pgMar w:top="60" w:right="425" w:bottom="0" w:left="992" w:header="708" w:footer="708" w:gutter="0"/>
          <w:cols w:space="708"/>
        </w:sectPr>
      </w:pPr>
    </w:p>
    <w:p w:rsidR="004327F8" w:rsidRDefault="008D3FF0">
      <w:pPr>
        <w:pStyle w:val="Zkladntext"/>
        <w:spacing w:before="72"/>
        <w:ind w:left="1146" w:right="987" w:firstLine="0"/>
      </w:pPr>
      <w:r>
        <w:t>kalibračné zariadenie musí byť konštruované tak, aby</w:t>
      </w:r>
      <w:r>
        <w:rPr>
          <w:spacing w:val="-4"/>
        </w:rPr>
        <w:t xml:space="preserve"> </w:t>
      </w:r>
      <w:r>
        <w:t>umožnilo kalibrovanie aj</w:t>
      </w:r>
      <w:r>
        <w:rPr>
          <w:spacing w:val="-2"/>
        </w:rPr>
        <w:t xml:space="preserve"> </w:t>
      </w:r>
      <w:r>
        <w:t>takého zariadenia (musí byť zabezpečený prístup ku kvapalnej náplni bez obmedzení napríklad stenou zariadenia). Referenčný teplomer musí merať teplotu v °C.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spacing w:before="130"/>
        <w:ind w:left="1134" w:right="1006"/>
        <w:jc w:val="both"/>
        <w:rPr>
          <w:sz w:val="24"/>
        </w:rPr>
      </w:pPr>
      <w:r>
        <w:rPr>
          <w:sz w:val="24"/>
        </w:rPr>
        <w:t>Referenčný teplomer alebo kalibračné zariadenie musí mať certifikát o nadviazaní (kalibrácii) nie starší ako štyri roky preukazujúci, že jeho chyba je v rozsahu teplôt podľa bodu 4.2.1 menšia alebo rovná ±2,5 °C.</w:t>
      </w:r>
    </w:p>
    <w:p w:rsidR="004327F8" w:rsidRDefault="008D3FF0">
      <w:pPr>
        <w:pStyle w:val="Nadpis1"/>
        <w:numPr>
          <w:ilvl w:val="0"/>
          <w:numId w:val="5"/>
        </w:numPr>
        <w:tabs>
          <w:tab w:val="left" w:pos="1134"/>
        </w:tabs>
        <w:spacing w:before="216"/>
        <w:ind w:right="998" w:hanging="708"/>
        <w:jc w:val="both"/>
      </w:pPr>
      <w:r>
        <w:t>Zariadenie na meranie uhla zopnutia kontaktov prerušovača a uhla predstihu zapaľovania [§ 24 ods. 1 písm. j)]</w:t>
      </w:r>
    </w:p>
    <w:p w:rsidR="004327F8" w:rsidRDefault="004327F8">
      <w:pPr>
        <w:pStyle w:val="Zkladntext"/>
        <w:spacing w:before="48"/>
        <w:ind w:left="0" w:firstLine="0"/>
        <w:jc w:val="left"/>
        <w:rPr>
          <w:b/>
        </w:rPr>
      </w:pPr>
    </w:p>
    <w:p w:rsidR="004327F8" w:rsidRDefault="008D3FF0">
      <w:pPr>
        <w:pStyle w:val="Odsekzoznamu"/>
        <w:numPr>
          <w:ilvl w:val="1"/>
          <w:numId w:val="5"/>
        </w:numPr>
        <w:tabs>
          <w:tab w:val="left" w:pos="1133"/>
        </w:tabs>
        <w:spacing w:line="274" w:lineRule="exact"/>
        <w:ind w:left="1133" w:hanging="707"/>
        <w:rPr>
          <w:b/>
          <w:sz w:val="24"/>
        </w:rPr>
      </w:pPr>
      <w:r>
        <w:rPr>
          <w:b/>
          <w:sz w:val="24"/>
        </w:rPr>
        <w:t>Požiadavky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zariadenie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3" w:hanging="708"/>
        <w:jc w:val="both"/>
        <w:rPr>
          <w:sz w:val="24"/>
        </w:rPr>
      </w:pPr>
      <w:r>
        <w:rPr>
          <w:sz w:val="24"/>
        </w:rPr>
        <w:t>Zariadenie na meranie uhla zopnutia kontaktov prerušovača a uhla predstihu zapaľovania môže byť vyhotovenia interného ako súčasť zostavy analyzátora alebo externého ako samostatné meradlo.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0" w:hanging="708"/>
        <w:jc w:val="both"/>
        <w:rPr>
          <w:sz w:val="24"/>
        </w:rPr>
      </w:pPr>
      <w:r>
        <w:rPr>
          <w:sz w:val="24"/>
        </w:rPr>
        <w:t>Zariadenie</w:t>
      </w:r>
      <w:r>
        <w:rPr>
          <w:spacing w:val="-1"/>
          <w:sz w:val="24"/>
        </w:rPr>
        <w:t xml:space="preserve"> </w:t>
      </w:r>
      <w:r>
        <w:rPr>
          <w:sz w:val="24"/>
        </w:rPr>
        <w:t>na meranie</w:t>
      </w:r>
      <w:r>
        <w:rPr>
          <w:spacing w:val="-1"/>
          <w:sz w:val="24"/>
        </w:rPr>
        <w:t xml:space="preserve"> </w:t>
      </w:r>
      <w:r>
        <w:rPr>
          <w:sz w:val="24"/>
        </w:rPr>
        <w:t>uhla</w:t>
      </w:r>
      <w:r>
        <w:rPr>
          <w:spacing w:val="-1"/>
          <w:sz w:val="24"/>
        </w:rPr>
        <w:t xml:space="preserve"> </w:t>
      </w:r>
      <w:r>
        <w:rPr>
          <w:sz w:val="24"/>
        </w:rPr>
        <w:t>zopnutia</w:t>
      </w:r>
      <w:r>
        <w:rPr>
          <w:spacing w:val="-1"/>
          <w:sz w:val="24"/>
        </w:rPr>
        <w:t xml:space="preserve"> </w:t>
      </w:r>
      <w:r>
        <w:rPr>
          <w:sz w:val="24"/>
        </w:rPr>
        <w:t>kontaktov prerušovača</w:t>
      </w:r>
      <w:r>
        <w:rPr>
          <w:spacing w:val="-1"/>
          <w:sz w:val="24"/>
        </w:rPr>
        <w:t xml:space="preserve"> </w:t>
      </w:r>
      <w:r>
        <w:rPr>
          <w:sz w:val="24"/>
        </w:rPr>
        <w:t>musí pracovať na</w:t>
      </w:r>
      <w:r>
        <w:rPr>
          <w:spacing w:val="-1"/>
          <w:sz w:val="24"/>
        </w:rPr>
        <w:t xml:space="preserve"> </w:t>
      </w:r>
      <w:r>
        <w:rPr>
          <w:sz w:val="24"/>
        </w:rPr>
        <w:t>princípe snímania a</w:t>
      </w:r>
      <w:r>
        <w:rPr>
          <w:spacing w:val="-2"/>
          <w:sz w:val="24"/>
        </w:rPr>
        <w:t xml:space="preserve"> </w:t>
      </w:r>
      <w:r>
        <w:rPr>
          <w:sz w:val="24"/>
        </w:rPr>
        <w:t>analýzy priebehu signálu primárneho obvodu zapaľovacej sústavy zážihového</w:t>
      </w:r>
      <w:r>
        <w:rPr>
          <w:spacing w:val="39"/>
          <w:sz w:val="24"/>
        </w:rPr>
        <w:t xml:space="preserve"> </w:t>
      </w:r>
      <w:r>
        <w:rPr>
          <w:sz w:val="24"/>
        </w:rPr>
        <w:t>spaľovacieho</w:t>
      </w:r>
      <w:r>
        <w:rPr>
          <w:spacing w:val="38"/>
          <w:sz w:val="24"/>
        </w:rPr>
        <w:t xml:space="preserve"> </w:t>
      </w:r>
      <w:r>
        <w:rPr>
          <w:sz w:val="24"/>
        </w:rPr>
        <w:t>motora,</w:t>
      </w:r>
      <w:r>
        <w:rPr>
          <w:spacing w:val="38"/>
          <w:sz w:val="24"/>
        </w:rPr>
        <w:t xml:space="preserve"> </w:t>
      </w:r>
      <w:r>
        <w:rPr>
          <w:sz w:val="24"/>
        </w:rPr>
        <w:t>uhol</w:t>
      </w:r>
      <w:r>
        <w:rPr>
          <w:spacing w:val="39"/>
          <w:sz w:val="24"/>
        </w:rPr>
        <w:t xml:space="preserve"> </w:t>
      </w:r>
      <w:r>
        <w:rPr>
          <w:sz w:val="24"/>
        </w:rPr>
        <w:t>zopnutia</w:t>
      </w:r>
      <w:r>
        <w:rPr>
          <w:spacing w:val="35"/>
          <w:sz w:val="24"/>
        </w:rPr>
        <w:t xml:space="preserve"> </w:t>
      </w:r>
      <w:r>
        <w:rPr>
          <w:sz w:val="24"/>
        </w:rPr>
        <w:t>kontaktov</w:t>
      </w:r>
      <w:r>
        <w:rPr>
          <w:spacing w:val="38"/>
          <w:sz w:val="24"/>
        </w:rPr>
        <w:t xml:space="preserve"> </w:t>
      </w:r>
      <w:r>
        <w:rPr>
          <w:sz w:val="24"/>
        </w:rPr>
        <w:t>prerušovača</w:t>
      </w:r>
      <w:r>
        <w:rPr>
          <w:spacing w:val="40"/>
          <w:sz w:val="24"/>
        </w:rPr>
        <w:t xml:space="preserve"> </w:t>
      </w:r>
      <w:r>
        <w:rPr>
          <w:sz w:val="24"/>
        </w:rPr>
        <w:t>musí</w:t>
      </w:r>
      <w:r>
        <w:rPr>
          <w:spacing w:val="39"/>
          <w:sz w:val="24"/>
        </w:rPr>
        <w:t xml:space="preserve"> </w:t>
      </w:r>
      <w:r>
        <w:rPr>
          <w:sz w:val="24"/>
        </w:rPr>
        <w:t>merať v</w:t>
      </w:r>
      <w:r>
        <w:rPr>
          <w:spacing w:val="-2"/>
          <w:sz w:val="24"/>
        </w:rPr>
        <w:t xml:space="preserve"> </w:t>
      </w:r>
      <w:r>
        <w:rPr>
          <w:sz w:val="24"/>
        </w:rPr>
        <w:t>percentách „%“ alebo v uhlových stupňoch „°“ otáčania vačkového hriadeľa rozdeľovača alebo voliteľne v oboch jednotkách.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89" w:hanging="708"/>
        <w:jc w:val="both"/>
        <w:rPr>
          <w:sz w:val="24"/>
        </w:rPr>
      </w:pPr>
      <w:r>
        <w:rPr>
          <w:sz w:val="24"/>
        </w:rPr>
        <w:t>Zariadenie na meranie uhla predstihu zapaľovania musí pracovať na princípe snímania zapaľovacích</w:t>
      </w:r>
      <w:r>
        <w:rPr>
          <w:spacing w:val="80"/>
          <w:sz w:val="24"/>
        </w:rPr>
        <w:t xml:space="preserve">   </w:t>
      </w:r>
      <w:r>
        <w:rPr>
          <w:sz w:val="24"/>
        </w:rPr>
        <w:t>impulzov</w:t>
      </w:r>
      <w:r>
        <w:rPr>
          <w:spacing w:val="80"/>
          <w:sz w:val="24"/>
        </w:rPr>
        <w:t xml:space="preserve">   </w:t>
      </w:r>
      <w:r>
        <w:rPr>
          <w:sz w:val="24"/>
        </w:rPr>
        <w:t>sekundárneho</w:t>
      </w:r>
      <w:r>
        <w:rPr>
          <w:spacing w:val="80"/>
          <w:sz w:val="24"/>
        </w:rPr>
        <w:t xml:space="preserve">   </w:t>
      </w:r>
      <w:r>
        <w:rPr>
          <w:sz w:val="24"/>
        </w:rPr>
        <w:t>obvodu</w:t>
      </w:r>
      <w:r>
        <w:rPr>
          <w:spacing w:val="80"/>
          <w:sz w:val="24"/>
        </w:rPr>
        <w:t xml:space="preserve">   </w:t>
      </w:r>
      <w:r>
        <w:rPr>
          <w:sz w:val="24"/>
        </w:rPr>
        <w:t>zapaľovacej</w:t>
      </w:r>
      <w:r>
        <w:rPr>
          <w:spacing w:val="80"/>
          <w:sz w:val="24"/>
        </w:rPr>
        <w:t xml:space="preserve">   </w:t>
      </w:r>
      <w:r>
        <w:rPr>
          <w:sz w:val="24"/>
        </w:rPr>
        <w:t>sústavy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vysokonapäťového kábla k zapaľovacej sviečke a stroboskopickej lampy ovládanej týmito impulzmi. Uhol predstihu zážihu musí merať v uhlových stupňoch „°“ otáčania kľukového hriadeľa spaľovacieho motora „KH“.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7" w:hanging="708"/>
        <w:jc w:val="both"/>
        <w:rPr>
          <w:sz w:val="24"/>
        </w:rPr>
      </w:pPr>
      <w:r>
        <w:rPr>
          <w:sz w:val="24"/>
        </w:rPr>
        <w:t>Zariadenie na meranie uhla zopnutia kontaktov prerušovača musí mať merací rozsah najmenej (0 až 100) %, alebo (0 až 120) °KH.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5" w:hanging="708"/>
        <w:jc w:val="both"/>
        <w:rPr>
          <w:sz w:val="24"/>
        </w:rPr>
      </w:pPr>
      <w:r>
        <w:rPr>
          <w:sz w:val="24"/>
        </w:rPr>
        <w:t>Najväčšia hodnota dielika zariadenia na meranie uhla zopnutia kontaktov prerušovača je 1 % alebo 1 ° KH.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1" w:hanging="708"/>
        <w:jc w:val="both"/>
        <w:rPr>
          <w:sz w:val="24"/>
        </w:rPr>
      </w:pPr>
      <w:r>
        <w:rPr>
          <w:sz w:val="24"/>
        </w:rPr>
        <w:t>Najväčšia dovolená chyba zariadenia na meranie uhla zopnutia kontaktov prerušovača je ±2 %, alebo ±2 °KH.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0" w:hanging="708"/>
        <w:jc w:val="both"/>
        <w:rPr>
          <w:sz w:val="24"/>
        </w:rPr>
      </w:pPr>
      <w:r>
        <w:rPr>
          <w:sz w:val="24"/>
        </w:rPr>
        <w:t>Zariadenie na meranie uhla predstihu zapaľovania musí mať merací rozsah najmenej</w:t>
      </w:r>
      <w:r>
        <w:rPr>
          <w:spacing w:val="40"/>
          <w:sz w:val="24"/>
        </w:rPr>
        <w:t xml:space="preserve"> </w:t>
      </w:r>
      <w:r>
        <w:rPr>
          <w:sz w:val="24"/>
        </w:rPr>
        <w:t>(0 až 60) °KH.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3"/>
        </w:tabs>
        <w:ind w:left="1133" w:hanging="707"/>
        <w:jc w:val="both"/>
        <w:rPr>
          <w:sz w:val="24"/>
        </w:rPr>
      </w:pPr>
      <w:r>
        <w:rPr>
          <w:sz w:val="24"/>
        </w:rPr>
        <w:t>Najväčšia</w:t>
      </w:r>
      <w:r>
        <w:rPr>
          <w:spacing w:val="-3"/>
          <w:sz w:val="24"/>
        </w:rPr>
        <w:t xml:space="preserve"> </w:t>
      </w:r>
      <w:r>
        <w:rPr>
          <w:sz w:val="24"/>
        </w:rPr>
        <w:t>hodnota</w:t>
      </w:r>
      <w:r>
        <w:rPr>
          <w:spacing w:val="-1"/>
          <w:sz w:val="24"/>
        </w:rPr>
        <w:t xml:space="preserve"> </w:t>
      </w:r>
      <w:r>
        <w:rPr>
          <w:sz w:val="24"/>
        </w:rPr>
        <w:t>dielika</w:t>
      </w:r>
      <w:r>
        <w:rPr>
          <w:spacing w:val="-2"/>
          <w:sz w:val="24"/>
        </w:rPr>
        <w:t xml:space="preserve"> </w:t>
      </w:r>
      <w:r>
        <w:rPr>
          <w:sz w:val="24"/>
        </w:rPr>
        <w:t>zariadenia na</w:t>
      </w:r>
      <w:r>
        <w:rPr>
          <w:spacing w:val="-2"/>
          <w:sz w:val="24"/>
        </w:rPr>
        <w:t xml:space="preserve"> </w:t>
      </w:r>
      <w:r>
        <w:rPr>
          <w:sz w:val="24"/>
        </w:rPr>
        <w:t>meranie</w:t>
      </w:r>
      <w:r>
        <w:rPr>
          <w:spacing w:val="-2"/>
          <w:sz w:val="24"/>
        </w:rPr>
        <w:t xml:space="preserve"> </w:t>
      </w:r>
      <w:r>
        <w:rPr>
          <w:sz w:val="24"/>
        </w:rPr>
        <w:t>uhla</w:t>
      </w:r>
      <w:r>
        <w:rPr>
          <w:spacing w:val="-1"/>
          <w:sz w:val="24"/>
        </w:rPr>
        <w:t xml:space="preserve"> </w:t>
      </w:r>
      <w:r>
        <w:rPr>
          <w:sz w:val="24"/>
        </w:rPr>
        <w:t>predstihu zapaľovania</w:t>
      </w:r>
      <w:r>
        <w:rPr>
          <w:spacing w:val="-1"/>
          <w:sz w:val="24"/>
        </w:rPr>
        <w:t xml:space="preserve"> </w:t>
      </w:r>
      <w:r>
        <w:rPr>
          <w:sz w:val="24"/>
        </w:rPr>
        <w:t>je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1 </w:t>
      </w:r>
      <w:r>
        <w:rPr>
          <w:spacing w:val="-4"/>
          <w:sz w:val="24"/>
        </w:rPr>
        <w:t>°KH.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2" w:hanging="708"/>
        <w:jc w:val="both"/>
        <w:rPr>
          <w:sz w:val="24"/>
        </w:rPr>
      </w:pPr>
      <w:r>
        <w:rPr>
          <w:sz w:val="24"/>
        </w:rPr>
        <w:t>Najväčšia dovolená chyba merania zariadenia na meranie uhla predstihu zapaľovania je ±2 °KH.</w:t>
      </w:r>
    </w:p>
    <w:p w:rsidR="004327F8" w:rsidRDefault="004327F8">
      <w:pPr>
        <w:pStyle w:val="Zkladntext"/>
        <w:spacing w:before="100"/>
        <w:ind w:left="0" w:firstLine="0"/>
        <w:jc w:val="left"/>
      </w:pPr>
    </w:p>
    <w:p w:rsidR="004327F8" w:rsidRDefault="008D3FF0">
      <w:pPr>
        <w:pStyle w:val="Nadpis1"/>
        <w:numPr>
          <w:ilvl w:val="1"/>
          <w:numId w:val="5"/>
        </w:numPr>
        <w:tabs>
          <w:tab w:val="left" w:pos="1133"/>
        </w:tabs>
        <w:ind w:left="1133" w:hanging="707"/>
      </w:pPr>
      <w:r>
        <w:t>Požiadavky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rPr>
          <w:spacing w:val="-2"/>
        </w:rPr>
        <w:t>kalibráciu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1"/>
        </w:tabs>
        <w:spacing w:before="272"/>
        <w:ind w:left="1131" w:right="991"/>
        <w:jc w:val="both"/>
        <w:rPr>
          <w:sz w:val="24"/>
        </w:rPr>
      </w:pPr>
      <w:r>
        <w:rPr>
          <w:sz w:val="24"/>
        </w:rPr>
        <w:t>Kalibrácia zariadenia na meranie uhla zopnutia kontaktov prerušovača sa vykonáva zisťovaním plnenia požiadaviek podľa bodov 5.1.4 a</w:t>
      </w:r>
      <w:r>
        <w:rPr>
          <w:spacing w:val="-3"/>
          <w:sz w:val="24"/>
        </w:rPr>
        <w:t xml:space="preserve"> </w:t>
      </w:r>
      <w:r>
        <w:rPr>
          <w:sz w:val="24"/>
        </w:rPr>
        <w:t>5.1.6 v</w:t>
      </w:r>
      <w:r>
        <w:rPr>
          <w:spacing w:val="-2"/>
          <w:sz w:val="24"/>
        </w:rPr>
        <w:t xml:space="preserve"> </w:t>
      </w:r>
      <w:r>
        <w:rPr>
          <w:sz w:val="24"/>
        </w:rPr>
        <w:t>dvoch bodoch z rozsahu (0</w:t>
      </w:r>
      <w:r>
        <w:rPr>
          <w:spacing w:val="-1"/>
          <w:sz w:val="24"/>
        </w:rPr>
        <w:t xml:space="preserve"> </w:t>
      </w:r>
      <w:r>
        <w:rPr>
          <w:sz w:val="24"/>
        </w:rPr>
        <w:t>až 100) %, alebo (0 až 120) °KH. Jeden kontrolný bod musí byť v rozsahu otáčok (400</w:t>
      </w:r>
      <w:r>
        <w:rPr>
          <w:spacing w:val="26"/>
          <w:sz w:val="24"/>
        </w:rPr>
        <w:t xml:space="preserve"> </w:t>
      </w:r>
      <w:r>
        <w:rPr>
          <w:sz w:val="24"/>
        </w:rPr>
        <w:t>až</w:t>
      </w:r>
      <w:r>
        <w:rPr>
          <w:spacing w:val="27"/>
          <w:sz w:val="24"/>
        </w:rPr>
        <w:t xml:space="preserve"> </w:t>
      </w:r>
      <w:r>
        <w:rPr>
          <w:sz w:val="24"/>
        </w:rPr>
        <w:t>1</w:t>
      </w:r>
      <w:r>
        <w:rPr>
          <w:spacing w:val="26"/>
          <w:sz w:val="24"/>
        </w:rPr>
        <w:t xml:space="preserve"> </w:t>
      </w:r>
      <w:r>
        <w:rPr>
          <w:sz w:val="24"/>
        </w:rPr>
        <w:t>000)</w:t>
      </w:r>
      <w:r>
        <w:rPr>
          <w:spacing w:val="26"/>
          <w:sz w:val="24"/>
        </w:rPr>
        <w:t xml:space="preserve"> </w:t>
      </w:r>
      <w:r>
        <w:rPr>
          <w:sz w:val="24"/>
        </w:rPr>
        <w:t>min</w:t>
      </w:r>
      <w:r>
        <w:rPr>
          <w:sz w:val="24"/>
          <w:vertAlign w:val="superscript"/>
        </w:rPr>
        <w:t>-1</w:t>
      </w:r>
      <w:r>
        <w:rPr>
          <w:sz w:val="24"/>
        </w:rPr>
        <w:t xml:space="preserve"> a</w:t>
      </w:r>
      <w:r>
        <w:rPr>
          <w:spacing w:val="26"/>
          <w:sz w:val="24"/>
        </w:rPr>
        <w:t xml:space="preserve"> </w:t>
      </w:r>
      <w:r>
        <w:rPr>
          <w:sz w:val="24"/>
        </w:rPr>
        <w:t>druhý</w:t>
      </w:r>
      <w:r>
        <w:rPr>
          <w:spacing w:val="22"/>
          <w:sz w:val="24"/>
        </w:rPr>
        <w:t xml:space="preserve"> </w:t>
      </w:r>
      <w:r>
        <w:rPr>
          <w:sz w:val="24"/>
        </w:rPr>
        <w:t>kontrolný</w:t>
      </w:r>
      <w:r>
        <w:rPr>
          <w:spacing w:val="22"/>
          <w:sz w:val="24"/>
        </w:rPr>
        <w:t xml:space="preserve"> </w:t>
      </w:r>
      <w:r>
        <w:rPr>
          <w:sz w:val="24"/>
        </w:rPr>
        <w:t>bod</w:t>
      </w:r>
      <w:r>
        <w:rPr>
          <w:spacing w:val="26"/>
          <w:sz w:val="24"/>
        </w:rPr>
        <w:t xml:space="preserve"> </w:t>
      </w:r>
      <w:r>
        <w:rPr>
          <w:sz w:val="24"/>
        </w:rPr>
        <w:t>musí</w:t>
      </w:r>
      <w:r>
        <w:rPr>
          <w:spacing w:val="27"/>
          <w:sz w:val="24"/>
        </w:rPr>
        <w:t xml:space="preserve"> </w:t>
      </w:r>
      <w:r>
        <w:rPr>
          <w:sz w:val="24"/>
        </w:rPr>
        <w:t>byť</w:t>
      </w:r>
      <w:r>
        <w:rPr>
          <w:spacing w:val="27"/>
          <w:sz w:val="24"/>
        </w:rPr>
        <w:t xml:space="preserve"> </w:t>
      </w:r>
      <w:r>
        <w:rPr>
          <w:sz w:val="24"/>
        </w:rPr>
        <w:t>v</w:t>
      </w:r>
      <w:r>
        <w:rPr>
          <w:spacing w:val="26"/>
          <w:sz w:val="24"/>
        </w:rPr>
        <w:t xml:space="preserve"> </w:t>
      </w:r>
      <w:r>
        <w:rPr>
          <w:sz w:val="24"/>
        </w:rPr>
        <w:t>rozsahu</w:t>
      </w:r>
      <w:r>
        <w:rPr>
          <w:spacing w:val="26"/>
          <w:sz w:val="24"/>
        </w:rPr>
        <w:t xml:space="preserve"> </w:t>
      </w:r>
      <w:r>
        <w:rPr>
          <w:sz w:val="24"/>
        </w:rPr>
        <w:t>otáčok</w:t>
      </w:r>
      <w:r>
        <w:rPr>
          <w:spacing w:val="26"/>
          <w:sz w:val="24"/>
        </w:rPr>
        <w:t xml:space="preserve"> </w:t>
      </w:r>
      <w:r>
        <w:rPr>
          <w:sz w:val="24"/>
        </w:rPr>
        <w:t>(1</w:t>
      </w:r>
      <w:r>
        <w:rPr>
          <w:spacing w:val="26"/>
          <w:sz w:val="24"/>
        </w:rPr>
        <w:t xml:space="preserve"> </w:t>
      </w:r>
      <w:r>
        <w:rPr>
          <w:sz w:val="24"/>
        </w:rPr>
        <w:t>500</w:t>
      </w:r>
      <w:r>
        <w:rPr>
          <w:spacing w:val="26"/>
          <w:sz w:val="24"/>
        </w:rPr>
        <w:t xml:space="preserve"> </w:t>
      </w:r>
      <w:r>
        <w:rPr>
          <w:sz w:val="24"/>
        </w:rPr>
        <w:t>až</w:t>
      </w:r>
      <w:r>
        <w:rPr>
          <w:spacing w:val="27"/>
          <w:sz w:val="24"/>
        </w:rPr>
        <w:t xml:space="preserve"> </w:t>
      </w:r>
      <w:r>
        <w:rPr>
          <w:sz w:val="24"/>
        </w:rPr>
        <w:t>5</w:t>
      </w:r>
    </w:p>
    <w:p w:rsidR="004327F8" w:rsidRDefault="008D3FF0">
      <w:pPr>
        <w:pStyle w:val="Zkladntext"/>
        <w:spacing w:before="1"/>
        <w:ind w:left="1131" w:firstLine="0"/>
      </w:pPr>
      <w:r>
        <w:t>000)</w:t>
      </w:r>
      <w:r>
        <w:rPr>
          <w:spacing w:val="-2"/>
        </w:rPr>
        <w:t xml:space="preserve"> </w:t>
      </w:r>
      <w:r>
        <w:t>min</w:t>
      </w:r>
      <w:r>
        <w:rPr>
          <w:vertAlign w:val="superscript"/>
        </w:rPr>
        <w:t>-</w:t>
      </w:r>
      <w:r>
        <w:rPr>
          <w:spacing w:val="-5"/>
          <w:vertAlign w:val="superscript"/>
        </w:rPr>
        <w:t>1</w:t>
      </w:r>
      <w:r>
        <w:rPr>
          <w:spacing w:val="-5"/>
        </w:rPr>
        <w:t>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16"/>
        </w:tabs>
        <w:spacing w:before="92"/>
        <w:ind w:left="1116" w:right="1007"/>
        <w:jc w:val="both"/>
        <w:rPr>
          <w:sz w:val="24"/>
        </w:rPr>
      </w:pPr>
      <w:r>
        <w:rPr>
          <w:sz w:val="24"/>
        </w:rPr>
        <w:t>Kalibrácia zariadenia na meranie uhla predstihu zapaľovania sa vykonáva zisťovaním plnenia požiadaviek podľa 5.1.7 a 5.1.9 v troch bodoch z rozsahu (0 až 60) °KH.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16"/>
        </w:tabs>
        <w:ind w:left="1116" w:right="1007"/>
        <w:jc w:val="both"/>
        <w:rPr>
          <w:sz w:val="24"/>
        </w:rPr>
      </w:pPr>
      <w:r>
        <w:rPr>
          <w:sz w:val="24"/>
        </w:rPr>
        <w:t>Chybou merania sa v takom prípade rozumie rozdiel medzi údajom zobrazovaným zariadením na meranie uhla zopnutia kontaktov prerušovača a uhla predstihu zapaľovania a</w:t>
      </w:r>
      <w:r>
        <w:rPr>
          <w:spacing w:val="-3"/>
          <w:sz w:val="24"/>
        </w:rPr>
        <w:t xml:space="preserve"> </w:t>
      </w:r>
      <w:r>
        <w:rPr>
          <w:sz w:val="24"/>
        </w:rPr>
        <w:t>údajom referenčného zariadenia na meranie uhla zopnutia kontaktov prerušovača a uhla predstihu zapaľovania podľa bodu 5.2.5.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15"/>
        </w:tabs>
        <w:ind w:left="1115" w:hanging="719"/>
        <w:jc w:val="both"/>
        <w:rPr>
          <w:sz w:val="24"/>
        </w:rPr>
      </w:pPr>
      <w:r>
        <w:rPr>
          <w:sz w:val="24"/>
        </w:rPr>
        <w:t>Kalibrácia</w:t>
      </w:r>
      <w:r>
        <w:rPr>
          <w:spacing w:val="-1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vykonáva</w:t>
      </w:r>
      <w:r>
        <w:rPr>
          <w:spacing w:val="-1"/>
          <w:sz w:val="24"/>
        </w:rPr>
        <w:t xml:space="preserve"> </w:t>
      </w:r>
      <w:r>
        <w:rPr>
          <w:sz w:val="24"/>
        </w:rPr>
        <w:t>pri</w:t>
      </w:r>
      <w:r>
        <w:rPr>
          <w:spacing w:val="-1"/>
          <w:sz w:val="24"/>
        </w:rPr>
        <w:t xml:space="preserve"> </w:t>
      </w:r>
      <w:r>
        <w:rPr>
          <w:sz w:val="24"/>
        </w:rPr>
        <w:t>teplote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prostredia v intervale (5 až 40) </w:t>
      </w:r>
      <w:r>
        <w:rPr>
          <w:spacing w:val="-5"/>
          <w:sz w:val="24"/>
        </w:rPr>
        <w:t>°C.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15"/>
        </w:tabs>
        <w:ind w:left="1115" w:hanging="719"/>
        <w:jc w:val="both"/>
        <w:rPr>
          <w:sz w:val="24"/>
        </w:rPr>
      </w:pPr>
      <w:r>
        <w:rPr>
          <w:sz w:val="24"/>
        </w:rPr>
        <w:t>Kalibračným</w:t>
      </w:r>
      <w:r>
        <w:rPr>
          <w:spacing w:val="59"/>
          <w:sz w:val="24"/>
        </w:rPr>
        <w:t xml:space="preserve">  </w:t>
      </w:r>
      <w:r>
        <w:rPr>
          <w:sz w:val="24"/>
        </w:rPr>
        <w:t>zariadením</w:t>
      </w:r>
      <w:r>
        <w:rPr>
          <w:spacing w:val="60"/>
          <w:sz w:val="24"/>
        </w:rPr>
        <w:t xml:space="preserve">  </w:t>
      </w:r>
      <w:r>
        <w:rPr>
          <w:sz w:val="24"/>
        </w:rPr>
        <w:t>je</w:t>
      </w:r>
      <w:r>
        <w:rPr>
          <w:spacing w:val="60"/>
          <w:sz w:val="24"/>
        </w:rPr>
        <w:t xml:space="preserve">  </w:t>
      </w:r>
      <w:r>
        <w:rPr>
          <w:sz w:val="24"/>
        </w:rPr>
        <w:t>zariadenie,</w:t>
      </w:r>
      <w:r>
        <w:rPr>
          <w:spacing w:val="59"/>
          <w:sz w:val="24"/>
        </w:rPr>
        <w:t xml:space="preserve">  </w:t>
      </w:r>
      <w:r>
        <w:rPr>
          <w:sz w:val="24"/>
        </w:rPr>
        <w:t>ktoré</w:t>
      </w:r>
      <w:r>
        <w:rPr>
          <w:spacing w:val="59"/>
          <w:sz w:val="24"/>
        </w:rPr>
        <w:t xml:space="preserve">  </w:t>
      </w:r>
      <w:r>
        <w:rPr>
          <w:sz w:val="24"/>
        </w:rPr>
        <w:t>umožňuje</w:t>
      </w:r>
      <w:r>
        <w:rPr>
          <w:spacing w:val="59"/>
          <w:sz w:val="24"/>
        </w:rPr>
        <w:t xml:space="preserve">  </w:t>
      </w:r>
      <w:r>
        <w:rPr>
          <w:sz w:val="24"/>
        </w:rPr>
        <w:t>zmeranie,</w:t>
      </w:r>
      <w:r>
        <w:rPr>
          <w:spacing w:val="60"/>
          <w:sz w:val="24"/>
        </w:rPr>
        <w:t xml:space="preserve">  </w:t>
      </w:r>
      <w:r>
        <w:rPr>
          <w:sz w:val="24"/>
        </w:rPr>
        <w:t>ako</w:t>
      </w:r>
      <w:r>
        <w:rPr>
          <w:spacing w:val="61"/>
          <w:sz w:val="24"/>
        </w:rPr>
        <w:t xml:space="preserve">  </w:t>
      </w:r>
      <w:r>
        <w:rPr>
          <w:spacing w:val="-5"/>
          <w:sz w:val="24"/>
        </w:rPr>
        <w:t>aj</w:t>
      </w:r>
    </w:p>
    <w:p w:rsidR="004327F8" w:rsidRDefault="008D3FF0">
      <w:pPr>
        <w:pStyle w:val="Zkladntext"/>
        <w:ind w:left="1116" w:firstLine="0"/>
      </w:pPr>
      <w:r>
        <w:t>vygenerovanie</w:t>
      </w:r>
      <w:r>
        <w:rPr>
          <w:spacing w:val="56"/>
        </w:rPr>
        <w:t xml:space="preserve">  </w:t>
      </w:r>
      <w:r>
        <w:t>elektrického</w:t>
      </w:r>
      <w:r>
        <w:rPr>
          <w:spacing w:val="56"/>
        </w:rPr>
        <w:t xml:space="preserve">  </w:t>
      </w:r>
      <w:r>
        <w:t>impulzu</w:t>
      </w:r>
      <w:r>
        <w:rPr>
          <w:spacing w:val="56"/>
        </w:rPr>
        <w:t xml:space="preserve">  </w:t>
      </w:r>
      <w:r>
        <w:t>simulujúce</w:t>
      </w:r>
      <w:r>
        <w:rPr>
          <w:spacing w:val="55"/>
        </w:rPr>
        <w:t xml:space="preserve">  </w:t>
      </w:r>
      <w:r>
        <w:t>kontakty</w:t>
      </w:r>
      <w:r>
        <w:rPr>
          <w:spacing w:val="55"/>
        </w:rPr>
        <w:t xml:space="preserve">  </w:t>
      </w:r>
      <w:r>
        <w:t>prerušovača</w:t>
      </w:r>
      <w:r>
        <w:rPr>
          <w:spacing w:val="57"/>
        </w:rPr>
        <w:t xml:space="preserve">  </w:t>
      </w:r>
      <w:r>
        <w:rPr>
          <w:spacing w:val="-2"/>
        </w:rPr>
        <w:t>alebo</w:t>
      </w:r>
    </w:p>
    <w:p w:rsidR="004327F8" w:rsidRDefault="004327F8">
      <w:pPr>
        <w:pStyle w:val="Zkladntext"/>
        <w:sectPr w:rsidR="004327F8">
          <w:pgSz w:w="11910" w:h="16840"/>
          <w:pgMar w:top="1320" w:right="425" w:bottom="280" w:left="992" w:header="708" w:footer="708" w:gutter="0"/>
          <w:cols w:space="708"/>
        </w:sectPr>
      </w:pPr>
    </w:p>
    <w:p w:rsidR="004327F8" w:rsidRDefault="008D3FF0">
      <w:pPr>
        <w:pStyle w:val="Zkladntext"/>
        <w:spacing w:before="72"/>
        <w:ind w:right="997" w:firstLine="0"/>
      </w:pPr>
      <w:r>
        <w:t>zapaľovací impulz vysokonapäťovej cievky motora. Kalibračné zariadenie musí simulovať a merať uhol zopnutia kontaktov v °KH a predstih v °KH alebo v %.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88"/>
        <w:jc w:val="both"/>
        <w:rPr>
          <w:sz w:val="24"/>
        </w:rPr>
      </w:pPr>
      <w:r>
        <w:rPr>
          <w:sz w:val="24"/>
        </w:rPr>
        <w:t>Kalibračné zariadenie musí mať certifikát o kalibrácii nie starší ako</w:t>
      </w:r>
      <w:r>
        <w:rPr>
          <w:spacing w:val="-1"/>
          <w:sz w:val="24"/>
        </w:rPr>
        <w:t xml:space="preserve"> </w:t>
      </w:r>
      <w:r>
        <w:rPr>
          <w:sz w:val="24"/>
        </w:rPr>
        <w:t>štyri roky preukazujúci, že</w:t>
      </w:r>
      <w:r>
        <w:rPr>
          <w:spacing w:val="-3"/>
          <w:sz w:val="24"/>
        </w:rPr>
        <w:t xml:space="preserve"> </w:t>
      </w:r>
      <w:r>
        <w:rPr>
          <w:sz w:val="24"/>
        </w:rPr>
        <w:t>jeho chyba v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meracom rozsahu podľa bodu 5.2.1 je menšia alebo sa nanajvýš rovná </w:t>
      </w:r>
      <w:r>
        <w:rPr>
          <w:rFonts w:ascii="Symbol" w:hAnsi="Symbol"/>
          <w:sz w:val="24"/>
        </w:rPr>
        <w:t></w:t>
      </w:r>
      <w:r>
        <w:rPr>
          <w:sz w:val="24"/>
        </w:rPr>
        <w:t xml:space="preserve">2 °KH alebo </w:t>
      </w:r>
      <w:r>
        <w:rPr>
          <w:rFonts w:ascii="Symbol" w:hAnsi="Symbol"/>
          <w:sz w:val="24"/>
        </w:rPr>
        <w:t></w:t>
      </w:r>
      <w:r>
        <w:rPr>
          <w:sz w:val="24"/>
        </w:rPr>
        <w:t>2 % 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podľa bodu 5.2.2 je menšia alebo sa nanajvýš rovná </w:t>
      </w:r>
      <w:r>
        <w:rPr>
          <w:rFonts w:ascii="Symbol" w:hAnsi="Symbol"/>
          <w:sz w:val="24"/>
        </w:rPr>
        <w:t></w:t>
      </w:r>
      <w:r>
        <w:rPr>
          <w:sz w:val="24"/>
        </w:rPr>
        <w:t>2 °KH.</w:t>
      </w:r>
    </w:p>
    <w:p w:rsidR="004327F8" w:rsidRDefault="004327F8">
      <w:pPr>
        <w:pStyle w:val="Zkladntext"/>
        <w:spacing w:before="53"/>
        <w:ind w:left="0" w:firstLine="0"/>
        <w:jc w:val="left"/>
      </w:pPr>
    </w:p>
    <w:p w:rsidR="004327F8" w:rsidRDefault="008D3FF0">
      <w:pPr>
        <w:pStyle w:val="Nadpis1"/>
        <w:numPr>
          <w:ilvl w:val="0"/>
          <w:numId w:val="5"/>
        </w:numPr>
        <w:tabs>
          <w:tab w:val="left" w:pos="1134"/>
        </w:tabs>
        <w:ind w:right="994" w:hanging="708"/>
        <w:jc w:val="both"/>
      </w:pPr>
      <w:r>
        <w:t xml:space="preserve">Analyzátor výfukových plynov na meranie objemových zlomkov oxidu uhoľnatého, nespálených uhľovodíkov, oxidu uhličitého a kyslíka vo výfukových plynoch a s indikáciou hodnoty </w:t>
      </w:r>
      <w:proofErr w:type="spellStart"/>
      <w:r>
        <w:t>lambda</w:t>
      </w:r>
      <w:proofErr w:type="spellEnd"/>
      <w:r>
        <w:t xml:space="preserve"> [§ 24 ods. 1 písm. k)]</w:t>
      </w:r>
    </w:p>
    <w:p w:rsidR="004327F8" w:rsidRDefault="004327F8">
      <w:pPr>
        <w:pStyle w:val="Zkladntext"/>
        <w:spacing w:before="48"/>
        <w:ind w:left="0" w:firstLine="0"/>
        <w:jc w:val="left"/>
        <w:rPr>
          <w:b/>
        </w:rPr>
      </w:pPr>
    </w:p>
    <w:p w:rsidR="004327F8" w:rsidRDefault="008D3FF0">
      <w:pPr>
        <w:pStyle w:val="Odsekzoznamu"/>
        <w:numPr>
          <w:ilvl w:val="1"/>
          <w:numId w:val="5"/>
        </w:numPr>
        <w:tabs>
          <w:tab w:val="left" w:pos="1134"/>
        </w:tabs>
        <w:spacing w:line="274" w:lineRule="exact"/>
        <w:ind w:left="1134" w:hanging="708"/>
        <w:rPr>
          <w:b/>
          <w:sz w:val="24"/>
        </w:rPr>
      </w:pPr>
      <w:r>
        <w:rPr>
          <w:b/>
          <w:sz w:val="24"/>
        </w:rPr>
        <w:t>Požiadavky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zariadenie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2" w:hanging="708"/>
        <w:jc w:val="left"/>
        <w:rPr>
          <w:sz w:val="24"/>
        </w:rPr>
      </w:pPr>
      <w:r>
        <w:rPr>
          <w:sz w:val="24"/>
        </w:rPr>
        <w:t>Zariadenie</w:t>
      </w:r>
      <w:r>
        <w:rPr>
          <w:spacing w:val="80"/>
          <w:sz w:val="24"/>
        </w:rPr>
        <w:t xml:space="preserve"> </w:t>
      </w:r>
      <w:r>
        <w:rPr>
          <w:sz w:val="24"/>
        </w:rPr>
        <w:t>musí</w:t>
      </w:r>
      <w:r>
        <w:rPr>
          <w:spacing w:val="80"/>
          <w:sz w:val="24"/>
        </w:rPr>
        <w:t xml:space="preserve"> </w:t>
      </w:r>
      <w:r>
        <w:rPr>
          <w:sz w:val="24"/>
        </w:rPr>
        <w:t>zaznamenať</w:t>
      </w:r>
      <w:r>
        <w:rPr>
          <w:spacing w:val="80"/>
          <w:sz w:val="24"/>
        </w:rPr>
        <w:t xml:space="preserve"> </w:t>
      </w:r>
      <w:r>
        <w:rPr>
          <w:sz w:val="24"/>
        </w:rPr>
        <w:t>namerané</w:t>
      </w:r>
      <w:r>
        <w:rPr>
          <w:spacing w:val="80"/>
          <w:sz w:val="24"/>
        </w:rPr>
        <w:t xml:space="preserve"> </w:t>
      </w:r>
      <w:r>
        <w:rPr>
          <w:sz w:val="24"/>
        </w:rPr>
        <w:t>hodnoty</w:t>
      </w:r>
      <w:r>
        <w:rPr>
          <w:spacing w:val="80"/>
          <w:sz w:val="24"/>
        </w:rPr>
        <w:t xml:space="preserve"> </w:t>
      </w:r>
      <w:r>
        <w:rPr>
          <w:sz w:val="24"/>
        </w:rPr>
        <w:t>CO,</w:t>
      </w:r>
      <w:r>
        <w:rPr>
          <w:spacing w:val="80"/>
          <w:sz w:val="24"/>
        </w:rPr>
        <w:t xml:space="preserve"> </w:t>
      </w:r>
      <w:r>
        <w:rPr>
          <w:sz w:val="24"/>
        </w:rPr>
        <w:t>HC,</w:t>
      </w:r>
      <w:r>
        <w:rPr>
          <w:spacing w:val="80"/>
          <w:sz w:val="24"/>
        </w:rPr>
        <w:t xml:space="preserve"> </w:t>
      </w:r>
      <w:r>
        <w:rPr>
          <w:sz w:val="24"/>
        </w:rPr>
        <w:t>CO</w:t>
      </w:r>
      <w:r>
        <w:rPr>
          <w:sz w:val="24"/>
          <w:vertAlign w:val="subscript"/>
        </w:rPr>
        <w:t>2</w:t>
      </w:r>
      <w:r>
        <w:rPr>
          <w:sz w:val="24"/>
        </w:rPr>
        <w:t>,</w:t>
      </w:r>
      <w:r>
        <w:rPr>
          <w:spacing w:val="80"/>
          <w:sz w:val="24"/>
        </w:rPr>
        <w:t xml:space="preserve"> </w:t>
      </w:r>
      <w:r>
        <w:rPr>
          <w:sz w:val="24"/>
        </w:rPr>
        <w:t>O</w:t>
      </w:r>
      <w:r>
        <w:rPr>
          <w:sz w:val="24"/>
          <w:vertAlign w:val="subscript"/>
        </w:rPr>
        <w:t>2</w:t>
      </w:r>
      <w:r>
        <w:rPr>
          <w:spacing w:val="80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vypočítať hodnotu </w:t>
      </w:r>
      <w:proofErr w:type="spellStart"/>
      <w:r>
        <w:rPr>
          <w:sz w:val="24"/>
        </w:rPr>
        <w:t>lambda</w:t>
      </w:r>
      <w:proofErr w:type="spellEnd"/>
      <w:r>
        <w:rPr>
          <w:sz w:val="24"/>
        </w:rPr>
        <w:t xml:space="preserve"> počas merania pri voľnobežných otáčkach spaľovacieho motora.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hanging="708"/>
        <w:jc w:val="left"/>
        <w:rPr>
          <w:sz w:val="24"/>
        </w:rPr>
      </w:pPr>
      <w:r>
        <w:rPr>
          <w:sz w:val="24"/>
        </w:rPr>
        <w:t>Konštrukcia</w:t>
      </w:r>
      <w:r>
        <w:rPr>
          <w:spacing w:val="-1"/>
          <w:sz w:val="24"/>
        </w:rPr>
        <w:t xml:space="preserve"> </w:t>
      </w:r>
      <w:r>
        <w:rPr>
          <w:sz w:val="24"/>
        </w:rPr>
        <w:t>zariadenia musí byť</w:t>
      </w:r>
      <w:r>
        <w:rPr>
          <w:spacing w:val="-2"/>
          <w:sz w:val="24"/>
        </w:rPr>
        <w:t xml:space="preserve"> </w:t>
      </w:r>
      <w:r>
        <w:rPr>
          <w:sz w:val="24"/>
        </w:rPr>
        <w:t>v triede</w:t>
      </w:r>
      <w:r>
        <w:rPr>
          <w:spacing w:val="-2"/>
          <w:sz w:val="24"/>
        </w:rPr>
        <w:t xml:space="preserve"> </w:t>
      </w:r>
      <w:r>
        <w:rPr>
          <w:sz w:val="24"/>
        </w:rPr>
        <w:t>presnosti</w:t>
      </w:r>
      <w:r>
        <w:rPr>
          <w:spacing w:val="-1"/>
          <w:sz w:val="24"/>
        </w:rPr>
        <w:t xml:space="preserve"> </w:t>
      </w:r>
      <w:r>
        <w:rPr>
          <w:sz w:val="24"/>
        </w:rPr>
        <w:t>0</w:t>
      </w:r>
      <w:r>
        <w:rPr>
          <w:spacing w:val="-1"/>
          <w:sz w:val="24"/>
        </w:rPr>
        <w:t xml:space="preserve"> </w:t>
      </w:r>
      <w:r>
        <w:rPr>
          <w:sz w:val="24"/>
        </w:rPr>
        <w:t>až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II.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2" w:hanging="708"/>
        <w:jc w:val="left"/>
        <w:rPr>
          <w:sz w:val="24"/>
        </w:rPr>
      </w:pPr>
      <w:r>
        <w:rPr>
          <w:sz w:val="24"/>
        </w:rPr>
        <w:t>Konštrukcia</w:t>
      </w:r>
      <w:r>
        <w:rPr>
          <w:spacing w:val="80"/>
          <w:sz w:val="24"/>
        </w:rPr>
        <w:t xml:space="preserve"> </w:t>
      </w:r>
      <w:r>
        <w:rPr>
          <w:sz w:val="24"/>
        </w:rPr>
        <w:t>zariadenia</w:t>
      </w:r>
      <w:r>
        <w:rPr>
          <w:spacing w:val="80"/>
          <w:sz w:val="24"/>
        </w:rPr>
        <w:t xml:space="preserve"> </w:t>
      </w:r>
      <w:r>
        <w:rPr>
          <w:sz w:val="24"/>
        </w:rPr>
        <w:t>musí</w:t>
      </w:r>
      <w:r>
        <w:rPr>
          <w:spacing w:val="80"/>
          <w:sz w:val="24"/>
        </w:rPr>
        <w:t xml:space="preserve"> </w:t>
      </w:r>
      <w:r>
        <w:rPr>
          <w:sz w:val="24"/>
        </w:rPr>
        <w:t>na</w:t>
      </w:r>
      <w:r>
        <w:rPr>
          <w:spacing w:val="80"/>
          <w:sz w:val="24"/>
        </w:rPr>
        <w:t xml:space="preserve"> </w:t>
      </w:r>
      <w:r>
        <w:rPr>
          <w:sz w:val="24"/>
        </w:rPr>
        <w:t>začiatku</w:t>
      </w:r>
      <w:r>
        <w:rPr>
          <w:spacing w:val="80"/>
          <w:sz w:val="24"/>
        </w:rPr>
        <w:t xml:space="preserve"> </w:t>
      </w:r>
      <w:r>
        <w:rPr>
          <w:sz w:val="24"/>
        </w:rPr>
        <w:t>každého</w:t>
      </w:r>
      <w:r>
        <w:rPr>
          <w:spacing w:val="80"/>
          <w:sz w:val="24"/>
        </w:rPr>
        <w:t xml:space="preserve"> </w:t>
      </w:r>
      <w:r>
        <w:rPr>
          <w:sz w:val="24"/>
        </w:rPr>
        <w:t>prevádzkového</w:t>
      </w:r>
      <w:r>
        <w:rPr>
          <w:spacing w:val="80"/>
          <w:sz w:val="24"/>
        </w:rPr>
        <w:t xml:space="preserve"> </w:t>
      </w:r>
      <w:r>
        <w:rPr>
          <w:sz w:val="24"/>
        </w:rPr>
        <w:t>dňa</w:t>
      </w:r>
      <w:r>
        <w:rPr>
          <w:spacing w:val="80"/>
          <w:sz w:val="24"/>
        </w:rPr>
        <w:t xml:space="preserve"> </w:t>
      </w:r>
      <w:r>
        <w:rPr>
          <w:sz w:val="24"/>
        </w:rPr>
        <w:t>vykonať kontrolu tesnosti zariadenia vrátane systému vedenia plynov.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hanging="708"/>
        <w:jc w:val="left"/>
        <w:rPr>
          <w:sz w:val="24"/>
        </w:rPr>
      </w:pPr>
      <w:r>
        <w:rPr>
          <w:sz w:val="24"/>
        </w:rPr>
        <w:t>Konštrukcia</w:t>
      </w:r>
      <w:r>
        <w:rPr>
          <w:spacing w:val="-4"/>
          <w:sz w:val="24"/>
        </w:rPr>
        <w:t xml:space="preserve"> </w:t>
      </w:r>
      <w:r>
        <w:rPr>
          <w:sz w:val="24"/>
        </w:rPr>
        <w:t>zariadenia</w:t>
      </w:r>
      <w:r>
        <w:rPr>
          <w:spacing w:val="-1"/>
          <w:sz w:val="24"/>
        </w:rPr>
        <w:t xml:space="preserve"> </w:t>
      </w:r>
      <w:r>
        <w:rPr>
          <w:sz w:val="24"/>
        </w:rPr>
        <w:t>musí umožniť</w:t>
      </w:r>
      <w:r>
        <w:rPr>
          <w:spacing w:val="-2"/>
          <w:sz w:val="24"/>
        </w:rPr>
        <w:t xml:space="preserve"> </w:t>
      </w:r>
      <w:r>
        <w:rPr>
          <w:sz w:val="24"/>
        </w:rPr>
        <w:t>ručné</w:t>
      </w:r>
      <w:r>
        <w:rPr>
          <w:spacing w:val="-2"/>
          <w:sz w:val="24"/>
        </w:rPr>
        <w:t xml:space="preserve"> </w:t>
      </w:r>
      <w:r>
        <w:rPr>
          <w:sz w:val="24"/>
        </w:rPr>
        <w:t>zadávanie</w:t>
      </w:r>
      <w:r>
        <w:rPr>
          <w:spacing w:val="-1"/>
          <w:sz w:val="24"/>
        </w:rPr>
        <w:t xml:space="preserve"> </w:t>
      </w:r>
      <w:r>
        <w:rPr>
          <w:sz w:val="24"/>
        </w:rPr>
        <w:t>údajov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meranie.</w:t>
      </w:r>
    </w:p>
    <w:p w:rsidR="004327F8" w:rsidRDefault="004327F8">
      <w:pPr>
        <w:pStyle w:val="Zkladntext"/>
        <w:spacing w:before="51"/>
        <w:ind w:left="0" w:firstLine="0"/>
        <w:jc w:val="left"/>
      </w:pPr>
    </w:p>
    <w:p w:rsidR="004327F8" w:rsidRDefault="008D3FF0">
      <w:pPr>
        <w:pStyle w:val="Nadpis1"/>
        <w:numPr>
          <w:ilvl w:val="0"/>
          <w:numId w:val="5"/>
        </w:numPr>
        <w:tabs>
          <w:tab w:val="left" w:pos="1134"/>
        </w:tabs>
        <w:ind w:right="988" w:hanging="708"/>
        <w:jc w:val="both"/>
      </w:pPr>
      <w:r>
        <w:t>Analyzátor výfukových plynov na meranie objemových zlomkov oxidu uhoľnatého, nespálených uhľovodíkov, oxidu uhličitého a kyslíka vo výfukových plynoch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s</w:t>
      </w:r>
      <w:r>
        <w:rPr>
          <w:spacing w:val="40"/>
        </w:rPr>
        <w:t xml:space="preserve"> </w:t>
      </w:r>
      <w:r>
        <w:t>indikáciou</w:t>
      </w:r>
      <w:r>
        <w:rPr>
          <w:spacing w:val="40"/>
        </w:rPr>
        <w:t xml:space="preserve"> </w:t>
      </w:r>
      <w:r>
        <w:t>hodnoty</w:t>
      </w:r>
      <w:r>
        <w:rPr>
          <w:spacing w:val="40"/>
        </w:rPr>
        <w:t xml:space="preserve"> </w:t>
      </w:r>
      <w:proofErr w:type="spellStart"/>
      <w:r>
        <w:t>lambda</w:t>
      </w:r>
      <w:proofErr w:type="spellEnd"/>
      <w:r>
        <w:rPr>
          <w:spacing w:val="40"/>
        </w:rPr>
        <w:t xml:space="preserve"> </w:t>
      </w:r>
      <w:r>
        <w:t>vybavené</w:t>
      </w:r>
      <w:r>
        <w:rPr>
          <w:spacing w:val="40"/>
        </w:rPr>
        <w:t xml:space="preserve"> </w:t>
      </w:r>
      <w:r>
        <w:t>komunikačným</w:t>
      </w:r>
      <w:r>
        <w:rPr>
          <w:spacing w:val="40"/>
        </w:rPr>
        <w:t xml:space="preserve"> </w:t>
      </w:r>
      <w:r>
        <w:t>zariadením na</w:t>
      </w:r>
      <w:r>
        <w:rPr>
          <w:spacing w:val="-2"/>
        </w:rPr>
        <w:t xml:space="preserve"> </w:t>
      </w:r>
      <w:r>
        <w:t>komunikáciu so systémom palubnej diagnostiky OBD a</w:t>
      </w:r>
      <w:r>
        <w:rPr>
          <w:spacing w:val="-1"/>
        </w:rPr>
        <w:t xml:space="preserve"> </w:t>
      </w:r>
      <w:r>
        <w:t>softvérom umožňujúcim automatizovaný postup merania a prenos údajov a nameraných hodnôt do databázy celoštátneho informačného systému [§ 24 ods. 1 písm. l)]</w:t>
      </w:r>
    </w:p>
    <w:p w:rsidR="004327F8" w:rsidRDefault="004327F8">
      <w:pPr>
        <w:pStyle w:val="Zkladntext"/>
        <w:spacing w:before="48"/>
        <w:ind w:left="0" w:firstLine="0"/>
        <w:jc w:val="left"/>
        <w:rPr>
          <w:b/>
        </w:rPr>
      </w:pPr>
    </w:p>
    <w:p w:rsidR="004327F8" w:rsidRDefault="008D3FF0">
      <w:pPr>
        <w:pStyle w:val="Odsekzoznamu"/>
        <w:numPr>
          <w:ilvl w:val="1"/>
          <w:numId w:val="5"/>
        </w:numPr>
        <w:tabs>
          <w:tab w:val="left" w:pos="1133"/>
        </w:tabs>
        <w:spacing w:line="274" w:lineRule="exact"/>
        <w:ind w:left="1133" w:hanging="707"/>
        <w:rPr>
          <w:b/>
          <w:sz w:val="24"/>
        </w:rPr>
      </w:pPr>
      <w:r>
        <w:rPr>
          <w:b/>
          <w:sz w:val="24"/>
        </w:rPr>
        <w:t>Požiadavky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zariadenie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1" w:hanging="708"/>
        <w:jc w:val="both"/>
        <w:rPr>
          <w:sz w:val="24"/>
        </w:rPr>
      </w:pPr>
      <w:r>
        <w:rPr>
          <w:sz w:val="24"/>
        </w:rPr>
        <w:t>Zariadenie musí zaznamenať namerané hodnoty CO, HC, CO</w:t>
      </w:r>
      <w:r>
        <w:rPr>
          <w:sz w:val="24"/>
          <w:vertAlign w:val="subscript"/>
        </w:rPr>
        <w:t>2</w:t>
      </w:r>
      <w:r>
        <w:rPr>
          <w:sz w:val="24"/>
        </w:rPr>
        <w:t>, 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a</w:t>
      </w:r>
      <w:r>
        <w:rPr>
          <w:spacing w:val="-3"/>
          <w:sz w:val="24"/>
        </w:rPr>
        <w:t xml:space="preserve"> </w:t>
      </w:r>
      <w:r>
        <w:rPr>
          <w:sz w:val="24"/>
        </w:rPr>
        <w:t>vypočítať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hodnotu </w:t>
      </w:r>
      <w:proofErr w:type="spellStart"/>
      <w:r>
        <w:rPr>
          <w:sz w:val="24"/>
        </w:rPr>
        <w:t>lambda</w:t>
      </w:r>
      <w:proofErr w:type="spellEnd"/>
      <w:r>
        <w:rPr>
          <w:sz w:val="24"/>
        </w:rPr>
        <w:t xml:space="preserve"> počas merania pri voľnobežných a zvýšených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otáčkach spaľovacieho </w:t>
      </w:r>
      <w:r>
        <w:rPr>
          <w:spacing w:val="-2"/>
          <w:sz w:val="24"/>
        </w:rPr>
        <w:t>motora.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3"/>
        </w:tabs>
        <w:ind w:left="1133" w:hanging="707"/>
        <w:jc w:val="both"/>
        <w:rPr>
          <w:sz w:val="24"/>
        </w:rPr>
      </w:pPr>
      <w:r>
        <w:rPr>
          <w:sz w:val="24"/>
        </w:rPr>
        <w:t>Konštrukcia</w:t>
      </w:r>
      <w:r>
        <w:rPr>
          <w:spacing w:val="-2"/>
          <w:sz w:val="24"/>
        </w:rPr>
        <w:t xml:space="preserve"> </w:t>
      </w:r>
      <w:r>
        <w:rPr>
          <w:sz w:val="24"/>
        </w:rPr>
        <w:t>zariadenia musí byť</w:t>
      </w:r>
      <w:r>
        <w:rPr>
          <w:spacing w:val="-3"/>
          <w:sz w:val="24"/>
        </w:rPr>
        <w:t xml:space="preserve"> </w:t>
      </w:r>
      <w:r>
        <w:rPr>
          <w:sz w:val="24"/>
        </w:rPr>
        <w:t>v</w:t>
      </w:r>
      <w:r>
        <w:rPr>
          <w:spacing w:val="-1"/>
          <w:sz w:val="24"/>
        </w:rPr>
        <w:t xml:space="preserve"> </w:t>
      </w:r>
      <w:r>
        <w:rPr>
          <w:sz w:val="24"/>
        </w:rPr>
        <w:t>triede</w:t>
      </w:r>
      <w:r>
        <w:rPr>
          <w:spacing w:val="-2"/>
          <w:sz w:val="24"/>
        </w:rPr>
        <w:t xml:space="preserve"> </w:t>
      </w:r>
      <w:r>
        <w:rPr>
          <w:sz w:val="24"/>
        </w:rPr>
        <w:t>presnosti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0.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2" w:hanging="708"/>
        <w:jc w:val="both"/>
        <w:rPr>
          <w:sz w:val="24"/>
        </w:rPr>
      </w:pPr>
      <w:r>
        <w:rPr>
          <w:sz w:val="24"/>
        </w:rPr>
        <w:t>Konštrukcia zariadenia musí na začiatku každého prevádzkového dňa vykonať kontrolu tesnosti zariadenia vrátane systému vedenia plynov.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87" w:hanging="708"/>
        <w:jc w:val="both"/>
        <w:rPr>
          <w:sz w:val="24"/>
        </w:rPr>
      </w:pPr>
      <w:r>
        <w:rPr>
          <w:sz w:val="24"/>
        </w:rPr>
        <w:t>Konštrukcia zariadenia musí pred každým meraním vykonať kontrolu zvyškových nespálených uhľovodíkov, pričom nesmie umožniť meranie, ak v</w:t>
      </w:r>
      <w:r>
        <w:rPr>
          <w:spacing w:val="-3"/>
          <w:sz w:val="24"/>
        </w:rPr>
        <w:t xml:space="preserve"> </w:t>
      </w:r>
      <w:r>
        <w:rPr>
          <w:sz w:val="24"/>
        </w:rPr>
        <w:t>meracom reťazci je indikovaná hodnota koncentrácie zvyškových nespálených uhľovodíkov vyššia ako</w:t>
      </w:r>
    </w:p>
    <w:p w:rsidR="004327F8" w:rsidRDefault="008D3FF0">
      <w:pPr>
        <w:pStyle w:val="Zkladntext"/>
        <w:ind w:left="1194" w:firstLine="0"/>
      </w:pPr>
      <w:r>
        <w:t xml:space="preserve">20 </w:t>
      </w:r>
      <w:proofErr w:type="spellStart"/>
      <w:r>
        <w:rPr>
          <w:spacing w:val="-4"/>
        </w:rPr>
        <w:t>ppm</w:t>
      </w:r>
      <w:proofErr w:type="spellEnd"/>
      <w:r>
        <w:rPr>
          <w:spacing w:val="-4"/>
        </w:rPr>
        <w:t>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spacing w:before="1" w:line="237" w:lineRule="auto"/>
        <w:ind w:left="1134" w:right="992" w:hanging="708"/>
        <w:jc w:val="left"/>
        <w:rPr>
          <w:sz w:val="24"/>
        </w:rPr>
      </w:pPr>
      <w:r>
        <w:rPr>
          <w:sz w:val="24"/>
        </w:rPr>
        <w:t>Konštrukcia</w:t>
      </w:r>
      <w:r>
        <w:rPr>
          <w:spacing w:val="79"/>
          <w:sz w:val="24"/>
        </w:rPr>
        <w:t xml:space="preserve"> </w:t>
      </w:r>
      <w:r>
        <w:rPr>
          <w:sz w:val="24"/>
        </w:rPr>
        <w:t>zariadenia</w:t>
      </w:r>
      <w:r>
        <w:rPr>
          <w:spacing w:val="78"/>
          <w:sz w:val="24"/>
        </w:rPr>
        <w:t xml:space="preserve"> </w:t>
      </w:r>
      <w:r>
        <w:rPr>
          <w:sz w:val="24"/>
        </w:rPr>
        <w:t>musí</w:t>
      </w:r>
      <w:r>
        <w:rPr>
          <w:spacing w:val="80"/>
          <w:sz w:val="24"/>
        </w:rPr>
        <w:t xml:space="preserve"> </w:t>
      </w:r>
      <w:r>
        <w:rPr>
          <w:sz w:val="24"/>
        </w:rPr>
        <w:t>pred</w:t>
      </w:r>
      <w:r>
        <w:rPr>
          <w:spacing w:val="79"/>
          <w:sz w:val="24"/>
        </w:rPr>
        <w:t xml:space="preserve"> </w:t>
      </w:r>
      <w:r>
        <w:rPr>
          <w:sz w:val="24"/>
        </w:rPr>
        <w:t>meraním</w:t>
      </w:r>
      <w:r>
        <w:rPr>
          <w:spacing w:val="80"/>
          <w:sz w:val="24"/>
        </w:rPr>
        <w:t xml:space="preserve"> </w:t>
      </w:r>
      <w:r>
        <w:rPr>
          <w:sz w:val="24"/>
        </w:rPr>
        <w:t>pri</w:t>
      </w:r>
      <w:r>
        <w:rPr>
          <w:spacing w:val="80"/>
          <w:sz w:val="24"/>
        </w:rPr>
        <w:t xml:space="preserve"> </w:t>
      </w:r>
      <w:r>
        <w:rPr>
          <w:sz w:val="24"/>
        </w:rPr>
        <w:t>voľnobežných</w:t>
      </w:r>
      <w:r>
        <w:rPr>
          <w:spacing w:val="79"/>
          <w:sz w:val="24"/>
        </w:rPr>
        <w:t xml:space="preserve"> </w:t>
      </w:r>
      <w:r>
        <w:rPr>
          <w:sz w:val="24"/>
        </w:rPr>
        <w:t>otáčkach</w:t>
      </w:r>
      <w:r>
        <w:rPr>
          <w:spacing w:val="79"/>
          <w:sz w:val="24"/>
        </w:rPr>
        <w:t xml:space="preserve"> </w:t>
      </w:r>
      <w:r>
        <w:rPr>
          <w:sz w:val="24"/>
        </w:rPr>
        <w:t>vykonať stabilizáciu voľnobehu v rozsahu 30 sekúnd.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spacing w:before="1"/>
        <w:ind w:left="1134" w:right="995" w:hanging="708"/>
        <w:jc w:val="left"/>
        <w:rPr>
          <w:sz w:val="24"/>
        </w:rPr>
      </w:pPr>
      <w:r>
        <w:rPr>
          <w:sz w:val="24"/>
        </w:rPr>
        <w:t>Konštrukcia</w:t>
      </w:r>
      <w:r>
        <w:rPr>
          <w:spacing w:val="40"/>
          <w:sz w:val="24"/>
        </w:rPr>
        <w:t xml:space="preserve"> </w:t>
      </w:r>
      <w:r>
        <w:rPr>
          <w:sz w:val="24"/>
        </w:rPr>
        <w:t>zariadenia</w:t>
      </w:r>
      <w:r>
        <w:rPr>
          <w:spacing w:val="40"/>
          <w:sz w:val="24"/>
        </w:rPr>
        <w:t xml:space="preserve"> </w:t>
      </w:r>
      <w:r>
        <w:rPr>
          <w:sz w:val="24"/>
        </w:rPr>
        <w:t>musí</w:t>
      </w:r>
      <w:r>
        <w:rPr>
          <w:spacing w:val="40"/>
          <w:sz w:val="24"/>
        </w:rPr>
        <w:t xml:space="preserve"> </w:t>
      </w:r>
      <w:r>
        <w:rPr>
          <w:sz w:val="24"/>
        </w:rPr>
        <w:t>umožňovať</w:t>
      </w:r>
      <w:r>
        <w:rPr>
          <w:spacing w:val="40"/>
          <w:sz w:val="24"/>
        </w:rPr>
        <w:t xml:space="preserve"> </w:t>
      </w:r>
      <w:r>
        <w:rPr>
          <w:sz w:val="24"/>
        </w:rPr>
        <w:t>prenos</w:t>
      </w:r>
      <w:r>
        <w:rPr>
          <w:spacing w:val="40"/>
          <w:sz w:val="24"/>
        </w:rPr>
        <w:t xml:space="preserve"> </w:t>
      </w:r>
      <w:r>
        <w:rPr>
          <w:sz w:val="24"/>
        </w:rPr>
        <w:t>nameraných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načítaných</w:t>
      </w:r>
      <w:r>
        <w:rPr>
          <w:spacing w:val="40"/>
          <w:sz w:val="24"/>
        </w:rPr>
        <w:t xml:space="preserve"> </w:t>
      </w:r>
      <w:r>
        <w:rPr>
          <w:sz w:val="24"/>
        </w:rPr>
        <w:t>hodnôt údajov a parametrov pomocou sieťového pripojenia.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1" w:hanging="708"/>
        <w:jc w:val="left"/>
        <w:rPr>
          <w:sz w:val="24"/>
        </w:rPr>
      </w:pPr>
      <w:r>
        <w:rPr>
          <w:sz w:val="24"/>
        </w:rPr>
        <w:t>Konštrukcia</w:t>
      </w:r>
      <w:r>
        <w:rPr>
          <w:spacing w:val="80"/>
          <w:sz w:val="24"/>
        </w:rPr>
        <w:t xml:space="preserve"> </w:t>
      </w:r>
      <w:r>
        <w:rPr>
          <w:sz w:val="24"/>
        </w:rPr>
        <w:t>zariadenia</w:t>
      </w:r>
      <w:r>
        <w:rPr>
          <w:spacing w:val="80"/>
          <w:sz w:val="24"/>
        </w:rPr>
        <w:t xml:space="preserve"> </w:t>
      </w:r>
      <w:r>
        <w:rPr>
          <w:sz w:val="24"/>
        </w:rPr>
        <w:t>musí</w:t>
      </w:r>
      <w:r>
        <w:rPr>
          <w:spacing w:val="80"/>
          <w:sz w:val="24"/>
        </w:rPr>
        <w:t xml:space="preserve"> </w:t>
      </w:r>
      <w:r>
        <w:rPr>
          <w:sz w:val="24"/>
        </w:rPr>
        <w:t>umožniť</w:t>
      </w:r>
      <w:r>
        <w:rPr>
          <w:spacing w:val="80"/>
          <w:sz w:val="24"/>
        </w:rPr>
        <w:t xml:space="preserve"> </w:t>
      </w:r>
      <w:r>
        <w:rPr>
          <w:sz w:val="24"/>
        </w:rPr>
        <w:t>prenos,</w:t>
      </w:r>
      <w:r>
        <w:rPr>
          <w:spacing w:val="80"/>
          <w:sz w:val="24"/>
        </w:rPr>
        <w:t xml:space="preserve"> </w:t>
      </w:r>
      <w:r>
        <w:rPr>
          <w:sz w:val="24"/>
        </w:rPr>
        <w:t>ako</w:t>
      </w:r>
      <w:r>
        <w:rPr>
          <w:spacing w:val="80"/>
          <w:sz w:val="24"/>
        </w:rPr>
        <w:t xml:space="preserve"> </w:t>
      </w:r>
      <w:r>
        <w:rPr>
          <w:sz w:val="24"/>
        </w:rPr>
        <w:t>aj</w:t>
      </w:r>
      <w:r>
        <w:rPr>
          <w:spacing w:val="80"/>
          <w:sz w:val="24"/>
        </w:rPr>
        <w:t xml:space="preserve"> </w:t>
      </w:r>
      <w:r>
        <w:rPr>
          <w:sz w:val="24"/>
        </w:rPr>
        <w:t>ručné</w:t>
      </w:r>
      <w:r>
        <w:rPr>
          <w:spacing w:val="80"/>
          <w:sz w:val="24"/>
        </w:rPr>
        <w:t xml:space="preserve"> </w:t>
      </w:r>
      <w:r>
        <w:rPr>
          <w:sz w:val="24"/>
        </w:rPr>
        <w:t>zadávanie</w:t>
      </w:r>
      <w:r>
        <w:rPr>
          <w:spacing w:val="80"/>
          <w:sz w:val="24"/>
        </w:rPr>
        <w:t xml:space="preserve"> </w:t>
      </w:r>
      <w:r>
        <w:rPr>
          <w:sz w:val="24"/>
        </w:rPr>
        <w:t>údajov</w:t>
      </w:r>
      <w:r>
        <w:rPr>
          <w:spacing w:val="80"/>
          <w:sz w:val="24"/>
        </w:rPr>
        <w:t xml:space="preserve"> </w:t>
      </w:r>
      <w:r>
        <w:rPr>
          <w:sz w:val="24"/>
        </w:rPr>
        <w:t>na meranie.</w:t>
      </w:r>
    </w:p>
    <w:p w:rsidR="004327F8" w:rsidRDefault="004327F8">
      <w:pPr>
        <w:pStyle w:val="Odsekzoznamu"/>
        <w:jc w:val="left"/>
        <w:rPr>
          <w:sz w:val="24"/>
        </w:rPr>
        <w:sectPr w:rsidR="004327F8">
          <w:pgSz w:w="11910" w:h="16840"/>
          <w:pgMar w:top="1320" w:right="425" w:bottom="280" w:left="992" w:header="708" w:footer="708" w:gutter="0"/>
          <w:cols w:space="708"/>
        </w:sectPr>
      </w:pPr>
    </w:p>
    <w:p w:rsidR="004327F8" w:rsidRDefault="008D3FF0">
      <w:pPr>
        <w:pStyle w:val="Nadpis1"/>
        <w:numPr>
          <w:ilvl w:val="0"/>
          <w:numId w:val="5"/>
        </w:numPr>
        <w:tabs>
          <w:tab w:val="left" w:pos="1134"/>
        </w:tabs>
        <w:spacing w:before="76"/>
        <w:ind w:right="989" w:hanging="708"/>
        <w:jc w:val="both"/>
      </w:pPr>
      <w:r>
        <w:t>Zariadenie na meranie dymivosti výfukových plynov vybavené komunikačným zariadením na</w:t>
      </w:r>
      <w:r>
        <w:rPr>
          <w:spacing w:val="-2"/>
        </w:rPr>
        <w:t xml:space="preserve"> </w:t>
      </w:r>
      <w:r>
        <w:t>komunikáciu so systémom palubnej diagnostiky OBD a softvérom umožňujúcim automatizovaný postup merania a prenos údajov a nameraných hodnôt do celoštátneho informačného systému [§ 24 ods. 1 písm. m)]</w:t>
      </w:r>
    </w:p>
    <w:p w:rsidR="004327F8" w:rsidRDefault="004327F8">
      <w:pPr>
        <w:pStyle w:val="Zkladntext"/>
        <w:spacing w:before="49"/>
        <w:ind w:left="0" w:firstLine="0"/>
        <w:jc w:val="left"/>
        <w:rPr>
          <w:b/>
        </w:rPr>
      </w:pPr>
    </w:p>
    <w:p w:rsidR="004327F8" w:rsidRDefault="008D3FF0">
      <w:pPr>
        <w:pStyle w:val="Odsekzoznamu"/>
        <w:numPr>
          <w:ilvl w:val="1"/>
          <w:numId w:val="5"/>
        </w:numPr>
        <w:tabs>
          <w:tab w:val="left" w:pos="1134"/>
        </w:tabs>
        <w:spacing w:line="274" w:lineRule="exact"/>
        <w:ind w:left="1134" w:hanging="708"/>
        <w:rPr>
          <w:b/>
          <w:sz w:val="24"/>
        </w:rPr>
      </w:pPr>
      <w:r>
        <w:rPr>
          <w:b/>
          <w:sz w:val="24"/>
        </w:rPr>
        <w:t>Požiadavky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zariadenie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46"/>
        </w:tabs>
        <w:spacing w:line="274" w:lineRule="exact"/>
        <w:ind w:left="1146"/>
        <w:jc w:val="left"/>
        <w:rPr>
          <w:sz w:val="24"/>
        </w:rPr>
      </w:pPr>
      <w:r>
        <w:rPr>
          <w:sz w:val="24"/>
        </w:rPr>
        <w:t>Zariadenie</w:t>
      </w:r>
      <w:r>
        <w:rPr>
          <w:spacing w:val="-4"/>
          <w:sz w:val="24"/>
        </w:rPr>
        <w:t xml:space="preserve"> </w:t>
      </w:r>
      <w:r>
        <w:rPr>
          <w:sz w:val="24"/>
        </w:rPr>
        <w:t>musí</w:t>
      </w:r>
      <w:r>
        <w:rPr>
          <w:spacing w:val="1"/>
          <w:sz w:val="24"/>
        </w:rPr>
        <w:t xml:space="preserve"> </w:t>
      </w:r>
      <w:r>
        <w:rPr>
          <w:sz w:val="24"/>
        </w:rPr>
        <w:t>byť</w:t>
      </w:r>
      <w:r>
        <w:rPr>
          <w:spacing w:val="-1"/>
          <w:sz w:val="24"/>
        </w:rPr>
        <w:t xml:space="preserve"> </w:t>
      </w:r>
      <w:r>
        <w:rPr>
          <w:sz w:val="24"/>
        </w:rPr>
        <w:t>vo vyhotovení na</w:t>
      </w:r>
      <w:r>
        <w:rPr>
          <w:spacing w:val="1"/>
          <w:sz w:val="24"/>
        </w:rPr>
        <w:t xml:space="preserve"> </w:t>
      </w:r>
      <w:r>
        <w:rPr>
          <w:sz w:val="24"/>
        </w:rPr>
        <w:t>čiastočný</w:t>
      </w:r>
      <w:r>
        <w:rPr>
          <w:spacing w:val="-5"/>
          <w:sz w:val="24"/>
        </w:rPr>
        <w:t xml:space="preserve"> </w:t>
      </w:r>
      <w:r>
        <w:rPr>
          <w:sz w:val="24"/>
        </w:rPr>
        <w:t>odber vzorky</w:t>
      </w:r>
      <w:r>
        <w:rPr>
          <w:spacing w:val="-5"/>
          <w:sz w:val="24"/>
        </w:rPr>
        <w:t xml:space="preserve"> </w:t>
      </w:r>
      <w:r>
        <w:rPr>
          <w:sz w:val="24"/>
        </w:rPr>
        <w:t>výfukových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plynov.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46"/>
        </w:tabs>
        <w:ind w:left="1146" w:right="995"/>
        <w:jc w:val="left"/>
        <w:rPr>
          <w:sz w:val="24"/>
        </w:rPr>
      </w:pPr>
      <w:r>
        <w:rPr>
          <w:sz w:val="24"/>
        </w:rPr>
        <w:t>Namerané</w:t>
      </w:r>
      <w:r>
        <w:rPr>
          <w:spacing w:val="38"/>
          <w:sz w:val="24"/>
        </w:rPr>
        <w:t xml:space="preserve"> </w:t>
      </w:r>
      <w:r>
        <w:rPr>
          <w:sz w:val="24"/>
        </w:rPr>
        <w:t>hodnoty</w:t>
      </w:r>
      <w:r>
        <w:rPr>
          <w:spacing w:val="34"/>
          <w:sz w:val="24"/>
        </w:rPr>
        <w:t xml:space="preserve"> </w:t>
      </w:r>
      <w:r>
        <w:rPr>
          <w:sz w:val="24"/>
        </w:rPr>
        <w:t>súčiniteľu</w:t>
      </w:r>
      <w:r>
        <w:rPr>
          <w:spacing w:val="38"/>
          <w:sz w:val="24"/>
        </w:rPr>
        <w:t xml:space="preserve"> </w:t>
      </w:r>
      <w:r>
        <w:rPr>
          <w:sz w:val="24"/>
        </w:rPr>
        <w:t>absorpcie</w:t>
      </w:r>
      <w:r>
        <w:rPr>
          <w:spacing w:val="38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vypočítaná</w:t>
      </w:r>
      <w:r>
        <w:rPr>
          <w:spacing w:val="38"/>
          <w:sz w:val="24"/>
        </w:rPr>
        <w:t xml:space="preserve"> </w:t>
      </w:r>
      <w:r>
        <w:rPr>
          <w:sz w:val="24"/>
        </w:rPr>
        <w:t>hodnota</w:t>
      </w:r>
      <w:r>
        <w:rPr>
          <w:spacing w:val="38"/>
          <w:sz w:val="24"/>
        </w:rPr>
        <w:t xml:space="preserve"> </w:t>
      </w:r>
      <w:r>
        <w:rPr>
          <w:sz w:val="24"/>
        </w:rPr>
        <w:t>dymivosti</w:t>
      </w:r>
      <w:r>
        <w:rPr>
          <w:spacing w:val="39"/>
          <w:sz w:val="24"/>
        </w:rPr>
        <w:t xml:space="preserve"> </w:t>
      </w:r>
      <w:r>
        <w:rPr>
          <w:sz w:val="24"/>
        </w:rPr>
        <w:t>musia</w:t>
      </w:r>
      <w:r>
        <w:rPr>
          <w:spacing w:val="38"/>
          <w:sz w:val="24"/>
        </w:rPr>
        <w:t xml:space="preserve"> </w:t>
      </w:r>
      <w:r>
        <w:rPr>
          <w:sz w:val="24"/>
        </w:rPr>
        <w:t>byť interpretované v jednotkách [m</w:t>
      </w:r>
      <w:r>
        <w:rPr>
          <w:sz w:val="24"/>
          <w:vertAlign w:val="superscript"/>
        </w:rPr>
        <w:t>-1</w:t>
      </w:r>
      <w:r>
        <w:rPr>
          <w:sz w:val="24"/>
        </w:rPr>
        <w:t>].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46"/>
        </w:tabs>
        <w:ind w:left="1146" w:right="990"/>
        <w:jc w:val="left"/>
        <w:rPr>
          <w:sz w:val="24"/>
        </w:rPr>
      </w:pPr>
      <w:r>
        <w:rPr>
          <w:sz w:val="24"/>
        </w:rPr>
        <w:t>Konštrukcia zariadenia musí zabezpečiť automatické vykonanie vnútornej kalibrácie na zabezpečenie výrobcom deklarovanej presnosti.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46"/>
        </w:tabs>
        <w:ind w:left="1146" w:right="987"/>
        <w:jc w:val="left"/>
        <w:rPr>
          <w:sz w:val="24"/>
        </w:rPr>
      </w:pPr>
      <w:r>
        <w:rPr>
          <w:sz w:val="24"/>
        </w:rPr>
        <w:t>Konštrukcia</w:t>
      </w:r>
      <w:r>
        <w:rPr>
          <w:spacing w:val="75"/>
          <w:sz w:val="24"/>
        </w:rPr>
        <w:t xml:space="preserve"> </w:t>
      </w:r>
      <w:r>
        <w:rPr>
          <w:sz w:val="24"/>
        </w:rPr>
        <w:t>zariadenia</w:t>
      </w:r>
      <w:r>
        <w:rPr>
          <w:spacing w:val="77"/>
          <w:sz w:val="24"/>
        </w:rPr>
        <w:t xml:space="preserve"> </w:t>
      </w:r>
      <w:r>
        <w:rPr>
          <w:sz w:val="24"/>
        </w:rPr>
        <w:t>musí</w:t>
      </w:r>
      <w:r>
        <w:rPr>
          <w:spacing w:val="76"/>
          <w:sz w:val="24"/>
        </w:rPr>
        <w:t xml:space="preserve"> </w:t>
      </w:r>
      <w:r>
        <w:rPr>
          <w:sz w:val="24"/>
        </w:rPr>
        <w:t>umožniť,</w:t>
      </w:r>
      <w:r>
        <w:rPr>
          <w:spacing w:val="73"/>
          <w:sz w:val="24"/>
        </w:rPr>
        <w:t xml:space="preserve"> </w:t>
      </w:r>
      <w:r>
        <w:rPr>
          <w:sz w:val="24"/>
        </w:rPr>
        <w:t>aby</w:t>
      </w:r>
      <w:r>
        <w:rPr>
          <w:spacing w:val="40"/>
          <w:sz w:val="24"/>
        </w:rPr>
        <w:t xml:space="preserve"> </w:t>
      </w:r>
      <w:r>
        <w:rPr>
          <w:sz w:val="24"/>
        </w:rPr>
        <w:t>medzi</w:t>
      </w:r>
      <w:r>
        <w:rPr>
          <w:spacing w:val="76"/>
          <w:sz w:val="24"/>
        </w:rPr>
        <w:t xml:space="preserve"> </w:t>
      </w:r>
      <w:r>
        <w:rPr>
          <w:sz w:val="24"/>
        </w:rPr>
        <w:t>dvoma</w:t>
      </w:r>
      <w:r>
        <w:rPr>
          <w:spacing w:val="73"/>
          <w:sz w:val="24"/>
        </w:rPr>
        <w:t xml:space="preserve"> </w:t>
      </w:r>
      <w:r>
        <w:rPr>
          <w:sz w:val="24"/>
        </w:rPr>
        <w:t>po</w:t>
      </w:r>
      <w:r>
        <w:rPr>
          <w:spacing w:val="75"/>
          <w:sz w:val="24"/>
        </w:rPr>
        <w:t xml:space="preserve"> </w:t>
      </w:r>
      <w:r>
        <w:rPr>
          <w:sz w:val="24"/>
        </w:rPr>
        <w:t>sebe</w:t>
      </w:r>
      <w:r>
        <w:rPr>
          <w:spacing w:val="75"/>
          <w:sz w:val="24"/>
        </w:rPr>
        <w:t xml:space="preserve"> </w:t>
      </w:r>
      <w:r>
        <w:rPr>
          <w:sz w:val="24"/>
        </w:rPr>
        <w:t>nasledujúcimi akceleráciami bol čas na stabilizovanie motora kontrolovaného vozidla väčší ako</w:t>
      </w:r>
    </w:p>
    <w:p w:rsidR="004327F8" w:rsidRDefault="008D3FF0">
      <w:pPr>
        <w:pStyle w:val="Zkladntext"/>
        <w:ind w:left="1206" w:firstLine="0"/>
        <w:jc w:val="left"/>
      </w:pPr>
      <w:r>
        <w:t xml:space="preserve">10 </w:t>
      </w:r>
      <w:r>
        <w:rPr>
          <w:spacing w:val="-2"/>
        </w:rPr>
        <w:t>sekúnd.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46"/>
        </w:tabs>
        <w:ind w:left="1146" w:right="995"/>
        <w:jc w:val="left"/>
        <w:rPr>
          <w:sz w:val="24"/>
        </w:rPr>
      </w:pPr>
      <w:r>
        <w:rPr>
          <w:sz w:val="24"/>
        </w:rPr>
        <w:t>Konštrukcia</w:t>
      </w:r>
      <w:r>
        <w:rPr>
          <w:spacing w:val="40"/>
          <w:sz w:val="24"/>
        </w:rPr>
        <w:t xml:space="preserve"> </w:t>
      </w:r>
      <w:r>
        <w:rPr>
          <w:sz w:val="24"/>
        </w:rPr>
        <w:t>zariadenia</w:t>
      </w:r>
      <w:r>
        <w:rPr>
          <w:spacing w:val="40"/>
          <w:sz w:val="24"/>
        </w:rPr>
        <w:t xml:space="preserve"> </w:t>
      </w:r>
      <w:r>
        <w:rPr>
          <w:sz w:val="24"/>
        </w:rPr>
        <w:t>musí</w:t>
      </w:r>
      <w:r>
        <w:rPr>
          <w:spacing w:val="40"/>
          <w:sz w:val="24"/>
        </w:rPr>
        <w:t xml:space="preserve"> </w:t>
      </w:r>
      <w:r>
        <w:rPr>
          <w:sz w:val="24"/>
        </w:rPr>
        <w:t>umožniť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vstupe</w:t>
      </w:r>
      <w:r>
        <w:rPr>
          <w:spacing w:val="40"/>
          <w:sz w:val="24"/>
        </w:rPr>
        <w:t xml:space="preserve"> </w:t>
      </w:r>
      <w:r>
        <w:rPr>
          <w:sz w:val="24"/>
        </w:rPr>
        <w:t>počas</w:t>
      </w:r>
      <w:r>
        <w:rPr>
          <w:spacing w:val="40"/>
          <w:sz w:val="24"/>
        </w:rPr>
        <w:t xml:space="preserve"> </w:t>
      </w:r>
      <w:r>
        <w:rPr>
          <w:sz w:val="24"/>
        </w:rPr>
        <w:t>voľnej</w:t>
      </w:r>
      <w:r>
        <w:rPr>
          <w:spacing w:val="40"/>
          <w:sz w:val="24"/>
        </w:rPr>
        <w:t xml:space="preserve"> </w:t>
      </w:r>
      <w:r>
        <w:rPr>
          <w:sz w:val="24"/>
        </w:rPr>
        <w:t>akcelerácie</w:t>
      </w:r>
      <w:r>
        <w:rPr>
          <w:spacing w:val="40"/>
          <w:sz w:val="24"/>
        </w:rPr>
        <w:t xml:space="preserve"> </w:t>
      </w:r>
      <w:r>
        <w:rPr>
          <w:sz w:val="24"/>
        </w:rPr>
        <w:t>zmerať</w:t>
      </w:r>
      <w:r>
        <w:rPr>
          <w:spacing w:val="80"/>
          <w:sz w:val="24"/>
        </w:rPr>
        <w:t xml:space="preserve"> </w:t>
      </w:r>
      <w:r>
        <w:rPr>
          <w:sz w:val="24"/>
        </w:rPr>
        <w:t>a zaznamenať najmenej jeden z uvedených doplnkových parametrov: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986"/>
        </w:tabs>
        <w:spacing w:before="1"/>
        <w:ind w:right="994" w:hanging="852"/>
        <w:rPr>
          <w:sz w:val="24"/>
        </w:rPr>
      </w:pPr>
      <w:r>
        <w:rPr>
          <w:sz w:val="24"/>
        </w:rPr>
        <w:t>teplota</w:t>
      </w:r>
      <w:r>
        <w:rPr>
          <w:spacing w:val="80"/>
          <w:sz w:val="24"/>
        </w:rPr>
        <w:t xml:space="preserve"> </w:t>
      </w:r>
      <w:r>
        <w:rPr>
          <w:sz w:val="24"/>
        </w:rPr>
        <w:t>výfukových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plynov,</w:t>
      </w:r>
      <w:r>
        <w:rPr>
          <w:spacing w:val="80"/>
          <w:sz w:val="24"/>
        </w:rPr>
        <w:t xml:space="preserve"> </w:t>
      </w:r>
      <w:r>
        <w:rPr>
          <w:sz w:val="24"/>
        </w:rPr>
        <w:t>pokiaľ</w:t>
      </w:r>
      <w:r>
        <w:rPr>
          <w:spacing w:val="80"/>
          <w:sz w:val="24"/>
        </w:rPr>
        <w:t xml:space="preserve"> </w:t>
      </w:r>
      <w:r>
        <w:rPr>
          <w:sz w:val="24"/>
        </w:rPr>
        <w:t>odberová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sonda</w:t>
      </w:r>
      <w:r>
        <w:rPr>
          <w:spacing w:val="80"/>
          <w:sz w:val="24"/>
        </w:rPr>
        <w:t xml:space="preserve"> </w:t>
      </w:r>
      <w:r>
        <w:rPr>
          <w:sz w:val="24"/>
        </w:rPr>
        <w:t>zariadenia</w:t>
      </w:r>
      <w:r>
        <w:rPr>
          <w:spacing w:val="80"/>
          <w:sz w:val="24"/>
        </w:rPr>
        <w:t xml:space="preserve"> </w:t>
      </w:r>
      <w:r>
        <w:rPr>
          <w:sz w:val="24"/>
        </w:rPr>
        <w:t>nie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je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vyhrievaná,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986"/>
        </w:tabs>
        <w:ind w:hanging="852"/>
        <w:rPr>
          <w:sz w:val="24"/>
        </w:rPr>
      </w:pPr>
      <w:r>
        <w:rPr>
          <w:sz w:val="24"/>
        </w:rPr>
        <w:t>tlak</w:t>
      </w:r>
      <w:r>
        <w:rPr>
          <w:spacing w:val="-5"/>
          <w:sz w:val="24"/>
        </w:rPr>
        <w:t xml:space="preserve"> </w:t>
      </w:r>
      <w:r>
        <w:rPr>
          <w:sz w:val="24"/>
        </w:rPr>
        <w:t>výfukových</w:t>
      </w:r>
      <w:r>
        <w:rPr>
          <w:spacing w:val="-2"/>
          <w:sz w:val="24"/>
        </w:rPr>
        <w:t xml:space="preserve"> plynov,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986"/>
        </w:tabs>
        <w:ind w:hanging="852"/>
        <w:rPr>
          <w:sz w:val="24"/>
        </w:rPr>
      </w:pPr>
      <w:r>
        <w:rPr>
          <w:sz w:val="24"/>
        </w:rPr>
        <w:t>zloženie</w:t>
      </w:r>
      <w:r>
        <w:rPr>
          <w:spacing w:val="-2"/>
          <w:sz w:val="24"/>
        </w:rPr>
        <w:t xml:space="preserve"> </w:t>
      </w:r>
      <w:r>
        <w:rPr>
          <w:sz w:val="24"/>
        </w:rPr>
        <w:t>výfukových</w:t>
      </w:r>
      <w:r>
        <w:rPr>
          <w:spacing w:val="-1"/>
          <w:sz w:val="24"/>
        </w:rPr>
        <w:t xml:space="preserve"> </w:t>
      </w:r>
      <w:r>
        <w:rPr>
          <w:sz w:val="24"/>
        </w:rPr>
        <w:t>plynov</w:t>
      </w:r>
      <w:r>
        <w:rPr>
          <w:spacing w:val="-1"/>
          <w:sz w:val="24"/>
        </w:rPr>
        <w:t xml:space="preserve"> </w:t>
      </w:r>
      <w:r>
        <w:rPr>
          <w:sz w:val="24"/>
        </w:rPr>
        <w:t>meraním</w:t>
      </w:r>
      <w:r>
        <w:rPr>
          <w:spacing w:val="-1"/>
          <w:sz w:val="24"/>
        </w:rPr>
        <w:t xml:space="preserve"> </w:t>
      </w:r>
      <w:r>
        <w:rPr>
          <w:sz w:val="24"/>
        </w:rPr>
        <w:t>CO,</w:t>
      </w:r>
      <w:r>
        <w:rPr>
          <w:spacing w:val="-1"/>
          <w:sz w:val="24"/>
        </w:rPr>
        <w:t xml:space="preserve"> </w:t>
      </w:r>
      <w:r>
        <w:rPr>
          <w:sz w:val="24"/>
        </w:rPr>
        <w:t>CO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alebo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O</w:t>
      </w:r>
      <w:r>
        <w:rPr>
          <w:spacing w:val="-5"/>
          <w:sz w:val="24"/>
          <w:vertAlign w:val="subscript"/>
        </w:rPr>
        <w:t>2</w:t>
      </w:r>
      <w:r>
        <w:rPr>
          <w:spacing w:val="-5"/>
          <w:sz w:val="24"/>
        </w:rPr>
        <w:t>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46"/>
        </w:tabs>
        <w:ind w:left="1146" w:right="987"/>
        <w:jc w:val="both"/>
        <w:rPr>
          <w:sz w:val="24"/>
        </w:rPr>
      </w:pPr>
      <w:r>
        <w:rPr>
          <w:sz w:val="24"/>
        </w:rPr>
        <w:t>Ak je zariadenie vybavené viacerými odberovými sondami, musí obsluhe umožniť zvoliť druh použitej odberovej sondy.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46"/>
        </w:tabs>
        <w:ind w:left="1146" w:right="997"/>
        <w:jc w:val="both"/>
        <w:rPr>
          <w:sz w:val="24"/>
        </w:rPr>
      </w:pPr>
      <w:r>
        <w:rPr>
          <w:sz w:val="24"/>
        </w:rPr>
        <w:t>Konštrukcia zariadenia musí umožňovať prenos nameraných a načítaných hodnôt údajov a parametrov pomocou sieťového pripojenia.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46"/>
        </w:tabs>
        <w:ind w:left="1146" w:right="992"/>
        <w:jc w:val="both"/>
        <w:rPr>
          <w:sz w:val="24"/>
        </w:rPr>
      </w:pPr>
      <w:r>
        <w:rPr>
          <w:sz w:val="24"/>
        </w:rPr>
        <w:t>Konštrukcia</w:t>
      </w:r>
      <w:r>
        <w:rPr>
          <w:spacing w:val="80"/>
          <w:sz w:val="24"/>
        </w:rPr>
        <w:t xml:space="preserve"> </w:t>
      </w:r>
      <w:r>
        <w:rPr>
          <w:sz w:val="24"/>
        </w:rPr>
        <w:t>zariadenia</w:t>
      </w:r>
      <w:r>
        <w:rPr>
          <w:spacing w:val="80"/>
          <w:sz w:val="24"/>
        </w:rPr>
        <w:t xml:space="preserve"> </w:t>
      </w:r>
      <w:r>
        <w:rPr>
          <w:sz w:val="24"/>
        </w:rPr>
        <w:t>musí</w:t>
      </w:r>
      <w:r>
        <w:rPr>
          <w:spacing w:val="80"/>
          <w:sz w:val="24"/>
        </w:rPr>
        <w:t xml:space="preserve"> </w:t>
      </w:r>
      <w:r>
        <w:rPr>
          <w:sz w:val="24"/>
        </w:rPr>
        <w:t>umožniť</w:t>
      </w:r>
      <w:r>
        <w:rPr>
          <w:spacing w:val="80"/>
          <w:sz w:val="24"/>
        </w:rPr>
        <w:t xml:space="preserve"> </w:t>
      </w:r>
      <w:r>
        <w:rPr>
          <w:sz w:val="24"/>
        </w:rPr>
        <w:t>prenos,</w:t>
      </w:r>
      <w:r>
        <w:rPr>
          <w:spacing w:val="80"/>
          <w:sz w:val="24"/>
        </w:rPr>
        <w:t xml:space="preserve"> </w:t>
      </w:r>
      <w:r>
        <w:rPr>
          <w:sz w:val="24"/>
        </w:rPr>
        <w:t>ako</w:t>
      </w:r>
      <w:r>
        <w:rPr>
          <w:spacing w:val="80"/>
          <w:sz w:val="24"/>
        </w:rPr>
        <w:t xml:space="preserve"> </w:t>
      </w:r>
      <w:r>
        <w:rPr>
          <w:sz w:val="24"/>
        </w:rPr>
        <w:t>aj</w:t>
      </w:r>
      <w:r>
        <w:rPr>
          <w:spacing w:val="80"/>
          <w:sz w:val="24"/>
        </w:rPr>
        <w:t xml:space="preserve"> </w:t>
      </w:r>
      <w:r>
        <w:rPr>
          <w:sz w:val="24"/>
        </w:rPr>
        <w:t>ručné</w:t>
      </w:r>
      <w:r>
        <w:rPr>
          <w:spacing w:val="80"/>
          <w:sz w:val="24"/>
        </w:rPr>
        <w:t xml:space="preserve"> </w:t>
      </w:r>
      <w:r>
        <w:rPr>
          <w:sz w:val="24"/>
        </w:rPr>
        <w:t>zadávanie</w:t>
      </w:r>
      <w:r>
        <w:rPr>
          <w:spacing w:val="80"/>
          <w:sz w:val="24"/>
        </w:rPr>
        <w:t xml:space="preserve"> </w:t>
      </w:r>
      <w:r>
        <w:rPr>
          <w:sz w:val="24"/>
        </w:rPr>
        <w:t>údajov</w:t>
      </w:r>
      <w:r>
        <w:rPr>
          <w:spacing w:val="40"/>
          <w:sz w:val="24"/>
        </w:rPr>
        <w:t xml:space="preserve"> </w:t>
      </w:r>
      <w:r>
        <w:rPr>
          <w:sz w:val="24"/>
        </w:rPr>
        <w:t>na meranie.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46"/>
        </w:tabs>
        <w:ind w:left="1146" w:right="990"/>
        <w:jc w:val="both"/>
        <w:rPr>
          <w:sz w:val="24"/>
        </w:rPr>
      </w:pPr>
      <w:r>
        <w:rPr>
          <w:sz w:val="24"/>
        </w:rPr>
        <w:t>Zariadenie na vozidlách vybavených systémom palubnej diagnostiky OBD musí umožňovať vykonanie skráteného merania dymivosti vznetového spaľovacieho motora, ktoré bude vykonané len jednou voľnou akceleráciou.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46"/>
        </w:tabs>
        <w:ind w:left="1146" w:right="998"/>
        <w:jc w:val="both"/>
        <w:rPr>
          <w:sz w:val="24"/>
        </w:rPr>
      </w:pPr>
      <w:r>
        <w:rPr>
          <w:sz w:val="24"/>
        </w:rPr>
        <w:t>Zariadenie na meranie dymivosti výfukových plynov musí mať merací rozsah najmenej (0 až 9,99) m</w:t>
      </w:r>
      <w:r>
        <w:rPr>
          <w:sz w:val="24"/>
          <w:vertAlign w:val="superscript"/>
        </w:rPr>
        <w:t>-1</w:t>
      </w:r>
      <w:r>
        <w:rPr>
          <w:sz w:val="24"/>
        </w:rPr>
        <w:t>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45"/>
          <w:tab w:val="left" w:pos="1206"/>
        </w:tabs>
        <w:spacing w:before="1"/>
        <w:ind w:left="1206" w:right="1496" w:hanging="780"/>
        <w:jc w:val="both"/>
        <w:rPr>
          <w:sz w:val="24"/>
        </w:rPr>
      </w:pPr>
      <w:r>
        <w:rPr>
          <w:sz w:val="24"/>
        </w:rPr>
        <w:t>Najväčšia</w:t>
      </w:r>
      <w:r>
        <w:rPr>
          <w:spacing w:val="-4"/>
          <w:sz w:val="24"/>
        </w:rPr>
        <w:t xml:space="preserve"> </w:t>
      </w:r>
      <w:r>
        <w:rPr>
          <w:sz w:val="24"/>
        </w:rPr>
        <w:t>hodnota</w:t>
      </w:r>
      <w:r>
        <w:rPr>
          <w:spacing w:val="-4"/>
          <w:sz w:val="24"/>
        </w:rPr>
        <w:t xml:space="preserve"> </w:t>
      </w:r>
      <w:r>
        <w:rPr>
          <w:sz w:val="24"/>
        </w:rPr>
        <w:t>dielika</w:t>
      </w:r>
      <w:r>
        <w:rPr>
          <w:spacing w:val="-5"/>
          <w:sz w:val="24"/>
        </w:rPr>
        <w:t xml:space="preserve"> </w:t>
      </w:r>
      <w:r>
        <w:rPr>
          <w:sz w:val="24"/>
        </w:rPr>
        <w:t>zariadenia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meranie</w:t>
      </w:r>
      <w:r>
        <w:rPr>
          <w:spacing w:val="-5"/>
          <w:sz w:val="24"/>
        </w:rPr>
        <w:t xml:space="preserve"> </w:t>
      </w:r>
      <w:r>
        <w:rPr>
          <w:sz w:val="24"/>
        </w:rPr>
        <w:t>dymivosti</w:t>
      </w:r>
      <w:r>
        <w:rPr>
          <w:spacing w:val="-4"/>
          <w:sz w:val="24"/>
        </w:rPr>
        <w:t xml:space="preserve"> </w:t>
      </w:r>
      <w:r>
        <w:rPr>
          <w:sz w:val="24"/>
        </w:rPr>
        <w:t>výfukových</w:t>
      </w:r>
      <w:r>
        <w:rPr>
          <w:spacing w:val="-4"/>
          <w:sz w:val="24"/>
        </w:rPr>
        <w:t xml:space="preserve"> </w:t>
      </w:r>
      <w:r>
        <w:rPr>
          <w:sz w:val="24"/>
        </w:rPr>
        <w:t>plynov</w:t>
      </w:r>
      <w:r>
        <w:rPr>
          <w:spacing w:val="-4"/>
          <w:sz w:val="24"/>
        </w:rPr>
        <w:t xml:space="preserve"> </w:t>
      </w:r>
      <w:r>
        <w:rPr>
          <w:sz w:val="24"/>
        </w:rPr>
        <w:t>je 0,01 m</w:t>
      </w:r>
      <w:r>
        <w:rPr>
          <w:sz w:val="24"/>
          <w:vertAlign w:val="superscript"/>
        </w:rPr>
        <w:t>-1</w:t>
      </w:r>
      <w:r>
        <w:rPr>
          <w:sz w:val="24"/>
        </w:rPr>
        <w:t>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8"/>
        </w:tabs>
        <w:spacing w:line="251" w:lineRule="exact"/>
        <w:ind w:left="1138" w:hanging="719"/>
        <w:jc w:val="both"/>
        <w:rPr>
          <w:sz w:val="24"/>
        </w:rPr>
      </w:pPr>
      <w:r>
        <w:rPr>
          <w:sz w:val="24"/>
        </w:rPr>
        <w:t>Najväčšia</w:t>
      </w:r>
      <w:r>
        <w:rPr>
          <w:spacing w:val="-4"/>
          <w:sz w:val="24"/>
        </w:rPr>
        <w:t xml:space="preserve"> </w:t>
      </w:r>
      <w:r>
        <w:rPr>
          <w:sz w:val="24"/>
        </w:rPr>
        <w:t>dovolená</w:t>
      </w:r>
      <w:r>
        <w:rPr>
          <w:spacing w:val="-2"/>
          <w:sz w:val="24"/>
        </w:rPr>
        <w:t xml:space="preserve"> </w:t>
      </w:r>
      <w:r>
        <w:rPr>
          <w:sz w:val="24"/>
        </w:rPr>
        <w:t>chyba</w:t>
      </w:r>
      <w:r>
        <w:rPr>
          <w:spacing w:val="-3"/>
          <w:sz w:val="24"/>
        </w:rPr>
        <w:t xml:space="preserve"> </w:t>
      </w:r>
      <w:r>
        <w:rPr>
          <w:sz w:val="24"/>
        </w:rPr>
        <w:t>merania</w:t>
      </w:r>
      <w:r>
        <w:rPr>
          <w:spacing w:val="-1"/>
          <w:sz w:val="24"/>
        </w:rPr>
        <w:t xml:space="preserve"> </w:t>
      </w:r>
      <w:r>
        <w:rPr>
          <w:sz w:val="24"/>
        </w:rPr>
        <w:t>zariadenia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meranie</w:t>
      </w:r>
      <w:r>
        <w:rPr>
          <w:spacing w:val="-1"/>
          <w:sz w:val="24"/>
        </w:rPr>
        <w:t xml:space="preserve"> </w:t>
      </w:r>
      <w:r>
        <w:rPr>
          <w:sz w:val="24"/>
        </w:rPr>
        <w:t>dymivosti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výfukových</w:t>
      </w:r>
    </w:p>
    <w:p w:rsidR="004327F8" w:rsidRDefault="008D3FF0">
      <w:pPr>
        <w:pStyle w:val="Zkladntext"/>
        <w:ind w:left="1199" w:firstLine="0"/>
        <w:jc w:val="left"/>
      </w:pPr>
      <w:r>
        <w:t>plynov</w:t>
      </w:r>
      <w:r>
        <w:rPr>
          <w:spacing w:val="-3"/>
        </w:rPr>
        <w:t xml:space="preserve"> </w:t>
      </w:r>
      <w:r>
        <w:rPr>
          <w:spacing w:val="-5"/>
        </w:rPr>
        <w:t>je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919"/>
        </w:tabs>
        <w:ind w:left="1919" w:right="1533" w:hanging="780"/>
        <w:rPr>
          <w:sz w:val="24"/>
        </w:rPr>
      </w:pPr>
      <w:r>
        <w:rPr>
          <w:spacing w:val="-3"/>
          <w:sz w:val="24"/>
        </w:rPr>
        <w:t xml:space="preserve"> </w:t>
      </w:r>
      <w:r>
        <w:rPr>
          <w:sz w:val="24"/>
        </w:rPr>
        <w:t>±0,1</w:t>
      </w:r>
      <w:r>
        <w:rPr>
          <w:spacing w:val="-3"/>
          <w:sz w:val="24"/>
        </w:rPr>
        <w:t xml:space="preserve"> </w:t>
      </w:r>
      <w:r>
        <w:rPr>
          <w:sz w:val="24"/>
        </w:rPr>
        <w:t>m</w:t>
      </w:r>
      <w:r>
        <w:rPr>
          <w:sz w:val="24"/>
          <w:vertAlign w:val="superscript"/>
        </w:rPr>
        <w:t>-1</w:t>
      </w:r>
      <w:r>
        <w:rPr>
          <w:spacing w:val="-4"/>
          <w:sz w:val="24"/>
        </w:rPr>
        <w:t xml:space="preserve"> </w:t>
      </w:r>
      <w:r>
        <w:rPr>
          <w:sz w:val="24"/>
        </w:rPr>
        <w:t>v</w:t>
      </w:r>
      <w:r>
        <w:rPr>
          <w:spacing w:val="-3"/>
          <w:sz w:val="24"/>
        </w:rPr>
        <w:t xml:space="preserve"> </w:t>
      </w:r>
      <w:r>
        <w:rPr>
          <w:sz w:val="24"/>
        </w:rPr>
        <w:t>rozsahu</w:t>
      </w:r>
      <w:r>
        <w:rPr>
          <w:spacing w:val="-3"/>
          <w:sz w:val="24"/>
        </w:rPr>
        <w:t xml:space="preserve"> </w:t>
      </w:r>
      <w:r>
        <w:rPr>
          <w:sz w:val="24"/>
        </w:rPr>
        <w:t>dymivosti</w:t>
      </w:r>
      <w:r>
        <w:rPr>
          <w:spacing w:val="-3"/>
          <w:sz w:val="24"/>
        </w:rPr>
        <w:t xml:space="preserve"> </w:t>
      </w:r>
      <w:r>
        <w:rPr>
          <w:sz w:val="24"/>
        </w:rPr>
        <w:t>od</w:t>
      </w:r>
      <w:r>
        <w:rPr>
          <w:spacing w:val="-3"/>
          <w:sz w:val="24"/>
        </w:rPr>
        <w:t xml:space="preserve"> </w:t>
      </w:r>
      <w:r>
        <w:rPr>
          <w:sz w:val="24"/>
        </w:rPr>
        <w:t>0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1,0</w:t>
      </w:r>
      <w:r>
        <w:rPr>
          <w:spacing w:val="-3"/>
          <w:sz w:val="24"/>
        </w:rPr>
        <w:t xml:space="preserve"> </w:t>
      </w:r>
      <w:r>
        <w:rPr>
          <w:sz w:val="24"/>
        </w:rPr>
        <w:t>m</w:t>
      </w:r>
      <w:r>
        <w:rPr>
          <w:sz w:val="24"/>
          <w:vertAlign w:val="superscript"/>
        </w:rPr>
        <w:t>-1</w:t>
      </w:r>
      <w:r>
        <w:rPr>
          <w:spacing w:val="-2"/>
          <w:sz w:val="24"/>
        </w:rPr>
        <w:t xml:space="preserve"> </w:t>
      </w:r>
      <w:r>
        <w:rPr>
          <w:sz w:val="24"/>
        </w:rPr>
        <w:t>v</w:t>
      </w:r>
      <w:r>
        <w:rPr>
          <w:spacing w:val="-3"/>
          <w:sz w:val="24"/>
        </w:rPr>
        <w:t xml:space="preserve"> </w:t>
      </w:r>
      <w:r>
        <w:rPr>
          <w:sz w:val="24"/>
        </w:rPr>
        <w:t>porovnaní</w:t>
      </w:r>
      <w:r>
        <w:rPr>
          <w:spacing w:val="-3"/>
          <w:sz w:val="24"/>
        </w:rPr>
        <w:t xml:space="preserve"> </w:t>
      </w:r>
      <w:r>
        <w:rPr>
          <w:sz w:val="24"/>
        </w:rPr>
        <w:t>s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referenčným </w:t>
      </w:r>
      <w:r>
        <w:rPr>
          <w:spacing w:val="-2"/>
          <w:sz w:val="24"/>
        </w:rPr>
        <w:t>materiálom,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919"/>
          <w:tab w:val="left" w:pos="2039"/>
        </w:tabs>
        <w:ind w:left="1919" w:right="1292"/>
        <w:rPr>
          <w:sz w:val="24"/>
        </w:rPr>
      </w:pPr>
      <w:r>
        <w:rPr>
          <w:sz w:val="24"/>
        </w:rPr>
        <w:t>±0,2</w:t>
      </w:r>
      <w:r>
        <w:rPr>
          <w:spacing w:val="-3"/>
          <w:sz w:val="24"/>
        </w:rPr>
        <w:t xml:space="preserve"> </w:t>
      </w:r>
      <w:r>
        <w:rPr>
          <w:sz w:val="24"/>
        </w:rPr>
        <w:t>m</w:t>
      </w:r>
      <w:r>
        <w:rPr>
          <w:sz w:val="24"/>
          <w:vertAlign w:val="superscript"/>
        </w:rPr>
        <w:t>-1</w:t>
      </w:r>
      <w:r>
        <w:rPr>
          <w:spacing w:val="-4"/>
          <w:sz w:val="24"/>
        </w:rPr>
        <w:t xml:space="preserve"> </w:t>
      </w:r>
      <w:r>
        <w:rPr>
          <w:sz w:val="24"/>
        </w:rPr>
        <w:t>v</w:t>
      </w:r>
      <w:r>
        <w:rPr>
          <w:spacing w:val="-3"/>
          <w:sz w:val="24"/>
        </w:rPr>
        <w:t xml:space="preserve"> </w:t>
      </w:r>
      <w:r>
        <w:rPr>
          <w:sz w:val="24"/>
        </w:rPr>
        <w:t>rozsahu</w:t>
      </w:r>
      <w:r>
        <w:rPr>
          <w:spacing w:val="-3"/>
          <w:sz w:val="24"/>
        </w:rPr>
        <w:t xml:space="preserve"> </w:t>
      </w:r>
      <w:r>
        <w:rPr>
          <w:sz w:val="24"/>
        </w:rPr>
        <w:t>dymivosti</w:t>
      </w:r>
      <w:r>
        <w:rPr>
          <w:spacing w:val="-3"/>
          <w:sz w:val="24"/>
        </w:rPr>
        <w:t xml:space="preserve"> </w:t>
      </w:r>
      <w:r>
        <w:rPr>
          <w:sz w:val="24"/>
        </w:rPr>
        <w:t>od</w:t>
      </w:r>
      <w:r>
        <w:rPr>
          <w:spacing w:val="-3"/>
          <w:sz w:val="24"/>
        </w:rPr>
        <w:t xml:space="preserve"> </w:t>
      </w:r>
      <w:r>
        <w:rPr>
          <w:sz w:val="24"/>
        </w:rPr>
        <w:t>1,1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2,0</w:t>
      </w:r>
      <w:r>
        <w:rPr>
          <w:spacing w:val="-3"/>
          <w:sz w:val="24"/>
        </w:rPr>
        <w:t xml:space="preserve"> </w:t>
      </w:r>
      <w:r>
        <w:rPr>
          <w:sz w:val="24"/>
        </w:rPr>
        <w:t>m</w:t>
      </w:r>
      <w:r>
        <w:rPr>
          <w:sz w:val="24"/>
          <w:vertAlign w:val="superscript"/>
        </w:rPr>
        <w:t>-1</w:t>
      </w:r>
      <w:r>
        <w:rPr>
          <w:spacing w:val="-2"/>
          <w:sz w:val="24"/>
        </w:rPr>
        <w:t xml:space="preserve"> </w:t>
      </w:r>
      <w:r>
        <w:rPr>
          <w:sz w:val="24"/>
        </w:rPr>
        <w:t>v</w:t>
      </w:r>
      <w:r>
        <w:rPr>
          <w:spacing w:val="-3"/>
          <w:sz w:val="24"/>
        </w:rPr>
        <w:t xml:space="preserve"> </w:t>
      </w:r>
      <w:r>
        <w:rPr>
          <w:sz w:val="24"/>
        </w:rPr>
        <w:t>porovnaní</w:t>
      </w:r>
      <w:r>
        <w:rPr>
          <w:spacing w:val="-3"/>
          <w:sz w:val="24"/>
        </w:rPr>
        <w:t xml:space="preserve"> </w:t>
      </w:r>
      <w:r>
        <w:rPr>
          <w:sz w:val="24"/>
        </w:rPr>
        <w:t>s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referenčným </w:t>
      </w:r>
      <w:r>
        <w:rPr>
          <w:spacing w:val="-2"/>
          <w:sz w:val="24"/>
        </w:rPr>
        <w:t>materiálom,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919"/>
        </w:tabs>
        <w:ind w:left="1919" w:right="1908" w:hanging="780"/>
        <w:rPr>
          <w:sz w:val="24"/>
        </w:rPr>
      </w:pPr>
      <w:r>
        <w:rPr>
          <w:spacing w:val="-4"/>
          <w:sz w:val="24"/>
        </w:rPr>
        <w:t xml:space="preserve"> </w:t>
      </w:r>
      <w:r>
        <w:rPr>
          <w:sz w:val="24"/>
        </w:rPr>
        <w:t>±0,4</w:t>
      </w:r>
      <w:r>
        <w:rPr>
          <w:spacing w:val="-4"/>
          <w:sz w:val="24"/>
        </w:rPr>
        <w:t xml:space="preserve"> </w:t>
      </w:r>
      <w:r>
        <w:rPr>
          <w:sz w:val="24"/>
        </w:rPr>
        <w:t>m</w:t>
      </w:r>
      <w:r>
        <w:rPr>
          <w:sz w:val="24"/>
          <w:vertAlign w:val="superscript"/>
        </w:rPr>
        <w:t>-1</w:t>
      </w:r>
      <w:r>
        <w:rPr>
          <w:spacing w:val="-5"/>
          <w:sz w:val="24"/>
        </w:rPr>
        <w:t xml:space="preserve"> </w:t>
      </w:r>
      <w:r>
        <w:rPr>
          <w:sz w:val="24"/>
        </w:rPr>
        <w:t>v</w:t>
      </w:r>
      <w:r>
        <w:rPr>
          <w:spacing w:val="-4"/>
          <w:sz w:val="24"/>
        </w:rPr>
        <w:t xml:space="preserve"> </w:t>
      </w:r>
      <w:r>
        <w:rPr>
          <w:sz w:val="24"/>
        </w:rPr>
        <w:t>rozsahu</w:t>
      </w:r>
      <w:r>
        <w:rPr>
          <w:spacing w:val="-4"/>
          <w:sz w:val="24"/>
        </w:rPr>
        <w:t xml:space="preserve"> </w:t>
      </w:r>
      <w:r>
        <w:rPr>
          <w:sz w:val="24"/>
        </w:rPr>
        <w:t>dymivosti</w:t>
      </w:r>
      <w:r>
        <w:rPr>
          <w:spacing w:val="-4"/>
          <w:sz w:val="24"/>
        </w:rPr>
        <w:t xml:space="preserve"> </w:t>
      </w:r>
      <w:r>
        <w:rPr>
          <w:sz w:val="24"/>
        </w:rPr>
        <w:t>nad</w:t>
      </w:r>
      <w:r>
        <w:rPr>
          <w:spacing w:val="-4"/>
          <w:sz w:val="24"/>
        </w:rPr>
        <w:t xml:space="preserve"> </w:t>
      </w:r>
      <w:r>
        <w:rPr>
          <w:sz w:val="24"/>
        </w:rPr>
        <w:t>2,0</w:t>
      </w:r>
      <w:r>
        <w:rPr>
          <w:spacing w:val="-4"/>
          <w:sz w:val="24"/>
        </w:rPr>
        <w:t xml:space="preserve"> </w:t>
      </w:r>
      <w:r>
        <w:rPr>
          <w:sz w:val="24"/>
        </w:rPr>
        <w:t>m</w:t>
      </w:r>
      <w:r>
        <w:rPr>
          <w:sz w:val="24"/>
          <w:vertAlign w:val="superscript"/>
        </w:rPr>
        <w:t>-1</w:t>
      </w:r>
      <w:r>
        <w:rPr>
          <w:spacing w:val="-3"/>
          <w:sz w:val="24"/>
        </w:rPr>
        <w:t xml:space="preserve"> </w:t>
      </w:r>
      <w:r>
        <w:rPr>
          <w:sz w:val="24"/>
        </w:rPr>
        <w:t>v</w:t>
      </w:r>
      <w:r>
        <w:rPr>
          <w:spacing w:val="-4"/>
          <w:sz w:val="24"/>
        </w:rPr>
        <w:t xml:space="preserve"> </w:t>
      </w:r>
      <w:r>
        <w:rPr>
          <w:sz w:val="24"/>
        </w:rPr>
        <w:t>porovnaní</w:t>
      </w:r>
      <w:r>
        <w:rPr>
          <w:spacing w:val="-4"/>
          <w:sz w:val="24"/>
        </w:rPr>
        <w:t xml:space="preserve"> </w:t>
      </w:r>
      <w:r>
        <w:rPr>
          <w:sz w:val="24"/>
        </w:rPr>
        <w:t>s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referenčným </w:t>
      </w:r>
      <w:r>
        <w:rPr>
          <w:spacing w:val="-2"/>
          <w:sz w:val="24"/>
        </w:rPr>
        <w:t>materiálom.</w:t>
      </w:r>
    </w:p>
    <w:p w:rsidR="004327F8" w:rsidRDefault="008D3FF0">
      <w:pPr>
        <w:pStyle w:val="Nadpis1"/>
        <w:numPr>
          <w:ilvl w:val="1"/>
          <w:numId w:val="5"/>
        </w:numPr>
        <w:tabs>
          <w:tab w:val="left" w:pos="1121"/>
        </w:tabs>
        <w:spacing w:before="105" w:line="274" w:lineRule="exact"/>
        <w:ind w:left="1121" w:hanging="708"/>
      </w:pPr>
      <w:r>
        <w:t>Požiadavky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rPr>
          <w:spacing w:val="-2"/>
        </w:rPr>
        <w:t>kalibráciu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3"/>
        </w:tabs>
        <w:spacing w:line="274" w:lineRule="exact"/>
        <w:ind w:left="1133"/>
        <w:jc w:val="left"/>
        <w:rPr>
          <w:sz w:val="24"/>
        </w:rPr>
      </w:pPr>
      <w:r>
        <w:rPr>
          <w:sz w:val="24"/>
        </w:rPr>
        <w:t>Kalibrácia</w:t>
      </w:r>
      <w:r>
        <w:rPr>
          <w:spacing w:val="74"/>
          <w:sz w:val="24"/>
        </w:rPr>
        <w:t xml:space="preserve"> </w:t>
      </w:r>
      <w:r>
        <w:rPr>
          <w:sz w:val="24"/>
        </w:rPr>
        <w:t>zariadenia</w:t>
      </w:r>
      <w:r>
        <w:rPr>
          <w:spacing w:val="77"/>
          <w:sz w:val="24"/>
        </w:rPr>
        <w:t xml:space="preserve"> </w:t>
      </w:r>
      <w:r>
        <w:rPr>
          <w:sz w:val="24"/>
        </w:rPr>
        <w:t>sa</w:t>
      </w:r>
      <w:r>
        <w:rPr>
          <w:spacing w:val="76"/>
          <w:sz w:val="24"/>
        </w:rPr>
        <w:t xml:space="preserve"> </w:t>
      </w:r>
      <w:r>
        <w:rPr>
          <w:sz w:val="24"/>
        </w:rPr>
        <w:t>vykonáva</w:t>
      </w:r>
      <w:r>
        <w:rPr>
          <w:spacing w:val="77"/>
          <w:sz w:val="24"/>
        </w:rPr>
        <w:t xml:space="preserve"> </w:t>
      </w:r>
      <w:r>
        <w:rPr>
          <w:sz w:val="24"/>
        </w:rPr>
        <w:t>zisťovaním</w:t>
      </w:r>
      <w:r>
        <w:rPr>
          <w:spacing w:val="78"/>
          <w:sz w:val="24"/>
        </w:rPr>
        <w:t xml:space="preserve"> </w:t>
      </w:r>
      <w:r>
        <w:rPr>
          <w:sz w:val="24"/>
        </w:rPr>
        <w:t>plnenia</w:t>
      </w:r>
      <w:r>
        <w:rPr>
          <w:spacing w:val="76"/>
          <w:sz w:val="24"/>
        </w:rPr>
        <w:t xml:space="preserve"> </w:t>
      </w:r>
      <w:r>
        <w:rPr>
          <w:sz w:val="24"/>
        </w:rPr>
        <w:t>požiadaviek</w:t>
      </w:r>
      <w:r>
        <w:rPr>
          <w:spacing w:val="77"/>
          <w:sz w:val="24"/>
        </w:rPr>
        <w:t xml:space="preserve"> </w:t>
      </w:r>
      <w:r>
        <w:rPr>
          <w:sz w:val="24"/>
        </w:rPr>
        <w:t>podľa</w:t>
      </w:r>
      <w:r>
        <w:rPr>
          <w:spacing w:val="53"/>
          <w:w w:val="150"/>
          <w:sz w:val="24"/>
        </w:rPr>
        <w:t xml:space="preserve"> </w:t>
      </w:r>
      <w:r>
        <w:rPr>
          <w:spacing w:val="-2"/>
          <w:sz w:val="24"/>
        </w:rPr>
        <w:t>bodov</w:t>
      </w:r>
    </w:p>
    <w:p w:rsidR="004327F8" w:rsidRDefault="008D3FF0">
      <w:pPr>
        <w:pStyle w:val="Zkladntext"/>
        <w:ind w:left="1133" w:right="967" w:firstLine="0"/>
        <w:jc w:val="left"/>
      </w:pPr>
      <w:r>
        <w:t>8.1.10 a</w:t>
      </w:r>
      <w:r>
        <w:rPr>
          <w:spacing w:val="-4"/>
        </w:rPr>
        <w:t xml:space="preserve"> </w:t>
      </w:r>
      <w:r>
        <w:t>8.1.12 v</w:t>
      </w:r>
      <w:r>
        <w:rPr>
          <w:spacing w:val="-3"/>
        </w:rPr>
        <w:t xml:space="preserve"> </w:t>
      </w:r>
      <w:r>
        <w:t>troch rovnomerne rozložených hodnotách dymivosti z rozsahu (0 až 9,99) m</w:t>
      </w:r>
      <w:r>
        <w:rPr>
          <w:vertAlign w:val="superscript"/>
        </w:rPr>
        <w:t>-1</w:t>
      </w:r>
      <w:r>
        <w:t xml:space="preserve"> vo vzostupnom aj zostupnom slede hodnôt.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3"/>
        </w:tabs>
        <w:ind w:left="1133" w:right="1003"/>
        <w:jc w:val="left"/>
        <w:rPr>
          <w:sz w:val="24"/>
        </w:rPr>
      </w:pPr>
      <w:r>
        <w:rPr>
          <w:sz w:val="24"/>
        </w:rPr>
        <w:t>Chybou</w:t>
      </w:r>
      <w:r>
        <w:rPr>
          <w:spacing w:val="39"/>
          <w:sz w:val="24"/>
        </w:rPr>
        <w:t xml:space="preserve"> </w:t>
      </w:r>
      <w:r>
        <w:rPr>
          <w:sz w:val="24"/>
        </w:rPr>
        <w:t>udávania</w:t>
      </w:r>
      <w:r>
        <w:rPr>
          <w:spacing w:val="39"/>
          <w:sz w:val="24"/>
        </w:rPr>
        <w:t xml:space="preserve"> </w:t>
      </w:r>
      <w:r>
        <w:rPr>
          <w:sz w:val="24"/>
        </w:rPr>
        <w:t>dymivosti</w:t>
      </w:r>
      <w:r>
        <w:rPr>
          <w:spacing w:val="40"/>
          <w:sz w:val="24"/>
        </w:rPr>
        <w:t xml:space="preserve"> </w:t>
      </w:r>
      <w:r>
        <w:rPr>
          <w:sz w:val="24"/>
        </w:rPr>
        <w:t>sa</w:t>
      </w:r>
      <w:r>
        <w:rPr>
          <w:spacing w:val="39"/>
          <w:sz w:val="24"/>
        </w:rPr>
        <w:t xml:space="preserve"> </w:t>
      </w:r>
      <w:r>
        <w:rPr>
          <w:sz w:val="24"/>
        </w:rPr>
        <w:t>rozumie</w:t>
      </w:r>
      <w:r>
        <w:rPr>
          <w:spacing w:val="39"/>
          <w:sz w:val="24"/>
        </w:rPr>
        <w:t xml:space="preserve"> </w:t>
      </w:r>
      <w:r>
        <w:rPr>
          <w:sz w:val="24"/>
        </w:rPr>
        <w:t>rozdiel</w:t>
      </w:r>
      <w:r>
        <w:rPr>
          <w:spacing w:val="40"/>
          <w:sz w:val="24"/>
        </w:rPr>
        <w:t xml:space="preserve"> </w:t>
      </w:r>
      <w:r>
        <w:rPr>
          <w:sz w:val="24"/>
        </w:rPr>
        <w:t>medzi</w:t>
      </w:r>
      <w:r>
        <w:rPr>
          <w:spacing w:val="40"/>
          <w:sz w:val="24"/>
        </w:rPr>
        <w:t xml:space="preserve"> </w:t>
      </w:r>
      <w:r>
        <w:rPr>
          <w:sz w:val="24"/>
        </w:rPr>
        <w:t>údajom</w:t>
      </w:r>
      <w:r>
        <w:rPr>
          <w:spacing w:val="40"/>
          <w:sz w:val="24"/>
        </w:rPr>
        <w:t xml:space="preserve"> </w:t>
      </w:r>
      <w:r>
        <w:rPr>
          <w:sz w:val="24"/>
        </w:rPr>
        <w:t>zariadenia</w:t>
      </w:r>
      <w:r>
        <w:rPr>
          <w:spacing w:val="39"/>
          <w:sz w:val="24"/>
        </w:rPr>
        <w:t xml:space="preserve"> </w:t>
      </w:r>
      <w:r>
        <w:rPr>
          <w:sz w:val="24"/>
        </w:rPr>
        <w:t>a údajom kalibračného zariadenia podľa bodu 8.2.4.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3"/>
        </w:tabs>
        <w:ind w:left="1133"/>
        <w:jc w:val="left"/>
        <w:rPr>
          <w:sz w:val="24"/>
        </w:rPr>
      </w:pPr>
      <w:r>
        <w:rPr>
          <w:sz w:val="24"/>
        </w:rPr>
        <w:t>Kalibrácia</w:t>
      </w:r>
      <w:r>
        <w:rPr>
          <w:spacing w:val="-1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vykonáva</w:t>
      </w:r>
      <w:r>
        <w:rPr>
          <w:spacing w:val="-1"/>
          <w:sz w:val="24"/>
        </w:rPr>
        <w:t xml:space="preserve"> </w:t>
      </w:r>
      <w:r>
        <w:rPr>
          <w:sz w:val="24"/>
        </w:rPr>
        <w:t>pri</w:t>
      </w:r>
      <w:r>
        <w:rPr>
          <w:spacing w:val="-1"/>
          <w:sz w:val="24"/>
        </w:rPr>
        <w:t xml:space="preserve"> </w:t>
      </w:r>
      <w:r>
        <w:rPr>
          <w:sz w:val="24"/>
        </w:rPr>
        <w:t>teplote</w:t>
      </w:r>
      <w:r>
        <w:rPr>
          <w:spacing w:val="-2"/>
          <w:sz w:val="24"/>
        </w:rPr>
        <w:t xml:space="preserve"> </w:t>
      </w:r>
      <w:r>
        <w:rPr>
          <w:sz w:val="24"/>
        </w:rPr>
        <w:t>prostredia</w:t>
      </w:r>
      <w:r>
        <w:rPr>
          <w:spacing w:val="1"/>
          <w:sz w:val="24"/>
        </w:rPr>
        <w:t xml:space="preserve"> </w:t>
      </w:r>
      <w:r>
        <w:rPr>
          <w:sz w:val="24"/>
        </w:rPr>
        <w:t>v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intervale (5 až 40) </w:t>
      </w:r>
      <w:r>
        <w:rPr>
          <w:spacing w:val="-5"/>
          <w:sz w:val="24"/>
        </w:rPr>
        <w:t>°C.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3"/>
          <w:tab w:val="left" w:pos="1160"/>
          <w:tab w:val="left" w:pos="2318"/>
          <w:tab w:val="left" w:pos="3014"/>
          <w:tab w:val="left" w:pos="4415"/>
          <w:tab w:val="left" w:pos="5043"/>
          <w:tab w:val="left" w:pos="6826"/>
          <w:tab w:val="left" w:pos="8081"/>
        </w:tabs>
        <w:ind w:left="1133" w:right="1004"/>
        <w:jc w:val="left"/>
        <w:rPr>
          <w:sz w:val="24"/>
        </w:rPr>
      </w:pPr>
      <w:r>
        <w:rPr>
          <w:sz w:val="24"/>
        </w:rPr>
        <w:t>Kalibračným zariadením</w:t>
      </w:r>
      <w:r>
        <w:rPr>
          <w:spacing w:val="40"/>
          <w:sz w:val="24"/>
        </w:rPr>
        <w:t xml:space="preserve"> </w:t>
      </w:r>
      <w:r>
        <w:rPr>
          <w:sz w:val="24"/>
        </w:rPr>
        <w:t>je</w:t>
      </w:r>
      <w:r>
        <w:rPr>
          <w:spacing w:val="40"/>
          <w:sz w:val="24"/>
        </w:rPr>
        <w:t xml:space="preserve"> </w:t>
      </w:r>
      <w:r>
        <w:rPr>
          <w:sz w:val="24"/>
        </w:rPr>
        <w:t>zariadenie,</w:t>
      </w:r>
      <w:r>
        <w:rPr>
          <w:spacing w:val="40"/>
          <w:sz w:val="24"/>
        </w:rPr>
        <w:t xml:space="preserve"> </w:t>
      </w:r>
      <w:r>
        <w:rPr>
          <w:sz w:val="24"/>
        </w:rPr>
        <w:t>ktoré</w:t>
      </w:r>
      <w:r>
        <w:rPr>
          <w:spacing w:val="40"/>
          <w:sz w:val="24"/>
        </w:rPr>
        <w:t xml:space="preserve"> </w:t>
      </w:r>
      <w:r>
        <w:rPr>
          <w:sz w:val="24"/>
        </w:rPr>
        <w:t>je</w:t>
      </w:r>
      <w:r>
        <w:rPr>
          <w:spacing w:val="40"/>
          <w:sz w:val="24"/>
        </w:rPr>
        <w:t xml:space="preserve"> </w:t>
      </w:r>
      <w:r>
        <w:rPr>
          <w:sz w:val="24"/>
        </w:rPr>
        <w:t>výrobcom</w:t>
      </w:r>
      <w:r>
        <w:rPr>
          <w:spacing w:val="40"/>
          <w:sz w:val="24"/>
        </w:rPr>
        <w:t xml:space="preserve"> </w:t>
      </w:r>
      <w:r>
        <w:rPr>
          <w:sz w:val="24"/>
        </w:rPr>
        <w:t>predpísané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na kalibráciu </w:t>
      </w:r>
      <w:r>
        <w:rPr>
          <w:spacing w:val="-2"/>
          <w:sz w:val="24"/>
        </w:rPr>
        <w:t>zariadenia</w:t>
      </w:r>
      <w:r>
        <w:rPr>
          <w:sz w:val="24"/>
        </w:rPr>
        <w:tab/>
      </w:r>
      <w:r>
        <w:rPr>
          <w:spacing w:val="-2"/>
          <w:sz w:val="24"/>
        </w:rPr>
        <w:t>tohto</w:t>
      </w:r>
      <w:r>
        <w:rPr>
          <w:sz w:val="24"/>
        </w:rPr>
        <w:tab/>
      </w:r>
      <w:r>
        <w:rPr>
          <w:spacing w:val="-2"/>
          <w:sz w:val="24"/>
        </w:rPr>
        <w:t>konkrétneho</w:t>
      </w:r>
      <w:r>
        <w:rPr>
          <w:sz w:val="24"/>
        </w:rPr>
        <w:tab/>
      </w:r>
      <w:r>
        <w:rPr>
          <w:spacing w:val="-4"/>
          <w:sz w:val="24"/>
        </w:rPr>
        <w:t>typu</w:t>
      </w:r>
      <w:r>
        <w:rPr>
          <w:sz w:val="24"/>
        </w:rPr>
        <w:tab/>
        <w:t>a konštrukčného</w:t>
      </w:r>
      <w:r>
        <w:rPr>
          <w:sz w:val="24"/>
        </w:rPr>
        <w:tab/>
      </w:r>
      <w:r>
        <w:rPr>
          <w:spacing w:val="-2"/>
          <w:sz w:val="24"/>
        </w:rPr>
        <w:t>prevedenia</w:t>
      </w:r>
      <w:r>
        <w:rPr>
          <w:sz w:val="24"/>
        </w:rPr>
        <w:tab/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v</w:t>
      </w:r>
      <w:r>
        <w:rPr>
          <w:spacing w:val="-15"/>
          <w:sz w:val="24"/>
        </w:rPr>
        <w:t xml:space="preserve"> </w:t>
      </w:r>
      <w:r>
        <w:rPr>
          <w:sz w:val="24"/>
        </w:rPr>
        <w:t>jednotkách určených výrobcom oboch zariadení.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5"/>
        </w:tabs>
        <w:spacing w:before="49"/>
        <w:ind w:left="1135" w:right="1005"/>
        <w:jc w:val="left"/>
        <w:rPr>
          <w:sz w:val="24"/>
        </w:rPr>
      </w:pPr>
      <w:r>
        <w:rPr>
          <w:sz w:val="24"/>
        </w:rPr>
        <w:t>Kalibračné</w:t>
      </w:r>
      <w:r>
        <w:rPr>
          <w:spacing w:val="75"/>
          <w:sz w:val="24"/>
        </w:rPr>
        <w:t xml:space="preserve"> </w:t>
      </w:r>
      <w:r>
        <w:rPr>
          <w:sz w:val="24"/>
        </w:rPr>
        <w:t>zariadenie</w:t>
      </w:r>
      <w:r>
        <w:rPr>
          <w:spacing w:val="77"/>
          <w:sz w:val="24"/>
        </w:rPr>
        <w:t xml:space="preserve"> </w:t>
      </w:r>
      <w:r>
        <w:rPr>
          <w:sz w:val="24"/>
        </w:rPr>
        <w:t>musí</w:t>
      </w:r>
      <w:r>
        <w:rPr>
          <w:spacing w:val="76"/>
          <w:sz w:val="24"/>
        </w:rPr>
        <w:t xml:space="preserve"> </w:t>
      </w:r>
      <w:r>
        <w:rPr>
          <w:sz w:val="24"/>
        </w:rPr>
        <w:t>mať</w:t>
      </w:r>
      <w:r>
        <w:rPr>
          <w:spacing w:val="76"/>
          <w:sz w:val="24"/>
        </w:rPr>
        <w:t xml:space="preserve"> </w:t>
      </w:r>
      <w:r>
        <w:rPr>
          <w:sz w:val="24"/>
        </w:rPr>
        <w:t>certifikát</w:t>
      </w:r>
      <w:r>
        <w:rPr>
          <w:spacing w:val="78"/>
          <w:sz w:val="24"/>
        </w:rPr>
        <w:t xml:space="preserve"> </w:t>
      </w:r>
      <w:r>
        <w:rPr>
          <w:sz w:val="24"/>
        </w:rPr>
        <w:t>o</w:t>
      </w:r>
      <w:r>
        <w:rPr>
          <w:spacing w:val="78"/>
          <w:sz w:val="24"/>
        </w:rPr>
        <w:t xml:space="preserve"> </w:t>
      </w:r>
      <w:r>
        <w:rPr>
          <w:sz w:val="24"/>
        </w:rPr>
        <w:t>kalibrácii</w:t>
      </w:r>
      <w:r>
        <w:rPr>
          <w:spacing w:val="76"/>
          <w:sz w:val="24"/>
        </w:rPr>
        <w:t xml:space="preserve"> </w:t>
      </w:r>
      <w:r>
        <w:rPr>
          <w:sz w:val="24"/>
        </w:rPr>
        <w:t>nie</w:t>
      </w:r>
      <w:r>
        <w:rPr>
          <w:spacing w:val="77"/>
          <w:sz w:val="24"/>
        </w:rPr>
        <w:t xml:space="preserve"> </w:t>
      </w:r>
      <w:r>
        <w:rPr>
          <w:sz w:val="24"/>
        </w:rPr>
        <w:t>starší</w:t>
      </w:r>
      <w:r>
        <w:rPr>
          <w:spacing w:val="79"/>
          <w:sz w:val="24"/>
        </w:rPr>
        <w:t xml:space="preserve"> </w:t>
      </w:r>
      <w:r>
        <w:rPr>
          <w:sz w:val="24"/>
        </w:rPr>
        <w:t>ako</w:t>
      </w:r>
      <w:r>
        <w:rPr>
          <w:spacing w:val="75"/>
          <w:sz w:val="24"/>
        </w:rPr>
        <w:t xml:space="preserve"> </w:t>
      </w:r>
      <w:r>
        <w:rPr>
          <w:sz w:val="24"/>
        </w:rPr>
        <w:t>štyri</w:t>
      </w:r>
      <w:r>
        <w:rPr>
          <w:spacing w:val="77"/>
          <w:sz w:val="24"/>
        </w:rPr>
        <w:t xml:space="preserve"> </w:t>
      </w:r>
      <w:r>
        <w:rPr>
          <w:sz w:val="24"/>
        </w:rPr>
        <w:t>roky preukazujúci, že chyba merania je menšia alebo rovná ±0,1 m</w:t>
      </w:r>
      <w:r>
        <w:rPr>
          <w:sz w:val="24"/>
          <w:vertAlign w:val="superscript"/>
        </w:rPr>
        <w:t>-1</w:t>
      </w:r>
      <w:r>
        <w:rPr>
          <w:sz w:val="24"/>
        </w:rPr>
        <w:t xml:space="preserve"> alebo jej ekvivalent.</w:t>
      </w:r>
    </w:p>
    <w:p w:rsidR="004327F8" w:rsidRDefault="004327F8">
      <w:pPr>
        <w:pStyle w:val="Odsekzoznamu"/>
        <w:jc w:val="left"/>
        <w:rPr>
          <w:sz w:val="24"/>
        </w:rPr>
        <w:sectPr w:rsidR="004327F8">
          <w:pgSz w:w="11910" w:h="16840"/>
          <w:pgMar w:top="1320" w:right="425" w:bottom="280" w:left="992" w:header="708" w:footer="708" w:gutter="0"/>
          <w:cols w:space="708"/>
        </w:sectPr>
      </w:pPr>
    </w:p>
    <w:p w:rsidR="004327F8" w:rsidRDefault="008D3FF0">
      <w:pPr>
        <w:pStyle w:val="Nadpis1"/>
        <w:numPr>
          <w:ilvl w:val="0"/>
          <w:numId w:val="5"/>
        </w:numPr>
        <w:tabs>
          <w:tab w:val="left" w:pos="1134"/>
        </w:tabs>
        <w:spacing w:before="76"/>
        <w:ind w:right="997" w:hanging="708"/>
        <w:jc w:val="left"/>
      </w:pPr>
      <w:r>
        <w:t>Zariadenie na kontinuálne odsávanie spalín, ak to vyplýva z odborného posudku z hľadiska vetrania [§ 24 ods. 1 písm. n)]</w:t>
      </w:r>
    </w:p>
    <w:p w:rsidR="004327F8" w:rsidRDefault="004327F8">
      <w:pPr>
        <w:pStyle w:val="Zkladntext"/>
        <w:spacing w:before="49"/>
        <w:ind w:left="0" w:firstLine="0"/>
        <w:jc w:val="left"/>
        <w:rPr>
          <w:b/>
        </w:rPr>
      </w:pPr>
    </w:p>
    <w:p w:rsidR="004327F8" w:rsidRDefault="008D3FF0">
      <w:pPr>
        <w:pStyle w:val="Odsekzoznamu"/>
        <w:numPr>
          <w:ilvl w:val="1"/>
          <w:numId w:val="5"/>
        </w:numPr>
        <w:tabs>
          <w:tab w:val="left" w:pos="1134"/>
        </w:tabs>
        <w:spacing w:line="274" w:lineRule="exact"/>
        <w:ind w:left="1134" w:hanging="708"/>
        <w:rPr>
          <w:b/>
          <w:sz w:val="24"/>
        </w:rPr>
      </w:pPr>
      <w:r>
        <w:rPr>
          <w:b/>
          <w:sz w:val="24"/>
        </w:rPr>
        <w:t>Požiadavky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zariadenie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spacing w:line="274" w:lineRule="exact"/>
        <w:ind w:left="1134" w:hanging="708"/>
        <w:jc w:val="left"/>
        <w:rPr>
          <w:sz w:val="24"/>
        </w:rPr>
      </w:pPr>
      <w:r>
        <w:rPr>
          <w:sz w:val="24"/>
        </w:rPr>
        <w:t>Zariadenie</w:t>
      </w:r>
      <w:r>
        <w:rPr>
          <w:spacing w:val="-2"/>
          <w:sz w:val="24"/>
        </w:rPr>
        <w:t xml:space="preserve"> </w:t>
      </w:r>
      <w:r>
        <w:rPr>
          <w:sz w:val="24"/>
        </w:rPr>
        <w:t>musí mať</w:t>
      </w:r>
      <w:r>
        <w:rPr>
          <w:spacing w:val="-2"/>
          <w:sz w:val="24"/>
        </w:rPr>
        <w:t xml:space="preserve"> </w:t>
      </w:r>
      <w:r>
        <w:rPr>
          <w:sz w:val="24"/>
        </w:rPr>
        <w:t>dostatočný</w:t>
      </w:r>
      <w:r>
        <w:rPr>
          <w:spacing w:val="-6"/>
          <w:sz w:val="24"/>
        </w:rPr>
        <w:t xml:space="preserve"> </w:t>
      </w:r>
      <w:r>
        <w:rPr>
          <w:sz w:val="24"/>
        </w:rPr>
        <w:t>počet vstupov</w:t>
      </w:r>
      <w:r>
        <w:rPr>
          <w:spacing w:val="-1"/>
          <w:sz w:val="24"/>
        </w:rPr>
        <w:t xml:space="preserve"> </w:t>
      </w:r>
      <w:r>
        <w:rPr>
          <w:sz w:val="24"/>
        </w:rPr>
        <w:t>ku</w:t>
      </w:r>
      <w:r>
        <w:rPr>
          <w:spacing w:val="1"/>
          <w:sz w:val="24"/>
        </w:rPr>
        <w:t xml:space="preserve"> </w:t>
      </w:r>
      <w:r>
        <w:rPr>
          <w:sz w:val="24"/>
        </w:rPr>
        <w:t>počtu</w:t>
      </w:r>
      <w:r>
        <w:rPr>
          <w:spacing w:val="-1"/>
          <w:sz w:val="24"/>
        </w:rPr>
        <w:t xml:space="preserve"> </w:t>
      </w:r>
      <w:r>
        <w:rPr>
          <w:sz w:val="24"/>
        </w:rPr>
        <w:t>stojísk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emisných </w:t>
      </w:r>
      <w:r>
        <w:rPr>
          <w:spacing w:val="-2"/>
          <w:sz w:val="24"/>
        </w:rPr>
        <w:t>kontrol.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2" w:hanging="708"/>
        <w:jc w:val="left"/>
        <w:rPr>
          <w:sz w:val="24"/>
        </w:rPr>
      </w:pPr>
      <w:r>
        <w:rPr>
          <w:sz w:val="24"/>
        </w:rPr>
        <w:t>Konštrukcia zariadenia nesmie negatívne ovplyvňovať odoberanie výfukových plynov a polohu odberovej sondy vo výfukovom vyústení vozidla.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5" w:hanging="708"/>
        <w:jc w:val="left"/>
        <w:rPr>
          <w:sz w:val="24"/>
        </w:rPr>
      </w:pPr>
      <w:r>
        <w:rPr>
          <w:sz w:val="24"/>
        </w:rPr>
        <w:t>Konštrukcia</w:t>
      </w:r>
      <w:r>
        <w:rPr>
          <w:spacing w:val="80"/>
          <w:sz w:val="24"/>
        </w:rPr>
        <w:t xml:space="preserve"> </w:t>
      </w:r>
      <w:r>
        <w:rPr>
          <w:sz w:val="24"/>
        </w:rPr>
        <w:t>zariadenia</w:t>
      </w:r>
      <w:r>
        <w:rPr>
          <w:spacing w:val="80"/>
          <w:sz w:val="24"/>
        </w:rPr>
        <w:t xml:space="preserve"> </w:t>
      </w:r>
      <w:r>
        <w:rPr>
          <w:sz w:val="24"/>
        </w:rPr>
        <w:t>musí</w:t>
      </w:r>
      <w:r>
        <w:rPr>
          <w:spacing w:val="80"/>
          <w:sz w:val="24"/>
        </w:rPr>
        <w:t xml:space="preserve"> </w:t>
      </w:r>
      <w:r>
        <w:rPr>
          <w:sz w:val="24"/>
        </w:rPr>
        <w:t>umožňovať</w:t>
      </w:r>
      <w:r>
        <w:rPr>
          <w:spacing w:val="80"/>
          <w:sz w:val="24"/>
        </w:rPr>
        <w:t xml:space="preserve"> </w:t>
      </w:r>
      <w:r>
        <w:rPr>
          <w:sz w:val="24"/>
        </w:rPr>
        <w:t>pripevnenie</w:t>
      </w:r>
      <w:r>
        <w:rPr>
          <w:spacing w:val="80"/>
          <w:sz w:val="24"/>
        </w:rPr>
        <w:t xml:space="preserve"> </w:t>
      </w:r>
      <w:r>
        <w:rPr>
          <w:sz w:val="24"/>
        </w:rPr>
        <w:t>na</w:t>
      </w:r>
      <w:r>
        <w:rPr>
          <w:spacing w:val="80"/>
          <w:sz w:val="24"/>
        </w:rPr>
        <w:t xml:space="preserve"> </w:t>
      </w:r>
      <w:r>
        <w:rPr>
          <w:sz w:val="24"/>
        </w:rPr>
        <w:t>rôzne</w:t>
      </w:r>
      <w:r>
        <w:rPr>
          <w:spacing w:val="80"/>
          <w:sz w:val="24"/>
        </w:rPr>
        <w:t xml:space="preserve"> </w:t>
      </w:r>
      <w:r>
        <w:rPr>
          <w:sz w:val="24"/>
        </w:rPr>
        <w:t>typy</w:t>
      </w:r>
      <w:r>
        <w:rPr>
          <w:spacing w:val="80"/>
          <w:sz w:val="24"/>
        </w:rPr>
        <w:t xml:space="preserve"> </w:t>
      </w:r>
      <w:r>
        <w:rPr>
          <w:sz w:val="24"/>
        </w:rPr>
        <w:t>vyústenia</w:t>
      </w:r>
      <w:r>
        <w:rPr>
          <w:spacing w:val="80"/>
          <w:sz w:val="24"/>
        </w:rPr>
        <w:t xml:space="preserve"> </w:t>
      </w:r>
      <w:r>
        <w:rPr>
          <w:sz w:val="24"/>
        </w:rPr>
        <w:t>výfukového potrubia vozidiel.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34"/>
        </w:tabs>
        <w:ind w:left="1134" w:right="991" w:hanging="708"/>
        <w:jc w:val="left"/>
        <w:rPr>
          <w:sz w:val="24"/>
        </w:rPr>
      </w:pPr>
      <w:r>
        <w:rPr>
          <w:sz w:val="24"/>
        </w:rPr>
        <w:t>Zariadenie</w:t>
      </w:r>
      <w:r>
        <w:rPr>
          <w:spacing w:val="80"/>
          <w:sz w:val="24"/>
        </w:rPr>
        <w:t xml:space="preserve"> </w:t>
      </w:r>
      <w:r>
        <w:rPr>
          <w:sz w:val="24"/>
        </w:rPr>
        <w:t>musí</w:t>
      </w:r>
      <w:r>
        <w:rPr>
          <w:spacing w:val="80"/>
          <w:sz w:val="24"/>
        </w:rPr>
        <w:t xml:space="preserve"> </w:t>
      </w:r>
      <w:r>
        <w:rPr>
          <w:sz w:val="24"/>
        </w:rPr>
        <w:t>plniť</w:t>
      </w:r>
      <w:r>
        <w:rPr>
          <w:spacing w:val="80"/>
          <w:sz w:val="24"/>
        </w:rPr>
        <w:t xml:space="preserve"> </w:t>
      </w:r>
      <w:r>
        <w:rPr>
          <w:sz w:val="24"/>
        </w:rPr>
        <w:t>podmienky</w:t>
      </w:r>
      <w:r>
        <w:rPr>
          <w:spacing w:val="80"/>
          <w:sz w:val="24"/>
        </w:rPr>
        <w:t xml:space="preserve"> </w:t>
      </w:r>
      <w:r>
        <w:rPr>
          <w:sz w:val="24"/>
        </w:rPr>
        <w:t>vyplývajúce</w:t>
      </w:r>
      <w:r>
        <w:rPr>
          <w:spacing w:val="80"/>
          <w:sz w:val="24"/>
        </w:rPr>
        <w:t xml:space="preserve"> </w:t>
      </w:r>
      <w:r>
        <w:rPr>
          <w:sz w:val="24"/>
        </w:rPr>
        <w:t>z posudku</w:t>
      </w:r>
      <w:r>
        <w:rPr>
          <w:spacing w:val="80"/>
          <w:sz w:val="24"/>
        </w:rPr>
        <w:t xml:space="preserve"> </w:t>
      </w:r>
      <w:r>
        <w:rPr>
          <w:sz w:val="24"/>
        </w:rPr>
        <w:t>na</w:t>
      </w:r>
      <w:r>
        <w:rPr>
          <w:spacing w:val="80"/>
          <w:sz w:val="24"/>
        </w:rPr>
        <w:t xml:space="preserve"> </w:t>
      </w:r>
      <w:r>
        <w:rPr>
          <w:sz w:val="24"/>
        </w:rPr>
        <w:t>vetranie</w:t>
      </w:r>
      <w:r>
        <w:rPr>
          <w:spacing w:val="80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výbuch od autorizovaného vzduchotechnika.</w:t>
      </w:r>
    </w:p>
    <w:p w:rsidR="004327F8" w:rsidRDefault="004327F8">
      <w:pPr>
        <w:pStyle w:val="Zkladntext"/>
        <w:spacing w:before="53"/>
        <w:ind w:left="0" w:firstLine="0"/>
        <w:jc w:val="left"/>
      </w:pPr>
    </w:p>
    <w:p w:rsidR="004327F8" w:rsidRDefault="008D3FF0">
      <w:pPr>
        <w:pStyle w:val="Nadpis1"/>
        <w:numPr>
          <w:ilvl w:val="0"/>
          <w:numId w:val="5"/>
        </w:numPr>
        <w:tabs>
          <w:tab w:val="left" w:pos="1133"/>
        </w:tabs>
        <w:ind w:left="1133" w:hanging="707"/>
        <w:jc w:val="both"/>
      </w:pPr>
      <w:r>
        <w:t>Stacionárny</w:t>
      </w:r>
      <w:r>
        <w:rPr>
          <w:spacing w:val="-3"/>
        </w:rPr>
        <w:t xml:space="preserve"> </w:t>
      </w:r>
      <w:r>
        <w:t>detektor</w:t>
      </w:r>
      <w:r>
        <w:rPr>
          <w:spacing w:val="1"/>
        </w:rPr>
        <w:t xml:space="preserve"> </w:t>
      </w:r>
      <w:r>
        <w:t>úniku</w:t>
      </w:r>
      <w:r>
        <w:rPr>
          <w:spacing w:val="-2"/>
        </w:rPr>
        <w:t xml:space="preserve"> </w:t>
      </w:r>
      <w:r>
        <w:t>plynu</w:t>
      </w:r>
      <w:r>
        <w:rPr>
          <w:spacing w:val="-1"/>
        </w:rPr>
        <w:t xml:space="preserve"> </w:t>
      </w:r>
      <w:r>
        <w:t>[§</w:t>
      </w:r>
      <w:r>
        <w:rPr>
          <w:spacing w:val="-2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ods.</w:t>
      </w:r>
      <w:r>
        <w:rPr>
          <w:spacing w:val="-2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písm.</w:t>
      </w:r>
      <w:r>
        <w:rPr>
          <w:spacing w:val="-1"/>
        </w:rPr>
        <w:t xml:space="preserve"> </w:t>
      </w:r>
      <w:r>
        <w:rPr>
          <w:spacing w:val="-5"/>
        </w:rPr>
        <w:t>o)]</w:t>
      </w:r>
    </w:p>
    <w:p w:rsidR="004327F8" w:rsidRDefault="004327F8">
      <w:pPr>
        <w:pStyle w:val="Zkladntext"/>
        <w:spacing w:before="48"/>
        <w:ind w:left="0" w:firstLine="0"/>
        <w:jc w:val="left"/>
        <w:rPr>
          <w:b/>
        </w:rPr>
      </w:pPr>
    </w:p>
    <w:p w:rsidR="004327F8" w:rsidRDefault="008D3FF0">
      <w:pPr>
        <w:pStyle w:val="Odsekzoznamu"/>
        <w:numPr>
          <w:ilvl w:val="1"/>
          <w:numId w:val="5"/>
        </w:numPr>
        <w:tabs>
          <w:tab w:val="left" w:pos="1134"/>
        </w:tabs>
        <w:spacing w:before="1" w:line="274" w:lineRule="exact"/>
        <w:ind w:left="1134" w:hanging="715"/>
        <w:rPr>
          <w:b/>
          <w:sz w:val="24"/>
        </w:rPr>
      </w:pPr>
      <w:r>
        <w:rPr>
          <w:b/>
          <w:sz w:val="24"/>
        </w:rPr>
        <w:t>Požiadavky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zariadenie</w:t>
      </w:r>
    </w:p>
    <w:p w:rsidR="004327F8" w:rsidRDefault="008D3FF0">
      <w:pPr>
        <w:pStyle w:val="Odsekzoznamu"/>
        <w:numPr>
          <w:ilvl w:val="2"/>
          <w:numId w:val="3"/>
        </w:numPr>
        <w:tabs>
          <w:tab w:val="left" w:pos="1134"/>
        </w:tabs>
        <w:ind w:right="994"/>
        <w:rPr>
          <w:sz w:val="24"/>
        </w:rPr>
      </w:pPr>
      <w:r>
        <w:rPr>
          <w:sz w:val="24"/>
        </w:rPr>
        <w:t>Stacionárny detektor úniku plynu musí zaručovať stabilitu nastavených parametrov medzi metrologickými kontrolami pri používaní v prostredí s teplotným rozsahom najmenej (0 až 40) ºC.</w:t>
      </w:r>
    </w:p>
    <w:p w:rsidR="004327F8" w:rsidRDefault="008D3FF0">
      <w:pPr>
        <w:pStyle w:val="Odsekzoznamu"/>
        <w:numPr>
          <w:ilvl w:val="2"/>
          <w:numId w:val="3"/>
        </w:numPr>
        <w:tabs>
          <w:tab w:val="left" w:pos="1134"/>
        </w:tabs>
        <w:ind w:right="992"/>
        <w:rPr>
          <w:sz w:val="24"/>
        </w:rPr>
      </w:pPr>
      <w:r>
        <w:rPr>
          <w:sz w:val="24"/>
        </w:rPr>
        <w:t xml:space="preserve">Stacionárny detektor úniku plynu môže mať najväčšiu dovolenú chybu indikácie najvyššej prípustnej koncentrácie od </w:t>
      </w:r>
      <w:r>
        <w:rPr>
          <w:rFonts w:ascii="Arial" w:hAnsi="Arial"/>
          <w:sz w:val="20"/>
        </w:rPr>
        <w:t xml:space="preserve">– </w:t>
      </w:r>
      <w:r>
        <w:rPr>
          <w:sz w:val="24"/>
        </w:rPr>
        <w:t>20 % až +10 %.</w:t>
      </w:r>
    </w:p>
    <w:p w:rsidR="004327F8" w:rsidRDefault="008D3FF0">
      <w:pPr>
        <w:pStyle w:val="Odsekzoznamu"/>
        <w:numPr>
          <w:ilvl w:val="2"/>
          <w:numId w:val="3"/>
        </w:numPr>
        <w:tabs>
          <w:tab w:val="left" w:pos="1134"/>
        </w:tabs>
        <w:ind w:right="989"/>
        <w:rPr>
          <w:sz w:val="24"/>
        </w:rPr>
      </w:pPr>
      <w:r>
        <w:rPr>
          <w:sz w:val="24"/>
        </w:rPr>
        <w:t>Stacionárny detektor úniku plynu musí svojím konštrukčným vyhotovením detegovať najvyššiu prípustnú koncentráciu prítomnosti metánu (CH</w:t>
      </w:r>
      <w:r>
        <w:rPr>
          <w:sz w:val="24"/>
          <w:vertAlign w:val="subscript"/>
        </w:rPr>
        <w:t>4</w:t>
      </w:r>
      <w:r>
        <w:rPr>
          <w:sz w:val="24"/>
        </w:rPr>
        <w:t>) alebo NG, resp. propánu (C</w:t>
      </w:r>
      <w:r>
        <w:rPr>
          <w:sz w:val="24"/>
          <w:vertAlign w:val="subscript"/>
        </w:rPr>
        <w:t>3</w:t>
      </w:r>
      <w:r>
        <w:rPr>
          <w:sz w:val="24"/>
        </w:rPr>
        <w:t>H</w:t>
      </w:r>
      <w:r>
        <w:rPr>
          <w:sz w:val="24"/>
          <w:vertAlign w:val="subscript"/>
        </w:rPr>
        <w:t>8</w:t>
      </w:r>
      <w:r>
        <w:rPr>
          <w:sz w:val="24"/>
        </w:rPr>
        <w:t>) pri LPG, t. j. 20 % dolnej medze výbušnosti plynu, pri ktorej dáva signál poplach opticky a akustickou sirénou min. 110 dB.</w:t>
      </w:r>
    </w:p>
    <w:p w:rsidR="004327F8" w:rsidRDefault="008D3FF0">
      <w:pPr>
        <w:pStyle w:val="Nadpis1"/>
        <w:numPr>
          <w:ilvl w:val="1"/>
          <w:numId w:val="5"/>
        </w:numPr>
        <w:tabs>
          <w:tab w:val="left" w:pos="1163"/>
        </w:tabs>
        <w:spacing w:before="67" w:line="274" w:lineRule="exact"/>
        <w:ind w:left="1163" w:hanging="720"/>
      </w:pPr>
      <w:r>
        <w:t>Požiadavky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kontrolu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04"/>
        </w:tabs>
        <w:ind w:left="1104" w:right="1743" w:hanging="660"/>
        <w:jc w:val="both"/>
        <w:rPr>
          <w:sz w:val="24"/>
        </w:rPr>
      </w:pPr>
      <w:r>
        <w:rPr>
          <w:spacing w:val="-4"/>
          <w:sz w:val="24"/>
        </w:rPr>
        <w:t xml:space="preserve"> </w:t>
      </w:r>
      <w:r>
        <w:rPr>
          <w:sz w:val="24"/>
        </w:rPr>
        <w:t>Stacionárny</w:t>
      </w:r>
      <w:r>
        <w:rPr>
          <w:spacing w:val="-9"/>
          <w:sz w:val="24"/>
        </w:rPr>
        <w:t xml:space="preserve"> </w:t>
      </w:r>
      <w:r>
        <w:rPr>
          <w:sz w:val="24"/>
        </w:rPr>
        <w:t>detektor</w:t>
      </w:r>
      <w:r>
        <w:rPr>
          <w:spacing w:val="-4"/>
          <w:sz w:val="24"/>
        </w:rPr>
        <w:t xml:space="preserve"> </w:t>
      </w:r>
      <w:r>
        <w:rPr>
          <w:sz w:val="24"/>
        </w:rPr>
        <w:t>úniku</w:t>
      </w:r>
      <w:r>
        <w:rPr>
          <w:spacing w:val="-4"/>
          <w:sz w:val="24"/>
        </w:rPr>
        <w:t xml:space="preserve"> </w:t>
      </w:r>
      <w:r>
        <w:rPr>
          <w:sz w:val="24"/>
        </w:rPr>
        <w:t>plynu</w:t>
      </w:r>
      <w:r>
        <w:rPr>
          <w:spacing w:val="-4"/>
          <w:sz w:val="24"/>
        </w:rPr>
        <w:t xml:space="preserve"> </w:t>
      </w:r>
      <w:r>
        <w:rPr>
          <w:sz w:val="24"/>
        </w:rPr>
        <w:t>kontroluje</w:t>
      </w:r>
      <w:r>
        <w:rPr>
          <w:spacing w:val="-5"/>
          <w:sz w:val="24"/>
        </w:rPr>
        <w:t xml:space="preserve"> </w:t>
      </w:r>
      <w:r>
        <w:rPr>
          <w:sz w:val="24"/>
        </w:rPr>
        <w:t>výrobca</w:t>
      </w:r>
      <w:r>
        <w:rPr>
          <w:spacing w:val="-5"/>
          <w:sz w:val="24"/>
        </w:rPr>
        <w:t xml:space="preserve"> </w:t>
      </w:r>
      <w:r>
        <w:rPr>
          <w:sz w:val="24"/>
        </w:rPr>
        <w:t>zariadenia</w:t>
      </w:r>
      <w:r>
        <w:rPr>
          <w:spacing w:val="-3"/>
          <w:sz w:val="24"/>
        </w:rPr>
        <w:t xml:space="preserve"> </w:t>
      </w:r>
      <w:r>
        <w:rPr>
          <w:sz w:val="24"/>
        </w:rPr>
        <w:t>alebo</w:t>
      </w:r>
      <w:r>
        <w:rPr>
          <w:spacing w:val="-4"/>
          <w:sz w:val="24"/>
        </w:rPr>
        <w:t xml:space="preserve"> </w:t>
      </w:r>
      <w:r>
        <w:rPr>
          <w:sz w:val="24"/>
        </w:rPr>
        <w:t>predajca zariadenia spôsobom určeným výrobcom zariadenia v jednoročnej lehote.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64"/>
        </w:tabs>
        <w:ind w:left="1164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vykonaní kontroly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jej zisteniach sa vydá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protokol o </w:t>
      </w:r>
      <w:r>
        <w:rPr>
          <w:spacing w:val="-2"/>
          <w:sz w:val="24"/>
        </w:rPr>
        <w:t>kontrole.</w:t>
      </w:r>
    </w:p>
    <w:p w:rsidR="004327F8" w:rsidRDefault="008D3FF0">
      <w:pPr>
        <w:pStyle w:val="Nadpis1"/>
        <w:numPr>
          <w:ilvl w:val="0"/>
          <w:numId w:val="5"/>
        </w:numPr>
        <w:tabs>
          <w:tab w:val="left" w:pos="1169"/>
        </w:tabs>
        <w:spacing w:before="223"/>
        <w:ind w:left="1169" w:hanging="707"/>
        <w:jc w:val="both"/>
      </w:pPr>
      <w:r>
        <w:t>Prenosný</w:t>
      </w:r>
      <w:r>
        <w:rPr>
          <w:spacing w:val="-5"/>
        </w:rPr>
        <w:t xml:space="preserve"> </w:t>
      </w:r>
      <w:r>
        <w:t>detektor</w:t>
      </w:r>
      <w:r>
        <w:rPr>
          <w:spacing w:val="-4"/>
        </w:rPr>
        <w:t xml:space="preserve"> </w:t>
      </w:r>
      <w:r>
        <w:t>úniku</w:t>
      </w:r>
      <w:r>
        <w:rPr>
          <w:spacing w:val="-2"/>
        </w:rPr>
        <w:t xml:space="preserve"> </w:t>
      </w:r>
      <w:r>
        <w:t>plynu</w:t>
      </w:r>
      <w:r>
        <w:rPr>
          <w:spacing w:val="-2"/>
        </w:rPr>
        <w:t xml:space="preserve"> </w:t>
      </w:r>
      <w:r>
        <w:t>[§</w:t>
      </w:r>
      <w:r>
        <w:rPr>
          <w:spacing w:val="-2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ods.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písm.</w:t>
      </w:r>
      <w:r>
        <w:rPr>
          <w:spacing w:val="-2"/>
        </w:rPr>
        <w:t xml:space="preserve"> </w:t>
      </w:r>
      <w:r>
        <w:rPr>
          <w:spacing w:val="-5"/>
        </w:rPr>
        <w:t>p)]</w:t>
      </w:r>
    </w:p>
    <w:p w:rsidR="004327F8" w:rsidRDefault="004327F8">
      <w:pPr>
        <w:pStyle w:val="Zkladntext"/>
        <w:spacing w:before="49"/>
        <w:ind w:left="0" w:firstLine="0"/>
        <w:jc w:val="left"/>
        <w:rPr>
          <w:b/>
        </w:rPr>
      </w:pPr>
    </w:p>
    <w:p w:rsidR="004327F8" w:rsidRDefault="008D3FF0">
      <w:pPr>
        <w:pStyle w:val="Odsekzoznamu"/>
        <w:numPr>
          <w:ilvl w:val="1"/>
          <w:numId w:val="5"/>
        </w:numPr>
        <w:tabs>
          <w:tab w:val="left" w:pos="1169"/>
        </w:tabs>
        <w:spacing w:line="274" w:lineRule="exact"/>
        <w:ind w:left="1169" w:hanging="707"/>
        <w:rPr>
          <w:b/>
          <w:sz w:val="24"/>
        </w:rPr>
      </w:pPr>
      <w:r>
        <w:rPr>
          <w:b/>
          <w:sz w:val="24"/>
        </w:rPr>
        <w:t>Požiadavky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zariadenie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70"/>
        </w:tabs>
        <w:ind w:left="1170" w:right="959" w:hanging="708"/>
        <w:jc w:val="both"/>
        <w:rPr>
          <w:sz w:val="24"/>
        </w:rPr>
      </w:pPr>
      <w:r>
        <w:rPr>
          <w:sz w:val="24"/>
        </w:rPr>
        <w:t>Prenosný detektor úniku plynu musí zaručovať stabilitu nastavených parametrov</w:t>
      </w:r>
      <w:r>
        <w:rPr>
          <w:spacing w:val="40"/>
          <w:sz w:val="24"/>
        </w:rPr>
        <w:t xml:space="preserve"> </w:t>
      </w:r>
      <w:r>
        <w:rPr>
          <w:sz w:val="24"/>
        </w:rPr>
        <w:t>medzi metrologickými kontrolami pri používaní v prostredí s teplotným rozsahom najmenej (0 až 40) ºC.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70"/>
        </w:tabs>
        <w:ind w:left="1170" w:right="956" w:hanging="708"/>
        <w:jc w:val="both"/>
        <w:rPr>
          <w:sz w:val="24"/>
        </w:rPr>
      </w:pPr>
      <w:r>
        <w:rPr>
          <w:sz w:val="24"/>
        </w:rPr>
        <w:t xml:space="preserve">Prenosný detektor úniku plynu môže mať najväčšiu dovolenú chybu indikácie najvyššej prípustnej koncentrácie od </w:t>
      </w:r>
      <w:r>
        <w:rPr>
          <w:rFonts w:ascii="Arial" w:hAnsi="Arial"/>
          <w:sz w:val="20"/>
        </w:rPr>
        <w:t xml:space="preserve">– </w:t>
      </w:r>
      <w:r>
        <w:rPr>
          <w:sz w:val="24"/>
        </w:rPr>
        <w:t>20 % až +10 %.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70"/>
        </w:tabs>
        <w:ind w:left="1170" w:right="955" w:hanging="708"/>
        <w:jc w:val="both"/>
        <w:rPr>
          <w:sz w:val="24"/>
        </w:rPr>
      </w:pPr>
      <w:r>
        <w:rPr>
          <w:sz w:val="24"/>
        </w:rPr>
        <w:t>Prenosný detektor úniku plynu musí detegovať objemovú koncentráciu sledovaného plynu analógovo alebo digitálne a</w:t>
      </w:r>
      <w:r>
        <w:rPr>
          <w:spacing w:val="-3"/>
          <w:sz w:val="24"/>
        </w:rPr>
        <w:t xml:space="preserve"> </w:t>
      </w:r>
      <w:r>
        <w:rPr>
          <w:sz w:val="24"/>
        </w:rPr>
        <w:t>pri dosiahnutí najvyššej prípustnej koncentrácie musí spustiť akustickú signalizáciu.</w:t>
      </w:r>
    </w:p>
    <w:p w:rsidR="004327F8" w:rsidRDefault="008D3FF0">
      <w:pPr>
        <w:pStyle w:val="Nadpis1"/>
        <w:numPr>
          <w:ilvl w:val="1"/>
          <w:numId w:val="5"/>
        </w:numPr>
        <w:tabs>
          <w:tab w:val="left" w:pos="1109"/>
        </w:tabs>
        <w:spacing w:before="171" w:line="274" w:lineRule="exact"/>
        <w:ind w:left="1109" w:hanging="720"/>
      </w:pPr>
      <w:r>
        <w:t>Požiadavky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kontrolu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049"/>
        </w:tabs>
        <w:ind w:left="1049" w:right="2050" w:hanging="660"/>
        <w:jc w:val="left"/>
        <w:rPr>
          <w:sz w:val="24"/>
        </w:rPr>
      </w:pPr>
      <w:r>
        <w:rPr>
          <w:spacing w:val="-4"/>
          <w:sz w:val="24"/>
        </w:rPr>
        <w:t xml:space="preserve"> </w:t>
      </w:r>
      <w:r>
        <w:rPr>
          <w:sz w:val="24"/>
        </w:rPr>
        <w:t>Prenosný</w:t>
      </w:r>
      <w:r>
        <w:rPr>
          <w:spacing w:val="-9"/>
          <w:sz w:val="24"/>
        </w:rPr>
        <w:t xml:space="preserve"> </w:t>
      </w:r>
      <w:r>
        <w:rPr>
          <w:sz w:val="24"/>
        </w:rPr>
        <w:t>detektor</w:t>
      </w:r>
      <w:r>
        <w:rPr>
          <w:spacing w:val="-4"/>
          <w:sz w:val="24"/>
        </w:rPr>
        <w:t xml:space="preserve"> </w:t>
      </w:r>
      <w:r>
        <w:rPr>
          <w:sz w:val="24"/>
        </w:rPr>
        <w:t>úniku</w:t>
      </w:r>
      <w:r>
        <w:rPr>
          <w:spacing w:val="-4"/>
          <w:sz w:val="24"/>
        </w:rPr>
        <w:t xml:space="preserve"> </w:t>
      </w:r>
      <w:r>
        <w:rPr>
          <w:sz w:val="24"/>
        </w:rPr>
        <w:t>plynu</w:t>
      </w:r>
      <w:r>
        <w:rPr>
          <w:spacing w:val="-4"/>
          <w:sz w:val="24"/>
        </w:rPr>
        <w:t xml:space="preserve"> </w:t>
      </w:r>
      <w:r>
        <w:rPr>
          <w:sz w:val="24"/>
        </w:rPr>
        <w:t>kontroluje</w:t>
      </w:r>
      <w:r>
        <w:rPr>
          <w:spacing w:val="-3"/>
          <w:sz w:val="24"/>
        </w:rPr>
        <w:t xml:space="preserve"> </w:t>
      </w:r>
      <w:r>
        <w:rPr>
          <w:sz w:val="24"/>
        </w:rPr>
        <w:t>výrobca</w:t>
      </w:r>
      <w:r>
        <w:rPr>
          <w:spacing w:val="-5"/>
          <w:sz w:val="24"/>
        </w:rPr>
        <w:t xml:space="preserve"> </w:t>
      </w:r>
      <w:r>
        <w:rPr>
          <w:sz w:val="24"/>
        </w:rPr>
        <w:t>zariadenia</w:t>
      </w:r>
      <w:r>
        <w:rPr>
          <w:spacing w:val="-4"/>
          <w:sz w:val="24"/>
        </w:rPr>
        <w:t xml:space="preserve"> </w:t>
      </w:r>
      <w:r>
        <w:rPr>
          <w:sz w:val="24"/>
        </w:rPr>
        <w:t>alebo</w:t>
      </w:r>
      <w:r>
        <w:rPr>
          <w:spacing w:val="-3"/>
          <w:sz w:val="24"/>
        </w:rPr>
        <w:t xml:space="preserve"> </w:t>
      </w:r>
      <w:r>
        <w:rPr>
          <w:sz w:val="24"/>
        </w:rPr>
        <w:t>predajca zariadenia spôsobom určeným výrobcom zariadenia v jednoročnej lehote.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09"/>
        </w:tabs>
        <w:ind w:left="1109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vykonaní kontroly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jej zisteniach sa vydá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protokol o </w:t>
      </w:r>
      <w:r>
        <w:rPr>
          <w:spacing w:val="-2"/>
          <w:sz w:val="24"/>
        </w:rPr>
        <w:t>kontrole.</w:t>
      </w:r>
    </w:p>
    <w:p w:rsidR="004327F8" w:rsidRDefault="004327F8">
      <w:pPr>
        <w:pStyle w:val="Odsekzoznamu"/>
        <w:jc w:val="left"/>
        <w:rPr>
          <w:sz w:val="24"/>
        </w:rPr>
        <w:sectPr w:rsidR="004327F8">
          <w:pgSz w:w="11910" w:h="16840"/>
          <w:pgMar w:top="1320" w:right="425" w:bottom="280" w:left="992" w:header="708" w:footer="708" w:gutter="0"/>
          <w:cols w:space="708"/>
        </w:sectPr>
      </w:pPr>
    </w:p>
    <w:p w:rsidR="004327F8" w:rsidRDefault="008D3FF0">
      <w:pPr>
        <w:pStyle w:val="Nadpis1"/>
        <w:numPr>
          <w:ilvl w:val="0"/>
          <w:numId w:val="5"/>
        </w:numPr>
        <w:tabs>
          <w:tab w:val="left" w:pos="889"/>
        </w:tabs>
        <w:spacing w:before="71"/>
        <w:ind w:left="889" w:hanging="762"/>
        <w:jc w:val="left"/>
      </w:pPr>
      <w:r>
        <w:t>Zariadenie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zjednotenie</w:t>
      </w:r>
      <w:r>
        <w:rPr>
          <w:spacing w:val="-2"/>
        </w:rPr>
        <w:t xml:space="preserve"> </w:t>
      </w:r>
      <w:r>
        <w:t>toku</w:t>
      </w:r>
      <w:r>
        <w:rPr>
          <w:spacing w:val="-2"/>
        </w:rPr>
        <w:t xml:space="preserve"> </w:t>
      </w:r>
      <w:r>
        <w:t>výfukových</w:t>
      </w:r>
      <w:r>
        <w:rPr>
          <w:spacing w:val="-2"/>
        </w:rPr>
        <w:t xml:space="preserve"> </w:t>
      </w:r>
      <w:r>
        <w:t>plynov</w:t>
      </w:r>
      <w:r>
        <w:rPr>
          <w:spacing w:val="-2"/>
        </w:rPr>
        <w:t xml:space="preserve"> </w:t>
      </w:r>
      <w:r>
        <w:t>vozidla</w:t>
      </w:r>
      <w:r>
        <w:rPr>
          <w:spacing w:val="-2"/>
        </w:rPr>
        <w:t xml:space="preserve"> </w:t>
      </w:r>
      <w:r>
        <w:t>[§</w:t>
      </w:r>
      <w:r>
        <w:rPr>
          <w:spacing w:val="-2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ods.</w:t>
      </w:r>
      <w:r>
        <w:rPr>
          <w:spacing w:val="-5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písm.</w:t>
      </w:r>
      <w:r>
        <w:rPr>
          <w:spacing w:val="-1"/>
        </w:rPr>
        <w:t xml:space="preserve"> </w:t>
      </w:r>
      <w:r>
        <w:rPr>
          <w:spacing w:val="-5"/>
        </w:rPr>
        <w:t>q)]</w:t>
      </w:r>
    </w:p>
    <w:p w:rsidR="004327F8" w:rsidRDefault="008D3FF0">
      <w:pPr>
        <w:pStyle w:val="Odsekzoznamu"/>
        <w:numPr>
          <w:ilvl w:val="1"/>
          <w:numId w:val="5"/>
        </w:numPr>
        <w:tabs>
          <w:tab w:val="left" w:pos="937"/>
        </w:tabs>
        <w:spacing w:before="125" w:line="274" w:lineRule="exact"/>
        <w:ind w:left="937" w:hanging="828"/>
        <w:rPr>
          <w:b/>
          <w:sz w:val="24"/>
        </w:rPr>
      </w:pPr>
      <w:r>
        <w:rPr>
          <w:b/>
          <w:sz w:val="24"/>
        </w:rPr>
        <w:t>Požiadavky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zariadenie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829"/>
        </w:tabs>
        <w:ind w:left="829" w:right="1306"/>
        <w:jc w:val="left"/>
        <w:rPr>
          <w:sz w:val="24"/>
        </w:rPr>
      </w:pPr>
      <w:r>
        <w:rPr>
          <w:sz w:val="24"/>
        </w:rPr>
        <w:t>Zariadenie</w:t>
      </w:r>
      <w:r>
        <w:rPr>
          <w:spacing w:val="40"/>
          <w:sz w:val="24"/>
        </w:rPr>
        <w:t xml:space="preserve"> </w:t>
      </w:r>
      <w:r>
        <w:rPr>
          <w:sz w:val="24"/>
        </w:rPr>
        <w:t>musí</w:t>
      </w:r>
      <w:r>
        <w:rPr>
          <w:spacing w:val="40"/>
          <w:sz w:val="24"/>
        </w:rPr>
        <w:t xml:space="preserve"> </w:t>
      </w:r>
      <w:r>
        <w:rPr>
          <w:sz w:val="24"/>
        </w:rPr>
        <w:t>byť</w:t>
      </w:r>
      <w:r>
        <w:rPr>
          <w:spacing w:val="40"/>
          <w:sz w:val="24"/>
        </w:rPr>
        <w:t xml:space="preserve"> </w:t>
      </w:r>
      <w:r>
        <w:rPr>
          <w:sz w:val="24"/>
        </w:rPr>
        <w:t>konštruované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plný</w:t>
      </w:r>
      <w:r>
        <w:rPr>
          <w:spacing w:val="40"/>
          <w:sz w:val="24"/>
        </w:rPr>
        <w:t xml:space="preserve"> </w:t>
      </w:r>
      <w:r>
        <w:rPr>
          <w:sz w:val="24"/>
        </w:rPr>
        <w:t>prietok</w:t>
      </w:r>
      <w:r>
        <w:rPr>
          <w:spacing w:val="40"/>
          <w:sz w:val="24"/>
        </w:rPr>
        <w:t xml:space="preserve"> </w:t>
      </w:r>
      <w:r>
        <w:rPr>
          <w:sz w:val="24"/>
        </w:rPr>
        <w:t>výfukových</w:t>
      </w:r>
      <w:r>
        <w:rPr>
          <w:spacing w:val="40"/>
          <w:sz w:val="24"/>
        </w:rPr>
        <w:t xml:space="preserve"> </w:t>
      </w:r>
      <w:r>
        <w:rPr>
          <w:sz w:val="24"/>
        </w:rPr>
        <w:t>plynov</w:t>
      </w:r>
      <w:r>
        <w:rPr>
          <w:spacing w:val="40"/>
          <w:sz w:val="24"/>
        </w:rPr>
        <w:t xml:space="preserve"> </w:t>
      </w:r>
      <w:r>
        <w:rPr>
          <w:sz w:val="24"/>
        </w:rPr>
        <w:t>zariadením zo štrbinového výfukového vyústenia vozidla.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829"/>
        </w:tabs>
        <w:ind w:left="829" w:right="1309"/>
        <w:jc w:val="left"/>
        <w:rPr>
          <w:sz w:val="24"/>
        </w:rPr>
      </w:pPr>
      <w:r>
        <w:rPr>
          <w:sz w:val="24"/>
        </w:rPr>
        <w:t>Konštrukcia</w:t>
      </w:r>
      <w:r>
        <w:rPr>
          <w:spacing w:val="40"/>
          <w:sz w:val="24"/>
        </w:rPr>
        <w:t xml:space="preserve"> </w:t>
      </w:r>
      <w:r>
        <w:rPr>
          <w:sz w:val="24"/>
        </w:rPr>
        <w:t>zariadenia</w:t>
      </w:r>
      <w:r>
        <w:rPr>
          <w:spacing w:val="40"/>
          <w:sz w:val="24"/>
        </w:rPr>
        <w:t xml:space="preserve"> </w:t>
      </w:r>
      <w:r>
        <w:rPr>
          <w:sz w:val="24"/>
        </w:rPr>
        <w:t>musí</w:t>
      </w:r>
      <w:r>
        <w:rPr>
          <w:spacing w:val="40"/>
          <w:sz w:val="24"/>
        </w:rPr>
        <w:t xml:space="preserve"> </w:t>
      </w:r>
      <w:r>
        <w:rPr>
          <w:sz w:val="24"/>
        </w:rPr>
        <w:t>umožňovať</w:t>
      </w:r>
      <w:r>
        <w:rPr>
          <w:spacing w:val="40"/>
          <w:sz w:val="24"/>
        </w:rPr>
        <w:t xml:space="preserve"> </w:t>
      </w:r>
      <w:r>
        <w:rPr>
          <w:sz w:val="24"/>
        </w:rPr>
        <w:t>dostatočne</w:t>
      </w:r>
      <w:r>
        <w:rPr>
          <w:spacing w:val="40"/>
          <w:sz w:val="24"/>
        </w:rPr>
        <w:t xml:space="preserve"> </w:t>
      </w:r>
      <w:r>
        <w:rPr>
          <w:sz w:val="24"/>
        </w:rPr>
        <w:t>tesné</w:t>
      </w:r>
      <w:r>
        <w:rPr>
          <w:spacing w:val="40"/>
          <w:sz w:val="24"/>
        </w:rPr>
        <w:t xml:space="preserve"> </w:t>
      </w:r>
      <w:r>
        <w:rPr>
          <w:sz w:val="24"/>
        </w:rPr>
        <w:t>pripevnenie</w:t>
      </w:r>
      <w:r>
        <w:rPr>
          <w:spacing w:val="40"/>
          <w:sz w:val="24"/>
        </w:rPr>
        <w:t xml:space="preserve"> </w:t>
      </w:r>
      <w:r>
        <w:rPr>
          <w:sz w:val="24"/>
        </w:rPr>
        <w:t>zariadenia</w:t>
      </w:r>
      <w:r>
        <w:rPr>
          <w:spacing w:val="80"/>
          <w:sz w:val="24"/>
        </w:rPr>
        <w:t xml:space="preserve"> </w:t>
      </w:r>
      <w:r>
        <w:rPr>
          <w:sz w:val="24"/>
        </w:rPr>
        <w:t>na rôzne typy vyústenia výfukového potrubia vozidiel.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829"/>
        </w:tabs>
        <w:ind w:left="829" w:right="1303"/>
        <w:jc w:val="left"/>
        <w:rPr>
          <w:sz w:val="24"/>
        </w:rPr>
      </w:pPr>
      <w:r>
        <w:rPr>
          <w:sz w:val="24"/>
        </w:rPr>
        <w:t>Konštrukcia</w:t>
      </w:r>
      <w:r>
        <w:rPr>
          <w:spacing w:val="80"/>
          <w:sz w:val="24"/>
        </w:rPr>
        <w:t xml:space="preserve"> </w:t>
      </w:r>
      <w:r>
        <w:rPr>
          <w:sz w:val="24"/>
        </w:rPr>
        <w:t>zariadenia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musí</w:t>
      </w:r>
      <w:r>
        <w:rPr>
          <w:spacing w:val="80"/>
          <w:sz w:val="24"/>
        </w:rPr>
        <w:t xml:space="preserve"> </w:t>
      </w:r>
      <w:r>
        <w:rPr>
          <w:sz w:val="24"/>
        </w:rPr>
        <w:t>umožňovať</w:t>
      </w:r>
      <w:r>
        <w:rPr>
          <w:spacing w:val="80"/>
          <w:sz w:val="24"/>
        </w:rPr>
        <w:t xml:space="preserve"> </w:t>
      </w:r>
      <w:r>
        <w:rPr>
          <w:sz w:val="24"/>
        </w:rPr>
        <w:t>pripojenie</w:t>
      </w:r>
      <w:r>
        <w:rPr>
          <w:spacing w:val="80"/>
          <w:sz w:val="24"/>
        </w:rPr>
        <w:t xml:space="preserve"> </w:t>
      </w:r>
      <w:r>
        <w:rPr>
          <w:sz w:val="24"/>
        </w:rPr>
        <w:t>zariadenia</w:t>
      </w:r>
      <w:r>
        <w:rPr>
          <w:spacing w:val="80"/>
          <w:sz w:val="24"/>
        </w:rPr>
        <w:t xml:space="preserve"> </w:t>
      </w:r>
      <w:r>
        <w:rPr>
          <w:sz w:val="24"/>
        </w:rPr>
        <w:t>na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kontinuálne</w:t>
      </w:r>
      <w:r>
        <w:rPr>
          <w:spacing w:val="40"/>
          <w:sz w:val="24"/>
        </w:rPr>
        <w:t xml:space="preserve"> </w:t>
      </w:r>
      <w:r>
        <w:rPr>
          <w:sz w:val="24"/>
        </w:rPr>
        <w:t>odsávanie spalín.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829"/>
        </w:tabs>
        <w:ind w:left="829" w:right="1308"/>
        <w:jc w:val="left"/>
        <w:rPr>
          <w:sz w:val="24"/>
        </w:rPr>
      </w:pPr>
      <w:r>
        <w:rPr>
          <w:sz w:val="24"/>
        </w:rPr>
        <w:t>Konštrukcia</w:t>
      </w:r>
      <w:r>
        <w:rPr>
          <w:spacing w:val="40"/>
          <w:sz w:val="24"/>
        </w:rPr>
        <w:t xml:space="preserve"> </w:t>
      </w:r>
      <w:r>
        <w:rPr>
          <w:sz w:val="24"/>
        </w:rPr>
        <w:t>zariadenia</w:t>
      </w:r>
      <w:r>
        <w:rPr>
          <w:spacing w:val="40"/>
          <w:sz w:val="24"/>
        </w:rPr>
        <w:t xml:space="preserve"> </w:t>
      </w:r>
      <w:r>
        <w:rPr>
          <w:sz w:val="24"/>
        </w:rPr>
        <w:t>musí</w:t>
      </w:r>
      <w:r>
        <w:rPr>
          <w:spacing w:val="40"/>
          <w:sz w:val="24"/>
        </w:rPr>
        <w:t xml:space="preserve"> </w:t>
      </w:r>
      <w:r>
        <w:rPr>
          <w:sz w:val="24"/>
        </w:rPr>
        <w:t>umožňovať</w:t>
      </w:r>
      <w:r>
        <w:rPr>
          <w:spacing w:val="40"/>
          <w:sz w:val="24"/>
        </w:rPr>
        <w:t xml:space="preserve"> </w:t>
      </w:r>
      <w:r>
        <w:rPr>
          <w:sz w:val="24"/>
        </w:rPr>
        <w:t>vsunutie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správne</w:t>
      </w:r>
      <w:r>
        <w:rPr>
          <w:spacing w:val="40"/>
          <w:sz w:val="24"/>
        </w:rPr>
        <w:t xml:space="preserve"> </w:t>
      </w:r>
      <w:r>
        <w:rPr>
          <w:sz w:val="24"/>
        </w:rPr>
        <w:t>umiestnenie</w:t>
      </w:r>
      <w:r>
        <w:rPr>
          <w:spacing w:val="40"/>
          <w:sz w:val="24"/>
        </w:rPr>
        <w:t xml:space="preserve"> </w:t>
      </w:r>
      <w:r>
        <w:rPr>
          <w:sz w:val="24"/>
        </w:rPr>
        <w:t>odberovej sondy v zariadení.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829"/>
        </w:tabs>
        <w:ind w:left="829" w:right="1310"/>
        <w:jc w:val="left"/>
        <w:rPr>
          <w:sz w:val="24"/>
        </w:rPr>
      </w:pPr>
      <w:r>
        <w:rPr>
          <w:sz w:val="24"/>
        </w:rPr>
        <w:t>Konštrukcia</w:t>
      </w:r>
      <w:r>
        <w:rPr>
          <w:spacing w:val="74"/>
          <w:sz w:val="24"/>
        </w:rPr>
        <w:t xml:space="preserve"> </w:t>
      </w:r>
      <w:r>
        <w:rPr>
          <w:sz w:val="24"/>
        </w:rPr>
        <w:t>zariadenia</w:t>
      </w:r>
      <w:r>
        <w:rPr>
          <w:spacing w:val="77"/>
          <w:sz w:val="24"/>
        </w:rPr>
        <w:t xml:space="preserve"> </w:t>
      </w:r>
      <w:r>
        <w:rPr>
          <w:sz w:val="24"/>
        </w:rPr>
        <w:t>nesmie</w:t>
      </w:r>
      <w:r>
        <w:rPr>
          <w:spacing w:val="74"/>
          <w:sz w:val="24"/>
        </w:rPr>
        <w:t xml:space="preserve"> </w:t>
      </w:r>
      <w:r>
        <w:rPr>
          <w:sz w:val="24"/>
        </w:rPr>
        <w:t>negatívne</w:t>
      </w:r>
      <w:r>
        <w:rPr>
          <w:spacing w:val="74"/>
          <w:sz w:val="24"/>
        </w:rPr>
        <w:t xml:space="preserve"> </w:t>
      </w:r>
      <w:r>
        <w:rPr>
          <w:sz w:val="24"/>
        </w:rPr>
        <w:t>ovplyvňovať</w:t>
      </w:r>
      <w:r>
        <w:rPr>
          <w:spacing w:val="76"/>
          <w:sz w:val="24"/>
        </w:rPr>
        <w:t xml:space="preserve"> </w:t>
      </w:r>
      <w:r>
        <w:rPr>
          <w:sz w:val="24"/>
        </w:rPr>
        <w:t>odber</w:t>
      </w:r>
      <w:r>
        <w:rPr>
          <w:spacing w:val="74"/>
          <w:sz w:val="24"/>
        </w:rPr>
        <w:t xml:space="preserve"> </w:t>
      </w:r>
      <w:r>
        <w:rPr>
          <w:sz w:val="24"/>
        </w:rPr>
        <w:t>výfukových</w:t>
      </w:r>
      <w:r>
        <w:rPr>
          <w:spacing w:val="75"/>
          <w:sz w:val="24"/>
        </w:rPr>
        <w:t xml:space="preserve"> </w:t>
      </w:r>
      <w:r>
        <w:rPr>
          <w:sz w:val="24"/>
        </w:rPr>
        <w:t>plynov a polohu odberovej sondy v zariadení.</w:t>
      </w:r>
    </w:p>
    <w:p w:rsidR="004327F8" w:rsidRDefault="008D3FF0">
      <w:pPr>
        <w:pStyle w:val="Nadpis1"/>
        <w:numPr>
          <w:ilvl w:val="0"/>
          <w:numId w:val="5"/>
        </w:numPr>
        <w:tabs>
          <w:tab w:val="left" w:pos="955"/>
        </w:tabs>
        <w:spacing w:before="39"/>
        <w:ind w:left="955" w:hanging="828"/>
        <w:jc w:val="left"/>
      </w:pPr>
      <w:r>
        <w:t>Komunikačné</w:t>
      </w:r>
      <w:r>
        <w:rPr>
          <w:spacing w:val="-3"/>
        </w:rPr>
        <w:t xml:space="preserve"> </w:t>
      </w:r>
      <w:r>
        <w:t>zariadenie</w:t>
      </w:r>
      <w:r>
        <w:rPr>
          <w:spacing w:val="-1"/>
        </w:rPr>
        <w:t xml:space="preserve"> </w:t>
      </w:r>
      <w:r>
        <w:t>[§</w:t>
      </w:r>
      <w:r>
        <w:rPr>
          <w:spacing w:val="-1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ods.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písm.</w:t>
      </w:r>
      <w:r>
        <w:rPr>
          <w:spacing w:val="-2"/>
        </w:rPr>
        <w:t xml:space="preserve"> </w:t>
      </w:r>
      <w:r>
        <w:t>l)</w:t>
      </w:r>
      <w:r>
        <w:rPr>
          <w:spacing w:val="-1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5"/>
        </w:rPr>
        <w:t>m)]</w:t>
      </w:r>
    </w:p>
    <w:p w:rsidR="004327F8" w:rsidRDefault="004327F8">
      <w:pPr>
        <w:pStyle w:val="Zkladntext"/>
        <w:ind w:left="0" w:firstLine="0"/>
        <w:jc w:val="left"/>
        <w:rPr>
          <w:b/>
        </w:rPr>
      </w:pPr>
    </w:p>
    <w:p w:rsidR="004327F8" w:rsidRDefault="004327F8">
      <w:pPr>
        <w:pStyle w:val="Zkladntext"/>
        <w:spacing w:before="62"/>
        <w:ind w:left="0" w:firstLine="0"/>
        <w:jc w:val="left"/>
        <w:rPr>
          <w:b/>
        </w:rPr>
      </w:pPr>
    </w:p>
    <w:p w:rsidR="004327F8" w:rsidRDefault="008D3FF0">
      <w:pPr>
        <w:pStyle w:val="Odsekzoznamu"/>
        <w:numPr>
          <w:ilvl w:val="1"/>
          <w:numId w:val="5"/>
        </w:numPr>
        <w:tabs>
          <w:tab w:val="left" w:pos="962"/>
        </w:tabs>
        <w:ind w:left="962" w:hanging="827"/>
        <w:rPr>
          <w:b/>
          <w:sz w:val="24"/>
        </w:rPr>
      </w:pPr>
      <w:r>
        <w:rPr>
          <w:b/>
          <w:sz w:val="24"/>
        </w:rPr>
        <w:t>Požiadavky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zariadenie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855"/>
        </w:tabs>
        <w:spacing w:before="43"/>
        <w:ind w:right="1282"/>
        <w:jc w:val="both"/>
        <w:rPr>
          <w:sz w:val="24"/>
        </w:rPr>
      </w:pPr>
      <w:r>
        <w:rPr>
          <w:sz w:val="24"/>
        </w:rPr>
        <w:t>Komunikačné zariadenie musí</w:t>
      </w:r>
      <w:r>
        <w:rPr>
          <w:spacing w:val="-1"/>
          <w:sz w:val="24"/>
        </w:rPr>
        <w:t xml:space="preserve"> </w:t>
      </w:r>
      <w:r>
        <w:rPr>
          <w:sz w:val="24"/>
        </w:rPr>
        <w:t>automaticky komunikovať s</w:t>
      </w:r>
      <w:r>
        <w:rPr>
          <w:spacing w:val="-1"/>
          <w:sz w:val="24"/>
        </w:rPr>
        <w:t xml:space="preserve"> </w:t>
      </w:r>
      <w:r>
        <w:rPr>
          <w:sz w:val="24"/>
        </w:rPr>
        <w:t>elektronickou riadiacou jednotkou (elektronickými riadiacimi jednotkami) vozidla prostredníctvom diagnostického rozhrania motorového vozidla. Komunikačné zariadenie môže byť interné ako súčasť zostavy meradla alebo externé ako samostatné zariadenie.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855"/>
        </w:tabs>
        <w:spacing w:before="49"/>
        <w:ind w:right="1289"/>
        <w:jc w:val="both"/>
        <w:rPr>
          <w:sz w:val="24"/>
        </w:rPr>
      </w:pPr>
      <w:r>
        <w:rPr>
          <w:sz w:val="24"/>
        </w:rPr>
        <w:t>Komunikačné</w:t>
      </w:r>
      <w:r>
        <w:rPr>
          <w:spacing w:val="80"/>
          <w:sz w:val="24"/>
        </w:rPr>
        <w:t xml:space="preserve"> </w:t>
      </w:r>
      <w:r>
        <w:rPr>
          <w:sz w:val="24"/>
        </w:rPr>
        <w:t>zariadenie</w:t>
      </w:r>
      <w:r>
        <w:rPr>
          <w:spacing w:val="80"/>
          <w:sz w:val="24"/>
        </w:rPr>
        <w:t xml:space="preserve"> </w:t>
      </w:r>
      <w:r>
        <w:rPr>
          <w:sz w:val="24"/>
        </w:rPr>
        <w:t>musí</w:t>
      </w:r>
      <w:r>
        <w:rPr>
          <w:spacing w:val="80"/>
          <w:sz w:val="24"/>
        </w:rPr>
        <w:t xml:space="preserve"> </w:t>
      </w:r>
      <w:r>
        <w:rPr>
          <w:sz w:val="24"/>
        </w:rPr>
        <w:t>zabezpečiť</w:t>
      </w:r>
      <w:r>
        <w:rPr>
          <w:spacing w:val="80"/>
          <w:sz w:val="24"/>
        </w:rPr>
        <w:t xml:space="preserve"> </w:t>
      </w:r>
      <w:r>
        <w:rPr>
          <w:sz w:val="24"/>
        </w:rPr>
        <w:t>spoľahlivý</w:t>
      </w:r>
      <w:r>
        <w:rPr>
          <w:spacing w:val="80"/>
          <w:sz w:val="24"/>
        </w:rPr>
        <w:t xml:space="preserve"> </w:t>
      </w:r>
      <w:r>
        <w:rPr>
          <w:sz w:val="24"/>
        </w:rPr>
        <w:t>zápis</w:t>
      </w:r>
      <w:r>
        <w:rPr>
          <w:spacing w:val="80"/>
          <w:sz w:val="24"/>
        </w:rPr>
        <w:t xml:space="preserve"> </w:t>
      </w:r>
      <w:r>
        <w:rPr>
          <w:sz w:val="24"/>
        </w:rPr>
        <w:t>načítaných</w:t>
      </w:r>
      <w:r>
        <w:rPr>
          <w:spacing w:val="80"/>
          <w:sz w:val="24"/>
        </w:rPr>
        <w:t xml:space="preserve"> </w:t>
      </w:r>
      <w:r>
        <w:rPr>
          <w:sz w:val="24"/>
        </w:rPr>
        <w:t>údajov</w:t>
      </w:r>
      <w:r>
        <w:rPr>
          <w:spacing w:val="80"/>
          <w:sz w:val="24"/>
        </w:rPr>
        <w:t xml:space="preserve"> </w:t>
      </w:r>
      <w:r>
        <w:rPr>
          <w:sz w:val="24"/>
        </w:rPr>
        <w:t>na tlačový záznam a zápis do výstupného dátového súboru.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855"/>
        </w:tabs>
        <w:spacing w:before="48"/>
        <w:ind w:right="1286"/>
        <w:jc w:val="both"/>
        <w:rPr>
          <w:sz w:val="24"/>
        </w:rPr>
      </w:pPr>
      <w:r>
        <w:rPr>
          <w:sz w:val="24"/>
        </w:rPr>
        <w:t>Komunikačné</w:t>
      </w:r>
      <w:r>
        <w:rPr>
          <w:spacing w:val="40"/>
          <w:sz w:val="24"/>
        </w:rPr>
        <w:t xml:space="preserve">  </w:t>
      </w:r>
      <w:r>
        <w:rPr>
          <w:sz w:val="24"/>
        </w:rPr>
        <w:t>zariadenie</w:t>
      </w:r>
      <w:r>
        <w:rPr>
          <w:spacing w:val="40"/>
          <w:sz w:val="24"/>
        </w:rPr>
        <w:t xml:space="preserve">  </w:t>
      </w:r>
      <w:r>
        <w:rPr>
          <w:sz w:val="24"/>
        </w:rPr>
        <w:t>musí</w:t>
      </w:r>
      <w:r>
        <w:rPr>
          <w:spacing w:val="40"/>
          <w:sz w:val="24"/>
        </w:rPr>
        <w:t xml:space="preserve">  </w:t>
      </w:r>
      <w:r>
        <w:rPr>
          <w:sz w:val="24"/>
        </w:rPr>
        <w:t>umožniť</w:t>
      </w:r>
      <w:r>
        <w:rPr>
          <w:spacing w:val="40"/>
          <w:sz w:val="24"/>
        </w:rPr>
        <w:t xml:space="preserve">  </w:t>
      </w:r>
      <w:r>
        <w:rPr>
          <w:sz w:val="24"/>
        </w:rPr>
        <w:t>opätovné</w:t>
      </w:r>
      <w:r>
        <w:rPr>
          <w:spacing w:val="40"/>
          <w:sz w:val="24"/>
        </w:rPr>
        <w:t xml:space="preserve">  </w:t>
      </w:r>
      <w:r>
        <w:rPr>
          <w:sz w:val="24"/>
        </w:rPr>
        <w:t>nadviazanie</w:t>
      </w:r>
      <w:r>
        <w:rPr>
          <w:spacing w:val="40"/>
          <w:sz w:val="24"/>
        </w:rPr>
        <w:t xml:space="preserve">  </w:t>
      </w:r>
      <w:r>
        <w:rPr>
          <w:sz w:val="24"/>
        </w:rPr>
        <w:t>komunikácie</w:t>
      </w:r>
      <w:r>
        <w:rPr>
          <w:spacing w:val="40"/>
          <w:sz w:val="24"/>
        </w:rPr>
        <w:t xml:space="preserve"> </w:t>
      </w:r>
      <w:r>
        <w:rPr>
          <w:sz w:val="24"/>
        </w:rPr>
        <w:t>so systémom palubnej diagnostiky OBD motorového vozidla aj počas merania,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695"/>
        </w:tabs>
        <w:spacing w:before="48"/>
        <w:ind w:left="1695" w:right="1279" w:hanging="852"/>
        <w:rPr>
          <w:sz w:val="24"/>
        </w:rPr>
      </w:pPr>
      <w:r>
        <w:rPr>
          <w:sz w:val="24"/>
        </w:rPr>
        <w:t>ak je počas merania prerušená komunikácia medzi systémom palubnej diagnostiky OBD motorového vozidla 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komunikačným zariadením a je možné opätovné vytvorenie komunikácie bez straty už získaných údajov, meranie môže pokračovať opakovaním kroku, v ktorom sa komunikácia </w:t>
      </w:r>
      <w:r>
        <w:rPr>
          <w:spacing w:val="-2"/>
          <w:sz w:val="24"/>
        </w:rPr>
        <w:t>prerušila,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695"/>
        </w:tabs>
        <w:spacing w:before="48"/>
        <w:ind w:left="1695" w:right="1278" w:hanging="852"/>
        <w:rPr>
          <w:sz w:val="24"/>
        </w:rPr>
      </w:pPr>
      <w:r>
        <w:rPr>
          <w:sz w:val="24"/>
        </w:rPr>
        <w:t>ak je počas merania prerušená komunikácia medzi systémom palubnej diagnostiky OBD motorového vozidla a</w:t>
      </w:r>
      <w:r>
        <w:rPr>
          <w:spacing w:val="-2"/>
          <w:sz w:val="24"/>
        </w:rPr>
        <w:t xml:space="preserve"> </w:t>
      </w:r>
      <w:r>
        <w:rPr>
          <w:sz w:val="24"/>
        </w:rPr>
        <w:t>komunikačným zariadením a je možné opätovné vytvorenie komunikácie so</w:t>
      </w:r>
      <w:r>
        <w:rPr>
          <w:spacing w:val="-1"/>
          <w:sz w:val="24"/>
        </w:rPr>
        <w:t xml:space="preserve"> </w:t>
      </w:r>
      <w:r>
        <w:rPr>
          <w:sz w:val="24"/>
        </w:rPr>
        <w:t>stratou niektorého už získaného údaja, meranie musí pokračovať opakovaním celého merania od nadviazania komunikácie s</w:t>
      </w:r>
      <w:r>
        <w:rPr>
          <w:spacing w:val="-1"/>
          <w:sz w:val="24"/>
        </w:rPr>
        <w:t xml:space="preserve"> </w:t>
      </w:r>
      <w:r>
        <w:rPr>
          <w:sz w:val="24"/>
        </w:rPr>
        <w:t>meradlom; pri</w:t>
      </w:r>
      <w:r>
        <w:rPr>
          <w:spacing w:val="-2"/>
          <w:sz w:val="24"/>
        </w:rPr>
        <w:t xml:space="preserve"> </w:t>
      </w:r>
      <w:r>
        <w:rPr>
          <w:sz w:val="24"/>
        </w:rPr>
        <w:t>opakovanej strate údajov, meradlo musí umožniť obsluhe ukončiť meranie, pričom komunikačné zariadenie musí zapísať</w:t>
      </w:r>
      <w:r>
        <w:rPr>
          <w:spacing w:val="33"/>
          <w:sz w:val="24"/>
        </w:rPr>
        <w:t xml:space="preserve"> </w:t>
      </w:r>
      <w:r>
        <w:rPr>
          <w:sz w:val="24"/>
        </w:rPr>
        <w:t>na tlačový záznam</w:t>
      </w:r>
      <w:r>
        <w:rPr>
          <w:spacing w:val="33"/>
          <w:sz w:val="24"/>
        </w:rPr>
        <w:t xml:space="preserve"> </w:t>
      </w:r>
      <w:r>
        <w:rPr>
          <w:sz w:val="24"/>
        </w:rPr>
        <w:t>v rozsahu doposiaľ</w:t>
      </w:r>
      <w:r>
        <w:rPr>
          <w:spacing w:val="35"/>
          <w:sz w:val="24"/>
        </w:rPr>
        <w:t xml:space="preserve"> </w:t>
      </w:r>
      <w:r>
        <w:rPr>
          <w:sz w:val="24"/>
        </w:rPr>
        <w:t>načítaných údajov</w:t>
      </w:r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4"/>
          <w:sz w:val="24"/>
        </w:rPr>
        <w:t xml:space="preserve"> </w:t>
      </w:r>
      <w:r>
        <w:rPr>
          <w:sz w:val="24"/>
        </w:rPr>
        <w:t>zapísať do výstupného dátového súboru v rozsahu doposiaľ načítaných údajov,</w:t>
      </w:r>
    </w:p>
    <w:p w:rsidR="004327F8" w:rsidRDefault="008D3FF0">
      <w:pPr>
        <w:pStyle w:val="Odsekzoznamu"/>
        <w:numPr>
          <w:ilvl w:val="3"/>
          <w:numId w:val="5"/>
        </w:numPr>
        <w:tabs>
          <w:tab w:val="left" w:pos="1695"/>
        </w:tabs>
        <w:spacing w:before="46"/>
        <w:ind w:left="1695" w:right="1278" w:hanging="852"/>
        <w:rPr>
          <w:sz w:val="24"/>
        </w:rPr>
      </w:pPr>
      <w:r>
        <w:rPr>
          <w:sz w:val="24"/>
        </w:rPr>
        <w:t>ak je počas merania prerušená komunikácia medzi systémom palubnej diagnostiky OBD motorového vozidla a</w:t>
      </w:r>
      <w:r>
        <w:rPr>
          <w:spacing w:val="-2"/>
          <w:sz w:val="24"/>
        </w:rPr>
        <w:t xml:space="preserve"> </w:t>
      </w:r>
      <w:r>
        <w:rPr>
          <w:sz w:val="24"/>
        </w:rPr>
        <w:t>komunikačným zariadením a</w:t>
      </w:r>
      <w:r>
        <w:rPr>
          <w:spacing w:val="-1"/>
          <w:sz w:val="24"/>
        </w:rPr>
        <w:t xml:space="preserve"> </w:t>
      </w:r>
      <w:r>
        <w:rPr>
          <w:sz w:val="24"/>
        </w:rPr>
        <w:t>nie je možné opätovné vytvorenie komunikácie, komunikačné zariadenie musí zapísať</w:t>
      </w:r>
      <w:r>
        <w:rPr>
          <w:spacing w:val="72"/>
          <w:sz w:val="24"/>
        </w:rPr>
        <w:t xml:space="preserve"> </w:t>
      </w:r>
      <w:r>
        <w:rPr>
          <w:sz w:val="24"/>
        </w:rPr>
        <w:t>na</w:t>
      </w:r>
      <w:r>
        <w:rPr>
          <w:spacing w:val="71"/>
          <w:sz w:val="24"/>
        </w:rPr>
        <w:t xml:space="preserve"> </w:t>
      </w:r>
      <w:r>
        <w:rPr>
          <w:sz w:val="24"/>
        </w:rPr>
        <w:t>tlačový</w:t>
      </w:r>
      <w:r>
        <w:rPr>
          <w:spacing w:val="67"/>
          <w:sz w:val="24"/>
        </w:rPr>
        <w:t xml:space="preserve"> </w:t>
      </w:r>
      <w:r>
        <w:rPr>
          <w:sz w:val="24"/>
        </w:rPr>
        <w:t>záznam</w:t>
      </w:r>
      <w:r>
        <w:rPr>
          <w:spacing w:val="72"/>
          <w:sz w:val="24"/>
        </w:rPr>
        <w:t xml:space="preserve"> </w:t>
      </w:r>
      <w:r>
        <w:rPr>
          <w:sz w:val="24"/>
        </w:rPr>
        <w:t>údaje</w:t>
      </w:r>
      <w:r>
        <w:rPr>
          <w:spacing w:val="73"/>
          <w:sz w:val="24"/>
        </w:rPr>
        <w:t xml:space="preserve"> </w:t>
      </w:r>
      <w:r>
        <w:rPr>
          <w:sz w:val="24"/>
        </w:rPr>
        <w:t>v</w:t>
      </w:r>
      <w:r>
        <w:rPr>
          <w:spacing w:val="72"/>
          <w:sz w:val="24"/>
        </w:rPr>
        <w:t xml:space="preserve"> </w:t>
      </w:r>
      <w:r>
        <w:rPr>
          <w:sz w:val="24"/>
        </w:rPr>
        <w:t>rozsahu</w:t>
      </w:r>
      <w:r>
        <w:rPr>
          <w:spacing w:val="75"/>
          <w:sz w:val="24"/>
        </w:rPr>
        <w:t xml:space="preserve"> </w:t>
      </w:r>
      <w:r>
        <w:rPr>
          <w:sz w:val="24"/>
        </w:rPr>
        <w:t>doposiaľ</w:t>
      </w:r>
      <w:r>
        <w:rPr>
          <w:spacing w:val="72"/>
          <w:sz w:val="24"/>
        </w:rPr>
        <w:t xml:space="preserve"> </w:t>
      </w:r>
      <w:r>
        <w:rPr>
          <w:sz w:val="24"/>
        </w:rPr>
        <w:t>načítaných</w:t>
      </w:r>
      <w:r>
        <w:rPr>
          <w:spacing w:val="73"/>
          <w:sz w:val="24"/>
        </w:rPr>
        <w:t xml:space="preserve"> </w:t>
      </w:r>
      <w:r>
        <w:rPr>
          <w:sz w:val="24"/>
        </w:rPr>
        <w:t>údajov 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zapísať do výstupného dátového súboru v rozsahu doposiaľ načítaných </w:t>
      </w:r>
      <w:r>
        <w:rPr>
          <w:spacing w:val="-2"/>
          <w:sz w:val="24"/>
        </w:rPr>
        <w:t>údajov.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855"/>
        </w:tabs>
        <w:spacing w:before="49"/>
        <w:ind w:right="1280"/>
        <w:jc w:val="both"/>
        <w:rPr>
          <w:sz w:val="24"/>
        </w:rPr>
      </w:pPr>
      <w:r>
        <w:rPr>
          <w:sz w:val="24"/>
        </w:rPr>
        <w:t>Ak sú vo vozidle detegované viaceré riadiace jednotky</w:t>
      </w:r>
      <w:r>
        <w:rPr>
          <w:spacing w:val="-1"/>
          <w:sz w:val="24"/>
        </w:rPr>
        <w:t xml:space="preserve"> </w:t>
      </w:r>
      <w:r>
        <w:rPr>
          <w:sz w:val="24"/>
        </w:rPr>
        <w:t>disponujúce statusom palubnej diagnostiky OBD, komunikačné zariadenie zaháji komunikáciu s riadiacou jednotkou</w:t>
      </w:r>
    </w:p>
    <w:p w:rsidR="004327F8" w:rsidRDefault="004327F8">
      <w:pPr>
        <w:pStyle w:val="Odsekzoznamu"/>
        <w:rPr>
          <w:sz w:val="24"/>
        </w:rPr>
        <w:sectPr w:rsidR="004327F8">
          <w:pgSz w:w="11910" w:h="16840"/>
          <w:pgMar w:top="1740" w:right="425" w:bottom="280" w:left="992" w:header="708" w:footer="708" w:gutter="0"/>
          <w:cols w:space="708"/>
        </w:sectPr>
      </w:pPr>
    </w:p>
    <w:p w:rsidR="004327F8" w:rsidRDefault="008D3FF0">
      <w:pPr>
        <w:pStyle w:val="Zkladntext"/>
        <w:spacing w:before="72"/>
        <w:ind w:left="1146" w:right="967" w:firstLine="0"/>
        <w:jc w:val="left"/>
      </w:pPr>
      <w:r>
        <w:t>riadenia</w:t>
      </w:r>
      <w:r>
        <w:rPr>
          <w:spacing w:val="40"/>
        </w:rPr>
        <w:t xml:space="preserve"> </w:t>
      </w:r>
      <w:r>
        <w:t>prípravy</w:t>
      </w:r>
      <w:r>
        <w:rPr>
          <w:spacing w:val="40"/>
        </w:rPr>
        <w:t xml:space="preserve"> </w:t>
      </w:r>
      <w:r>
        <w:t>zmesi.</w:t>
      </w:r>
      <w:r>
        <w:rPr>
          <w:spacing w:val="40"/>
        </w:rPr>
        <w:t xml:space="preserve"> </w:t>
      </w:r>
      <w:r>
        <w:t>Komunikačné</w:t>
      </w:r>
      <w:r>
        <w:rPr>
          <w:spacing w:val="40"/>
        </w:rPr>
        <w:t xml:space="preserve"> </w:t>
      </w:r>
      <w:r>
        <w:t>zariadenie</w:t>
      </w:r>
      <w:r>
        <w:rPr>
          <w:spacing w:val="40"/>
        </w:rPr>
        <w:t xml:space="preserve"> </w:t>
      </w:r>
      <w:r>
        <w:t>musí</w:t>
      </w:r>
      <w:r>
        <w:rPr>
          <w:spacing w:val="40"/>
        </w:rPr>
        <w:t xml:space="preserve"> </w:t>
      </w:r>
      <w:r>
        <w:t>umožniť</w:t>
      </w:r>
      <w:r>
        <w:rPr>
          <w:spacing w:val="40"/>
        </w:rPr>
        <w:t xml:space="preserve"> </w:t>
      </w:r>
      <w:r>
        <w:t>obsluhe,</w:t>
      </w:r>
      <w:r>
        <w:rPr>
          <w:spacing w:val="40"/>
        </w:rPr>
        <w:t xml:space="preserve"> </w:t>
      </w:r>
      <w:r>
        <w:t>ak</w:t>
      </w:r>
      <w:r>
        <w:rPr>
          <w:spacing w:val="40"/>
        </w:rPr>
        <w:t xml:space="preserve"> </w:t>
      </w:r>
      <w:r>
        <w:t>je</w:t>
      </w:r>
      <w:r>
        <w:rPr>
          <w:spacing w:val="40"/>
        </w:rPr>
        <w:t xml:space="preserve"> </w:t>
      </w:r>
      <w:r>
        <w:t>to potrebné, nadviazať komunikáciu aj s inou detegovanou riadiacou jednotkou.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46"/>
        </w:tabs>
        <w:spacing w:before="48"/>
        <w:ind w:left="1146" w:right="993"/>
        <w:jc w:val="left"/>
        <w:rPr>
          <w:sz w:val="24"/>
        </w:rPr>
      </w:pPr>
      <w:r>
        <w:rPr>
          <w:sz w:val="24"/>
        </w:rPr>
        <w:t>Komunikačné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zariadenie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musí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počas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emisnej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kontroly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pracovať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všetkými dostupnými modusmi palubnej diagnostiky OBD (MODUS 1 </w:t>
      </w:r>
      <w:r>
        <w:rPr>
          <w:rFonts w:ascii="Arial" w:hAnsi="Arial"/>
          <w:sz w:val="20"/>
        </w:rPr>
        <w:t xml:space="preserve">– </w:t>
      </w:r>
      <w:r>
        <w:rPr>
          <w:sz w:val="24"/>
        </w:rPr>
        <w:t>9).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45"/>
        </w:tabs>
        <w:spacing w:before="48"/>
        <w:ind w:left="1145" w:hanging="719"/>
        <w:jc w:val="left"/>
        <w:rPr>
          <w:sz w:val="24"/>
        </w:rPr>
      </w:pPr>
      <w:r>
        <w:rPr>
          <w:sz w:val="24"/>
        </w:rPr>
        <w:t>Komunikačné</w:t>
      </w:r>
      <w:r>
        <w:rPr>
          <w:spacing w:val="-2"/>
          <w:sz w:val="24"/>
        </w:rPr>
        <w:t xml:space="preserve"> </w:t>
      </w:r>
      <w:r>
        <w:rPr>
          <w:sz w:val="24"/>
        </w:rPr>
        <w:t>zariadenie</w:t>
      </w:r>
      <w:r>
        <w:rPr>
          <w:spacing w:val="-1"/>
          <w:sz w:val="24"/>
        </w:rPr>
        <w:t xml:space="preserve"> </w:t>
      </w:r>
      <w:r>
        <w:rPr>
          <w:sz w:val="24"/>
        </w:rPr>
        <w:t>musí zreteľne</w:t>
      </w:r>
      <w:r>
        <w:rPr>
          <w:spacing w:val="-1"/>
          <w:sz w:val="24"/>
        </w:rPr>
        <w:t xml:space="preserve"> </w:t>
      </w:r>
      <w:r>
        <w:rPr>
          <w:sz w:val="24"/>
        </w:rPr>
        <w:t>opticky</w:t>
      </w:r>
      <w:r>
        <w:rPr>
          <w:spacing w:val="-5"/>
          <w:sz w:val="24"/>
        </w:rPr>
        <w:t xml:space="preserve"> </w:t>
      </w:r>
      <w:r>
        <w:rPr>
          <w:sz w:val="24"/>
        </w:rPr>
        <w:t>signalizovať</w:t>
      </w:r>
      <w:r>
        <w:rPr>
          <w:spacing w:val="-2"/>
          <w:sz w:val="24"/>
        </w:rPr>
        <w:t xml:space="preserve"> </w:t>
      </w:r>
      <w:r>
        <w:rPr>
          <w:sz w:val="24"/>
        </w:rPr>
        <w:t>svetelnými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kontrolkami</w:t>
      </w:r>
    </w:p>
    <w:p w:rsidR="004327F8" w:rsidRDefault="008D3FF0">
      <w:pPr>
        <w:pStyle w:val="Odsekzoznamu"/>
        <w:numPr>
          <w:ilvl w:val="3"/>
          <w:numId w:val="2"/>
        </w:numPr>
        <w:tabs>
          <w:tab w:val="left" w:pos="2128"/>
        </w:tabs>
        <w:spacing w:before="48"/>
        <w:rPr>
          <w:sz w:val="24"/>
        </w:rPr>
      </w:pPr>
      <w:r>
        <w:rPr>
          <w:sz w:val="24"/>
        </w:rPr>
        <w:t>pripravenosť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pripojenie</w:t>
      </w:r>
      <w:r>
        <w:rPr>
          <w:spacing w:val="-2"/>
          <w:sz w:val="24"/>
        </w:rPr>
        <w:t xml:space="preserve"> </w:t>
      </w:r>
      <w:r>
        <w:rPr>
          <w:sz w:val="24"/>
        </w:rPr>
        <w:t>k</w:t>
      </w:r>
      <w:r>
        <w:rPr>
          <w:spacing w:val="-1"/>
          <w:sz w:val="24"/>
        </w:rPr>
        <w:t xml:space="preserve"> </w:t>
      </w:r>
      <w:r>
        <w:rPr>
          <w:sz w:val="24"/>
        </w:rPr>
        <w:t>elektronickému</w:t>
      </w:r>
      <w:r>
        <w:rPr>
          <w:spacing w:val="-2"/>
          <w:sz w:val="24"/>
        </w:rPr>
        <w:t xml:space="preserve"> </w:t>
      </w:r>
      <w:r>
        <w:rPr>
          <w:sz w:val="24"/>
        </w:rPr>
        <w:t>rozhraniu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vozidla,</w:t>
      </w:r>
    </w:p>
    <w:p w:rsidR="004327F8" w:rsidRDefault="008D3FF0">
      <w:pPr>
        <w:pStyle w:val="Odsekzoznamu"/>
        <w:numPr>
          <w:ilvl w:val="3"/>
          <w:numId w:val="2"/>
        </w:numPr>
        <w:tabs>
          <w:tab w:val="left" w:pos="2128"/>
        </w:tabs>
        <w:spacing w:before="48"/>
        <w:rPr>
          <w:sz w:val="24"/>
        </w:rPr>
      </w:pPr>
      <w:r>
        <w:rPr>
          <w:sz w:val="24"/>
        </w:rPr>
        <w:t>stav</w:t>
      </w:r>
      <w:r>
        <w:rPr>
          <w:spacing w:val="-2"/>
          <w:sz w:val="24"/>
        </w:rPr>
        <w:t xml:space="preserve"> </w:t>
      </w:r>
      <w:r>
        <w:rPr>
          <w:sz w:val="24"/>
        </w:rPr>
        <w:t>pripojenia</w:t>
      </w:r>
      <w:r>
        <w:rPr>
          <w:spacing w:val="-1"/>
          <w:sz w:val="24"/>
        </w:rPr>
        <w:t xml:space="preserve"> </w:t>
      </w:r>
      <w:r>
        <w:rPr>
          <w:sz w:val="24"/>
        </w:rPr>
        <w:t>k</w:t>
      </w:r>
      <w:r>
        <w:rPr>
          <w:spacing w:val="-1"/>
          <w:sz w:val="24"/>
        </w:rPr>
        <w:t xml:space="preserve"> </w:t>
      </w:r>
      <w:r>
        <w:rPr>
          <w:sz w:val="24"/>
        </w:rPr>
        <w:t>elektronického</w:t>
      </w:r>
      <w:r>
        <w:rPr>
          <w:spacing w:val="-1"/>
          <w:sz w:val="24"/>
        </w:rPr>
        <w:t xml:space="preserve"> </w:t>
      </w:r>
      <w:r>
        <w:rPr>
          <w:sz w:val="24"/>
        </w:rPr>
        <w:t>rozhraniu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vozidla,</w:t>
      </w:r>
    </w:p>
    <w:p w:rsidR="004327F8" w:rsidRDefault="008D3FF0">
      <w:pPr>
        <w:pStyle w:val="Odsekzoznamu"/>
        <w:numPr>
          <w:ilvl w:val="3"/>
          <w:numId w:val="2"/>
        </w:numPr>
        <w:tabs>
          <w:tab w:val="left" w:pos="2128"/>
        </w:tabs>
        <w:spacing w:before="48"/>
        <w:rPr>
          <w:sz w:val="24"/>
        </w:rPr>
      </w:pPr>
      <w:r>
        <w:rPr>
          <w:sz w:val="24"/>
        </w:rPr>
        <w:t>priebeh</w:t>
      </w:r>
      <w:r>
        <w:rPr>
          <w:spacing w:val="-3"/>
          <w:sz w:val="24"/>
        </w:rPr>
        <w:t xml:space="preserve"> </w:t>
      </w:r>
      <w:r>
        <w:rPr>
          <w:sz w:val="24"/>
        </w:rPr>
        <w:t>komunikácie</w:t>
      </w:r>
      <w:r>
        <w:rPr>
          <w:spacing w:val="-2"/>
          <w:sz w:val="24"/>
        </w:rPr>
        <w:t xml:space="preserve"> </w:t>
      </w:r>
      <w:r>
        <w:rPr>
          <w:sz w:val="24"/>
        </w:rPr>
        <w:t>s</w:t>
      </w:r>
      <w:r>
        <w:rPr>
          <w:spacing w:val="-2"/>
          <w:sz w:val="24"/>
        </w:rPr>
        <w:t xml:space="preserve"> </w:t>
      </w:r>
      <w:r>
        <w:rPr>
          <w:sz w:val="24"/>
        </w:rPr>
        <w:t>elektronickým rozhraním</w:t>
      </w:r>
      <w:r>
        <w:rPr>
          <w:spacing w:val="-2"/>
          <w:sz w:val="24"/>
        </w:rPr>
        <w:t xml:space="preserve"> vozidla.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46"/>
        </w:tabs>
        <w:spacing w:before="48"/>
        <w:ind w:left="1146" w:right="989"/>
        <w:jc w:val="both"/>
        <w:rPr>
          <w:sz w:val="24"/>
        </w:rPr>
      </w:pPr>
      <w:r>
        <w:rPr>
          <w:sz w:val="24"/>
        </w:rPr>
        <w:t>Ak to systém palubnej diagnostiky OBD vozidla umožňuje, komunikačné zariadenie musí vyčítať identifikačné číslo vozidla VIN a zaslať ho do celoštátneho</w:t>
      </w:r>
      <w:r>
        <w:rPr>
          <w:spacing w:val="80"/>
          <w:sz w:val="24"/>
        </w:rPr>
        <w:t xml:space="preserve"> </w:t>
      </w:r>
      <w:r>
        <w:rPr>
          <w:sz w:val="24"/>
        </w:rPr>
        <w:t>informačného systému.</w:t>
      </w:r>
    </w:p>
    <w:p w:rsidR="004327F8" w:rsidRDefault="008D3FF0">
      <w:pPr>
        <w:pStyle w:val="Odsekzoznamu"/>
        <w:numPr>
          <w:ilvl w:val="2"/>
          <w:numId w:val="5"/>
        </w:numPr>
        <w:tabs>
          <w:tab w:val="left" w:pos="1146"/>
        </w:tabs>
        <w:spacing w:before="48"/>
        <w:ind w:left="1146" w:right="989"/>
        <w:jc w:val="both"/>
        <w:rPr>
          <w:sz w:val="24"/>
        </w:rPr>
      </w:pPr>
      <w:r>
        <w:rPr>
          <w:sz w:val="24"/>
        </w:rPr>
        <w:t xml:space="preserve">Ak to systém palubnej diagnostiky OBD vozidla umožňuje, komunikačné zariadenie musí vyčítať </w:t>
      </w:r>
      <w:del w:id="77" w:author="Štofik, Dušan" w:date="2026-10-13T21:25:00Z">
        <w:r w:rsidDel="008D3FF0">
          <w:rPr>
            <w:sz w:val="24"/>
          </w:rPr>
          <w:delText>stav počítadla prejdenej vzdialenosti</w:delText>
        </w:r>
      </w:del>
      <w:ins w:id="78" w:author="Štofik, Dušan" w:date="2026-10-13T21:25:00Z">
        <w:r>
          <w:rPr>
            <w:sz w:val="24"/>
          </w:rPr>
          <w:t xml:space="preserve">údaj z </w:t>
        </w:r>
        <w:proofErr w:type="spellStart"/>
        <w:r>
          <w:rPr>
            <w:sz w:val="24"/>
          </w:rPr>
          <w:t>odometra</w:t>
        </w:r>
      </w:ins>
      <w:proofErr w:type="spellEnd"/>
      <w:r>
        <w:rPr>
          <w:sz w:val="24"/>
        </w:rPr>
        <w:t xml:space="preserve"> a zaslať ho do celoštátneho informačného systému.</w:t>
      </w:r>
    </w:p>
    <w:p w:rsidR="004327F8" w:rsidRDefault="004327F8">
      <w:pPr>
        <w:pStyle w:val="Zkladntext"/>
        <w:spacing w:before="54"/>
        <w:ind w:left="0" w:firstLine="0"/>
        <w:jc w:val="left"/>
      </w:pPr>
    </w:p>
    <w:p w:rsidR="004327F8" w:rsidRDefault="008D3FF0">
      <w:pPr>
        <w:pStyle w:val="Nadpis1"/>
        <w:ind w:left="426" w:firstLine="0"/>
        <w:jc w:val="left"/>
      </w:pPr>
      <w:r>
        <w:t>ČASŤ</w:t>
      </w:r>
      <w:r>
        <w:rPr>
          <w:spacing w:val="-3"/>
        </w:rPr>
        <w:t xml:space="preserve"> </w:t>
      </w:r>
      <w:r>
        <w:t>C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OSOBITNÉ</w:t>
      </w:r>
      <w:r>
        <w:rPr>
          <w:spacing w:val="-4"/>
        </w:rPr>
        <w:t xml:space="preserve"> </w:t>
      </w:r>
      <w:r>
        <w:t>POŽIADAVKY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KALIBRÁCIU</w:t>
      </w:r>
      <w:r>
        <w:rPr>
          <w:spacing w:val="-3"/>
        </w:rPr>
        <w:t xml:space="preserve"> </w:t>
      </w:r>
      <w:r>
        <w:rPr>
          <w:spacing w:val="-2"/>
        </w:rPr>
        <w:t>ZARIADENÍ</w:t>
      </w:r>
    </w:p>
    <w:p w:rsidR="004327F8" w:rsidRDefault="008D3FF0">
      <w:pPr>
        <w:pStyle w:val="Odsekzoznamu"/>
        <w:numPr>
          <w:ilvl w:val="0"/>
          <w:numId w:val="1"/>
        </w:numPr>
        <w:tabs>
          <w:tab w:val="left" w:pos="854"/>
        </w:tabs>
        <w:spacing w:before="271"/>
        <w:ind w:right="986"/>
        <w:rPr>
          <w:sz w:val="24"/>
        </w:rPr>
      </w:pPr>
      <w:r>
        <w:rPr>
          <w:sz w:val="24"/>
        </w:rPr>
        <w:t>Kalibráciu zariadení môže vykonať len odborne spôsobilá osoba zapísaná v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zozname odborne spôsobilých osôb na kalibráciu zariadení vedenom typovým schvaľovacím </w:t>
      </w:r>
      <w:r>
        <w:rPr>
          <w:spacing w:val="-2"/>
          <w:sz w:val="24"/>
        </w:rPr>
        <w:t>orgánom.</w:t>
      </w:r>
    </w:p>
    <w:p w:rsidR="004327F8" w:rsidRDefault="008D3FF0">
      <w:pPr>
        <w:pStyle w:val="Odsekzoznamu"/>
        <w:numPr>
          <w:ilvl w:val="0"/>
          <w:numId w:val="1"/>
        </w:numPr>
        <w:tabs>
          <w:tab w:val="left" w:pos="854"/>
        </w:tabs>
        <w:ind w:right="987"/>
        <w:rPr>
          <w:sz w:val="24"/>
        </w:rPr>
      </w:pPr>
      <w:r>
        <w:rPr>
          <w:sz w:val="24"/>
        </w:rPr>
        <w:t>Kalibrácia zariadení sa vykonáva podľa postupov</w:t>
      </w:r>
      <w:ins w:id="79" w:author="Štofik, Dušan" w:date="2026-10-13T21:26:00Z">
        <w:r>
          <w:rPr>
            <w:sz w:val="24"/>
          </w:rPr>
          <w:t xml:space="preserve"> výrobcu zariadenia</w:t>
        </w:r>
      </w:ins>
      <w:r>
        <w:rPr>
          <w:sz w:val="24"/>
        </w:rPr>
        <w:t xml:space="preserve"> a pomocou kalibračných zariadení, ktoré žiadateľ o udelenie osvedčenia odborne spôsobilej osoby na kalibráciu predstavil technickej službe počas overovania jeho spôsobilosti.</w:t>
      </w:r>
    </w:p>
    <w:p w:rsidR="004327F8" w:rsidRDefault="008D3FF0">
      <w:pPr>
        <w:pStyle w:val="Odsekzoznamu"/>
        <w:numPr>
          <w:ilvl w:val="0"/>
          <w:numId w:val="1"/>
        </w:numPr>
        <w:tabs>
          <w:tab w:val="left" w:pos="854"/>
        </w:tabs>
        <w:ind w:right="988"/>
        <w:rPr>
          <w:sz w:val="24"/>
        </w:rPr>
      </w:pPr>
      <w:r>
        <w:rPr>
          <w:sz w:val="24"/>
        </w:rPr>
        <w:t>Kalibrácia zariadenia sa vykonáva pri dodržaní prevádzkových podmienok používania zariadenia určených výrobcom zariadenia.</w:t>
      </w:r>
    </w:p>
    <w:p w:rsidR="004327F8" w:rsidRDefault="008D3FF0">
      <w:pPr>
        <w:pStyle w:val="Odsekzoznamu"/>
        <w:numPr>
          <w:ilvl w:val="0"/>
          <w:numId w:val="1"/>
        </w:numPr>
        <w:tabs>
          <w:tab w:val="left" w:pos="854"/>
        </w:tabs>
        <w:ind w:right="989"/>
        <w:rPr>
          <w:sz w:val="24"/>
        </w:rPr>
      </w:pPr>
      <w:r>
        <w:rPr>
          <w:sz w:val="24"/>
        </w:rPr>
        <w:t>Kalibrácia zariadenia sa vykonáva odčítaním hodnoty meranej veličiny na kalibrovanom zariadení a</w:t>
      </w:r>
      <w:r>
        <w:rPr>
          <w:spacing w:val="-4"/>
          <w:sz w:val="24"/>
        </w:rPr>
        <w:t xml:space="preserve"> </w:t>
      </w:r>
      <w:r>
        <w:rPr>
          <w:sz w:val="24"/>
        </w:rPr>
        <w:t>jej porovnaním so známou hodnotou generovanou na kalibračnom zariadení,</w:t>
      </w:r>
      <w:r>
        <w:rPr>
          <w:spacing w:val="80"/>
          <w:sz w:val="24"/>
        </w:rPr>
        <w:t xml:space="preserve"> </w:t>
      </w:r>
      <w:r>
        <w:rPr>
          <w:sz w:val="24"/>
        </w:rPr>
        <w:t>a to najmenej v troch kontrolných bodoch.</w:t>
      </w:r>
    </w:p>
    <w:p w:rsidR="004327F8" w:rsidRDefault="008D3FF0">
      <w:pPr>
        <w:pStyle w:val="Odsekzoznamu"/>
        <w:numPr>
          <w:ilvl w:val="0"/>
          <w:numId w:val="1"/>
        </w:numPr>
        <w:tabs>
          <w:tab w:val="left" w:pos="854"/>
        </w:tabs>
        <w:spacing w:before="1"/>
        <w:ind w:right="987"/>
        <w:rPr>
          <w:sz w:val="24"/>
        </w:rPr>
      </w:pPr>
      <w:r>
        <w:rPr>
          <w:sz w:val="24"/>
        </w:rPr>
        <w:t>Ak zariadenie disponuje jedným vstupom pre viac snímačov pracujúcich na rôznych princípoch, všetky snímače alebo princípy snímania kontrolovanej veličiny sa skalibrujú</w:t>
      </w:r>
      <w:r>
        <w:rPr>
          <w:spacing w:val="40"/>
          <w:sz w:val="24"/>
        </w:rPr>
        <w:t xml:space="preserve"> </w:t>
      </w:r>
      <w:r>
        <w:rPr>
          <w:sz w:val="24"/>
        </w:rPr>
        <w:t>a vydá sa k ním samostatný certifikát o kalibrácii.</w:t>
      </w:r>
    </w:p>
    <w:p w:rsidR="004327F8" w:rsidRDefault="008D3FF0">
      <w:pPr>
        <w:pStyle w:val="Odsekzoznamu"/>
        <w:numPr>
          <w:ilvl w:val="0"/>
          <w:numId w:val="1"/>
        </w:numPr>
        <w:tabs>
          <w:tab w:val="left" w:pos="875"/>
        </w:tabs>
        <w:spacing w:before="61"/>
        <w:ind w:left="875" w:right="970"/>
        <w:rPr>
          <w:sz w:val="24"/>
        </w:rPr>
      </w:pPr>
      <w:r>
        <w:rPr>
          <w:sz w:val="24"/>
        </w:rPr>
        <w:t>Ak zariadenie disponuje jedným vstupom pre viac snímačov pracujúcich na rôznych princípoch,</w:t>
      </w:r>
      <w:r>
        <w:rPr>
          <w:spacing w:val="80"/>
          <w:sz w:val="24"/>
        </w:rPr>
        <w:t xml:space="preserve"> </w:t>
      </w:r>
      <w:r>
        <w:rPr>
          <w:sz w:val="24"/>
        </w:rPr>
        <w:t>pred</w:t>
      </w:r>
      <w:r>
        <w:rPr>
          <w:spacing w:val="80"/>
          <w:sz w:val="24"/>
        </w:rPr>
        <w:t xml:space="preserve"> </w:t>
      </w:r>
      <w:r>
        <w:rPr>
          <w:sz w:val="24"/>
        </w:rPr>
        <w:t>vystavením</w:t>
      </w:r>
      <w:r>
        <w:rPr>
          <w:spacing w:val="80"/>
          <w:sz w:val="24"/>
        </w:rPr>
        <w:t xml:space="preserve"> </w:t>
      </w:r>
      <w:r>
        <w:rPr>
          <w:sz w:val="24"/>
        </w:rPr>
        <w:t>certifikátu</w:t>
      </w:r>
      <w:r>
        <w:rPr>
          <w:spacing w:val="80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kalibrácii</w:t>
      </w:r>
      <w:r>
        <w:rPr>
          <w:spacing w:val="80"/>
          <w:sz w:val="24"/>
        </w:rPr>
        <w:t xml:space="preserve"> </w:t>
      </w:r>
      <w:r>
        <w:rPr>
          <w:sz w:val="24"/>
        </w:rPr>
        <w:t>sa</w:t>
      </w:r>
      <w:r>
        <w:rPr>
          <w:spacing w:val="80"/>
          <w:sz w:val="24"/>
        </w:rPr>
        <w:t xml:space="preserve"> </w:t>
      </w:r>
      <w:r>
        <w:rPr>
          <w:sz w:val="24"/>
        </w:rPr>
        <w:t>vykoná</w:t>
      </w:r>
      <w:r>
        <w:rPr>
          <w:spacing w:val="80"/>
          <w:sz w:val="24"/>
        </w:rPr>
        <w:t xml:space="preserve"> </w:t>
      </w:r>
      <w:r>
        <w:rPr>
          <w:sz w:val="24"/>
        </w:rPr>
        <w:t>kontrolné</w:t>
      </w:r>
      <w:r>
        <w:rPr>
          <w:spacing w:val="80"/>
          <w:sz w:val="24"/>
        </w:rPr>
        <w:t xml:space="preserve"> </w:t>
      </w:r>
      <w:r>
        <w:rPr>
          <w:sz w:val="24"/>
        </w:rPr>
        <w:t>meranie na všetkých snímačoch alebo princípoch snímania kontrolovanej veličiny.</w:t>
      </w:r>
    </w:p>
    <w:p w:rsidR="004327F8" w:rsidRDefault="008D3FF0">
      <w:pPr>
        <w:pStyle w:val="Odsekzoznamu"/>
        <w:numPr>
          <w:ilvl w:val="0"/>
          <w:numId w:val="1"/>
        </w:numPr>
        <w:tabs>
          <w:tab w:val="left" w:pos="875"/>
        </w:tabs>
        <w:ind w:left="875" w:right="969"/>
        <w:rPr>
          <w:sz w:val="24"/>
        </w:rPr>
      </w:pPr>
      <w:r>
        <w:rPr>
          <w:sz w:val="24"/>
        </w:rPr>
        <w:t>Po</w:t>
      </w:r>
      <w:r>
        <w:rPr>
          <w:spacing w:val="-2"/>
          <w:sz w:val="24"/>
        </w:rPr>
        <w:t xml:space="preserve"> </w:t>
      </w:r>
      <w:r>
        <w:rPr>
          <w:sz w:val="24"/>
        </w:rPr>
        <w:t>vykonaní</w:t>
      </w:r>
      <w:r>
        <w:rPr>
          <w:spacing w:val="-2"/>
          <w:sz w:val="24"/>
        </w:rPr>
        <w:t xml:space="preserve"> </w:t>
      </w:r>
      <w:r>
        <w:rPr>
          <w:sz w:val="24"/>
        </w:rPr>
        <w:t>kalibrácie</w:t>
      </w:r>
      <w:r>
        <w:rPr>
          <w:spacing w:val="-1"/>
          <w:sz w:val="24"/>
        </w:rPr>
        <w:t xml:space="preserve"> </w:t>
      </w:r>
      <w:r>
        <w:rPr>
          <w:sz w:val="24"/>
        </w:rPr>
        <w:t>sa</w:t>
      </w:r>
      <w:r>
        <w:rPr>
          <w:spacing w:val="-3"/>
          <w:sz w:val="24"/>
        </w:rPr>
        <w:t xml:space="preserve"> </w:t>
      </w:r>
      <w:r>
        <w:rPr>
          <w:sz w:val="24"/>
        </w:rPr>
        <w:t>označí</w:t>
      </w:r>
      <w:r>
        <w:rPr>
          <w:spacing w:val="-1"/>
          <w:sz w:val="24"/>
        </w:rPr>
        <w:t xml:space="preserve"> </w:t>
      </w:r>
      <w:r>
        <w:rPr>
          <w:sz w:val="24"/>
        </w:rPr>
        <w:t>zariadenie</w:t>
      </w:r>
      <w:r>
        <w:rPr>
          <w:spacing w:val="-2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z w:val="24"/>
        </w:rPr>
        <w:t>snímač</w:t>
      </w:r>
      <w:r>
        <w:rPr>
          <w:spacing w:val="-2"/>
          <w:sz w:val="24"/>
        </w:rPr>
        <w:t xml:space="preserve"> </w:t>
      </w:r>
      <w:r>
        <w:rPr>
          <w:sz w:val="24"/>
        </w:rPr>
        <w:t>zariadenia</w:t>
      </w:r>
      <w:r>
        <w:rPr>
          <w:spacing w:val="-2"/>
          <w:sz w:val="24"/>
        </w:rPr>
        <w:t xml:space="preserve"> </w:t>
      </w:r>
      <w:r>
        <w:rPr>
          <w:sz w:val="24"/>
        </w:rPr>
        <w:t>kalibračnou</w:t>
      </w:r>
      <w:r>
        <w:rPr>
          <w:spacing w:val="-2"/>
          <w:sz w:val="24"/>
        </w:rPr>
        <w:t xml:space="preserve"> </w:t>
      </w:r>
      <w:r>
        <w:rPr>
          <w:sz w:val="24"/>
        </w:rPr>
        <w:t>značkou obsahujúcou názov odborne spôsobilej osoby, ktorá kalibráciu vykonala, a</w:t>
      </w:r>
      <w:r>
        <w:rPr>
          <w:spacing w:val="-3"/>
          <w:sz w:val="24"/>
        </w:rPr>
        <w:t xml:space="preserve"> </w:t>
      </w:r>
      <w:r>
        <w:rPr>
          <w:sz w:val="24"/>
        </w:rPr>
        <w:t>lehotu platnosti kalibrácie zariadenia.</w:t>
      </w:r>
    </w:p>
    <w:sectPr w:rsidR="004327F8">
      <w:pgSz w:w="11910" w:h="16840"/>
      <w:pgMar w:top="1320" w:right="425" w:bottom="28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A16A1"/>
    <w:multiLevelType w:val="hybridMultilevel"/>
    <w:tmpl w:val="A62C54A8"/>
    <w:lvl w:ilvl="0" w:tplc="307690E4">
      <w:start w:val="1"/>
      <w:numFmt w:val="decimal"/>
      <w:lvlText w:val="%1."/>
      <w:lvlJc w:val="left"/>
      <w:pPr>
        <w:ind w:left="85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2000E7C0">
      <w:numFmt w:val="bullet"/>
      <w:lvlText w:val="•"/>
      <w:lvlJc w:val="left"/>
      <w:pPr>
        <w:ind w:left="1822" w:hanging="360"/>
      </w:pPr>
      <w:rPr>
        <w:rFonts w:hint="default"/>
        <w:lang w:val="sk-SK" w:eastAsia="en-US" w:bidi="ar-SA"/>
      </w:rPr>
    </w:lvl>
    <w:lvl w:ilvl="2" w:tplc="75F47752">
      <w:numFmt w:val="bullet"/>
      <w:lvlText w:val="•"/>
      <w:lvlJc w:val="left"/>
      <w:pPr>
        <w:ind w:left="2785" w:hanging="360"/>
      </w:pPr>
      <w:rPr>
        <w:rFonts w:hint="default"/>
        <w:lang w:val="sk-SK" w:eastAsia="en-US" w:bidi="ar-SA"/>
      </w:rPr>
    </w:lvl>
    <w:lvl w:ilvl="3" w:tplc="23527FEE">
      <w:numFmt w:val="bullet"/>
      <w:lvlText w:val="•"/>
      <w:lvlJc w:val="left"/>
      <w:pPr>
        <w:ind w:left="3748" w:hanging="360"/>
      </w:pPr>
      <w:rPr>
        <w:rFonts w:hint="default"/>
        <w:lang w:val="sk-SK" w:eastAsia="en-US" w:bidi="ar-SA"/>
      </w:rPr>
    </w:lvl>
    <w:lvl w:ilvl="4" w:tplc="60CCEFF4">
      <w:numFmt w:val="bullet"/>
      <w:lvlText w:val="•"/>
      <w:lvlJc w:val="left"/>
      <w:pPr>
        <w:ind w:left="4711" w:hanging="360"/>
      </w:pPr>
      <w:rPr>
        <w:rFonts w:hint="default"/>
        <w:lang w:val="sk-SK" w:eastAsia="en-US" w:bidi="ar-SA"/>
      </w:rPr>
    </w:lvl>
    <w:lvl w:ilvl="5" w:tplc="00FC4478">
      <w:numFmt w:val="bullet"/>
      <w:lvlText w:val="•"/>
      <w:lvlJc w:val="left"/>
      <w:pPr>
        <w:ind w:left="5674" w:hanging="360"/>
      </w:pPr>
      <w:rPr>
        <w:rFonts w:hint="default"/>
        <w:lang w:val="sk-SK" w:eastAsia="en-US" w:bidi="ar-SA"/>
      </w:rPr>
    </w:lvl>
    <w:lvl w:ilvl="6" w:tplc="347E474A">
      <w:numFmt w:val="bullet"/>
      <w:lvlText w:val="•"/>
      <w:lvlJc w:val="left"/>
      <w:pPr>
        <w:ind w:left="6637" w:hanging="360"/>
      </w:pPr>
      <w:rPr>
        <w:rFonts w:hint="default"/>
        <w:lang w:val="sk-SK" w:eastAsia="en-US" w:bidi="ar-SA"/>
      </w:rPr>
    </w:lvl>
    <w:lvl w:ilvl="7" w:tplc="73DAD47A">
      <w:numFmt w:val="bullet"/>
      <w:lvlText w:val="•"/>
      <w:lvlJc w:val="left"/>
      <w:pPr>
        <w:ind w:left="7600" w:hanging="360"/>
      </w:pPr>
      <w:rPr>
        <w:rFonts w:hint="default"/>
        <w:lang w:val="sk-SK" w:eastAsia="en-US" w:bidi="ar-SA"/>
      </w:rPr>
    </w:lvl>
    <w:lvl w:ilvl="8" w:tplc="D5140E3C">
      <w:numFmt w:val="bullet"/>
      <w:lvlText w:val="•"/>
      <w:lvlJc w:val="left"/>
      <w:pPr>
        <w:ind w:left="8563" w:hanging="360"/>
      </w:pPr>
      <w:rPr>
        <w:rFonts w:hint="default"/>
        <w:lang w:val="sk-SK" w:eastAsia="en-US" w:bidi="ar-SA"/>
      </w:rPr>
    </w:lvl>
  </w:abstractNum>
  <w:abstractNum w:abstractNumId="1" w15:restartNumberingAfterBreak="0">
    <w:nsid w:val="0A1F0829"/>
    <w:multiLevelType w:val="hybridMultilevel"/>
    <w:tmpl w:val="99CE1F6C"/>
    <w:lvl w:ilvl="0" w:tplc="DE481042">
      <w:start w:val="1"/>
      <w:numFmt w:val="decimal"/>
      <w:lvlText w:val="%1."/>
      <w:lvlJc w:val="left"/>
      <w:pPr>
        <w:ind w:left="854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055C1904">
      <w:numFmt w:val="bullet"/>
      <w:lvlText w:val="•"/>
      <w:lvlJc w:val="left"/>
      <w:pPr>
        <w:ind w:left="1822" w:hanging="428"/>
      </w:pPr>
      <w:rPr>
        <w:rFonts w:hint="default"/>
        <w:lang w:val="sk-SK" w:eastAsia="en-US" w:bidi="ar-SA"/>
      </w:rPr>
    </w:lvl>
    <w:lvl w:ilvl="2" w:tplc="0F3E1B4A">
      <w:numFmt w:val="bullet"/>
      <w:lvlText w:val="•"/>
      <w:lvlJc w:val="left"/>
      <w:pPr>
        <w:ind w:left="2785" w:hanging="428"/>
      </w:pPr>
      <w:rPr>
        <w:rFonts w:hint="default"/>
        <w:lang w:val="sk-SK" w:eastAsia="en-US" w:bidi="ar-SA"/>
      </w:rPr>
    </w:lvl>
    <w:lvl w:ilvl="3" w:tplc="40320C18">
      <w:numFmt w:val="bullet"/>
      <w:lvlText w:val="•"/>
      <w:lvlJc w:val="left"/>
      <w:pPr>
        <w:ind w:left="3748" w:hanging="428"/>
      </w:pPr>
      <w:rPr>
        <w:rFonts w:hint="default"/>
        <w:lang w:val="sk-SK" w:eastAsia="en-US" w:bidi="ar-SA"/>
      </w:rPr>
    </w:lvl>
    <w:lvl w:ilvl="4" w:tplc="7ABAC03E">
      <w:numFmt w:val="bullet"/>
      <w:lvlText w:val="•"/>
      <w:lvlJc w:val="left"/>
      <w:pPr>
        <w:ind w:left="4711" w:hanging="428"/>
      </w:pPr>
      <w:rPr>
        <w:rFonts w:hint="default"/>
        <w:lang w:val="sk-SK" w:eastAsia="en-US" w:bidi="ar-SA"/>
      </w:rPr>
    </w:lvl>
    <w:lvl w:ilvl="5" w:tplc="84ECC878">
      <w:numFmt w:val="bullet"/>
      <w:lvlText w:val="•"/>
      <w:lvlJc w:val="left"/>
      <w:pPr>
        <w:ind w:left="5674" w:hanging="428"/>
      </w:pPr>
      <w:rPr>
        <w:rFonts w:hint="default"/>
        <w:lang w:val="sk-SK" w:eastAsia="en-US" w:bidi="ar-SA"/>
      </w:rPr>
    </w:lvl>
    <w:lvl w:ilvl="6" w:tplc="2702EE38">
      <w:numFmt w:val="bullet"/>
      <w:lvlText w:val="•"/>
      <w:lvlJc w:val="left"/>
      <w:pPr>
        <w:ind w:left="6637" w:hanging="428"/>
      </w:pPr>
      <w:rPr>
        <w:rFonts w:hint="default"/>
        <w:lang w:val="sk-SK" w:eastAsia="en-US" w:bidi="ar-SA"/>
      </w:rPr>
    </w:lvl>
    <w:lvl w:ilvl="7" w:tplc="5A725740">
      <w:numFmt w:val="bullet"/>
      <w:lvlText w:val="•"/>
      <w:lvlJc w:val="left"/>
      <w:pPr>
        <w:ind w:left="7600" w:hanging="428"/>
      </w:pPr>
      <w:rPr>
        <w:rFonts w:hint="default"/>
        <w:lang w:val="sk-SK" w:eastAsia="en-US" w:bidi="ar-SA"/>
      </w:rPr>
    </w:lvl>
    <w:lvl w:ilvl="8" w:tplc="B2842792">
      <w:numFmt w:val="bullet"/>
      <w:lvlText w:val="•"/>
      <w:lvlJc w:val="left"/>
      <w:pPr>
        <w:ind w:left="8563" w:hanging="428"/>
      </w:pPr>
      <w:rPr>
        <w:rFonts w:hint="default"/>
        <w:lang w:val="sk-SK" w:eastAsia="en-US" w:bidi="ar-SA"/>
      </w:rPr>
    </w:lvl>
  </w:abstractNum>
  <w:abstractNum w:abstractNumId="2" w15:restartNumberingAfterBreak="0">
    <w:nsid w:val="1DD648CD"/>
    <w:multiLevelType w:val="multilevel"/>
    <w:tmpl w:val="27B81DBA"/>
    <w:lvl w:ilvl="0">
      <w:start w:val="1"/>
      <w:numFmt w:val="decimal"/>
      <w:lvlText w:val="%1."/>
      <w:lvlJc w:val="left"/>
      <w:pPr>
        <w:ind w:left="1134" w:hanging="641"/>
        <w:jc w:val="right"/>
      </w:pPr>
      <w:rPr>
        <w:rFonts w:hint="default"/>
        <w:spacing w:val="0"/>
        <w:w w:val="100"/>
        <w:lang w:val="sk-SK" w:eastAsia="en-US" w:bidi="ar-SA"/>
      </w:rPr>
    </w:lvl>
    <w:lvl w:ilvl="1">
      <w:start w:val="1"/>
      <w:numFmt w:val="decimal"/>
      <w:lvlText w:val="%1.%2"/>
      <w:lvlJc w:val="left"/>
      <w:pPr>
        <w:ind w:left="1139" w:hanging="71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>
      <w:start w:val="1"/>
      <w:numFmt w:val="decimal"/>
      <w:lvlText w:val="%1.%2.%3"/>
      <w:lvlJc w:val="left"/>
      <w:pPr>
        <w:ind w:left="855" w:hanging="720"/>
        <w:jc w:val="right"/>
      </w:pPr>
      <w:rPr>
        <w:rFonts w:hint="default"/>
        <w:spacing w:val="0"/>
        <w:w w:val="100"/>
        <w:lang w:val="sk-SK" w:eastAsia="en-US" w:bidi="ar-SA"/>
      </w:rPr>
    </w:lvl>
    <w:lvl w:ilvl="3">
      <w:start w:val="1"/>
      <w:numFmt w:val="decimal"/>
      <w:lvlText w:val="%1.%2.%3.%4"/>
      <w:lvlJc w:val="left"/>
      <w:pPr>
        <w:ind w:left="1986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4">
      <w:numFmt w:val="bullet"/>
      <w:lvlText w:val="•"/>
      <w:lvlJc w:val="left"/>
      <w:pPr>
        <w:ind w:left="1040" w:hanging="720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1100" w:hanging="720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1140" w:hanging="720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1160" w:hanging="720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1180" w:hanging="720"/>
      </w:pPr>
      <w:rPr>
        <w:rFonts w:hint="default"/>
        <w:lang w:val="sk-SK" w:eastAsia="en-US" w:bidi="ar-SA"/>
      </w:rPr>
    </w:lvl>
  </w:abstractNum>
  <w:abstractNum w:abstractNumId="3" w15:restartNumberingAfterBreak="0">
    <w:nsid w:val="4BB94038"/>
    <w:multiLevelType w:val="multilevel"/>
    <w:tmpl w:val="C6C6104C"/>
    <w:lvl w:ilvl="0">
      <w:start w:val="14"/>
      <w:numFmt w:val="decimal"/>
      <w:lvlText w:val="%1"/>
      <w:lvlJc w:val="left"/>
      <w:pPr>
        <w:ind w:left="2128" w:hanging="994"/>
      </w:pPr>
      <w:rPr>
        <w:rFonts w:hint="default"/>
        <w:lang w:val="sk-SK" w:eastAsia="en-US" w:bidi="ar-SA"/>
      </w:rPr>
    </w:lvl>
    <w:lvl w:ilvl="1">
      <w:start w:val="1"/>
      <w:numFmt w:val="decimal"/>
      <w:lvlText w:val="%1.%2"/>
      <w:lvlJc w:val="left"/>
      <w:pPr>
        <w:ind w:left="2128" w:hanging="994"/>
      </w:pPr>
      <w:rPr>
        <w:rFonts w:hint="default"/>
        <w:lang w:val="sk-SK" w:eastAsia="en-US" w:bidi="ar-SA"/>
      </w:rPr>
    </w:lvl>
    <w:lvl w:ilvl="2">
      <w:start w:val="6"/>
      <w:numFmt w:val="decimal"/>
      <w:lvlText w:val="%1.%2.%3"/>
      <w:lvlJc w:val="left"/>
      <w:pPr>
        <w:ind w:left="2128" w:hanging="994"/>
      </w:pPr>
      <w:rPr>
        <w:rFonts w:hint="default"/>
        <w:lang w:val="sk-SK" w:eastAsia="en-US" w:bidi="ar-SA"/>
      </w:rPr>
    </w:lvl>
    <w:lvl w:ilvl="3">
      <w:start w:val="1"/>
      <w:numFmt w:val="decimal"/>
      <w:lvlText w:val="%1.%2.%3.%4"/>
      <w:lvlJc w:val="left"/>
      <w:pPr>
        <w:ind w:left="2128" w:hanging="9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4">
      <w:numFmt w:val="bullet"/>
      <w:lvlText w:val="•"/>
      <w:lvlJc w:val="left"/>
      <w:pPr>
        <w:ind w:left="5467" w:hanging="994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6304" w:hanging="994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7141" w:hanging="994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7978" w:hanging="994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8815" w:hanging="994"/>
      </w:pPr>
      <w:rPr>
        <w:rFonts w:hint="default"/>
        <w:lang w:val="sk-SK" w:eastAsia="en-US" w:bidi="ar-SA"/>
      </w:rPr>
    </w:lvl>
  </w:abstractNum>
  <w:abstractNum w:abstractNumId="4" w15:restartNumberingAfterBreak="0">
    <w:nsid w:val="597942F7"/>
    <w:multiLevelType w:val="multilevel"/>
    <w:tmpl w:val="B70CE3EA"/>
    <w:lvl w:ilvl="0">
      <w:start w:val="2"/>
      <w:numFmt w:val="decimal"/>
      <w:lvlText w:val="%1"/>
      <w:lvlJc w:val="left"/>
      <w:pPr>
        <w:ind w:left="1946" w:hanging="824"/>
      </w:pPr>
      <w:rPr>
        <w:rFonts w:hint="default"/>
        <w:lang w:val="sk-SK" w:eastAsia="en-US" w:bidi="ar-SA"/>
      </w:rPr>
    </w:lvl>
    <w:lvl w:ilvl="1">
      <w:start w:val="1"/>
      <w:numFmt w:val="decimal"/>
      <w:lvlText w:val="%1.%2"/>
      <w:lvlJc w:val="left"/>
      <w:pPr>
        <w:ind w:left="1946" w:hanging="824"/>
      </w:pPr>
      <w:rPr>
        <w:rFonts w:hint="default"/>
        <w:lang w:val="sk-SK" w:eastAsia="en-US" w:bidi="ar-SA"/>
      </w:rPr>
    </w:lvl>
    <w:lvl w:ilvl="2">
      <w:start w:val="33"/>
      <w:numFmt w:val="decimal"/>
      <w:lvlText w:val="%1.%2.%3"/>
      <w:lvlJc w:val="left"/>
      <w:pPr>
        <w:ind w:left="1946" w:hanging="824"/>
      </w:pPr>
      <w:rPr>
        <w:rFonts w:hint="default"/>
        <w:lang w:val="sk-SK" w:eastAsia="en-US" w:bidi="ar-SA"/>
      </w:rPr>
    </w:lvl>
    <w:lvl w:ilvl="3">
      <w:start w:val="1"/>
      <w:numFmt w:val="decimal"/>
      <w:lvlText w:val="%1.%2.%3.%4"/>
      <w:lvlJc w:val="left"/>
      <w:pPr>
        <w:ind w:left="1946" w:hanging="824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sk-SK" w:eastAsia="en-US" w:bidi="ar-SA"/>
      </w:rPr>
    </w:lvl>
    <w:lvl w:ilvl="4">
      <w:numFmt w:val="bullet"/>
      <w:lvlText w:val="•"/>
      <w:lvlJc w:val="left"/>
      <w:pPr>
        <w:ind w:left="5359" w:hanging="824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6214" w:hanging="824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7069" w:hanging="824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7924" w:hanging="824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8779" w:hanging="824"/>
      </w:pPr>
      <w:rPr>
        <w:rFonts w:hint="default"/>
        <w:lang w:val="sk-SK" w:eastAsia="en-US" w:bidi="ar-SA"/>
      </w:rPr>
    </w:lvl>
  </w:abstractNum>
  <w:abstractNum w:abstractNumId="5" w15:restartNumberingAfterBreak="0">
    <w:nsid w:val="5B383D47"/>
    <w:multiLevelType w:val="multilevel"/>
    <w:tmpl w:val="489C0EEA"/>
    <w:lvl w:ilvl="0">
      <w:start w:val="10"/>
      <w:numFmt w:val="decimal"/>
      <w:lvlText w:val="%1"/>
      <w:lvlJc w:val="left"/>
      <w:pPr>
        <w:ind w:left="1134" w:hanging="720"/>
      </w:pPr>
      <w:rPr>
        <w:rFonts w:hint="default"/>
        <w:lang w:val="sk-SK" w:eastAsia="en-US" w:bidi="ar-SA"/>
      </w:rPr>
    </w:lvl>
    <w:lvl w:ilvl="1">
      <w:start w:val="1"/>
      <w:numFmt w:val="decimal"/>
      <w:lvlText w:val="%1.%2"/>
      <w:lvlJc w:val="left"/>
      <w:pPr>
        <w:ind w:left="1134" w:hanging="720"/>
      </w:pPr>
      <w:rPr>
        <w:rFonts w:hint="default"/>
        <w:lang w:val="sk-SK" w:eastAsia="en-US" w:bidi="ar-SA"/>
      </w:rPr>
    </w:lvl>
    <w:lvl w:ilvl="2">
      <w:start w:val="1"/>
      <w:numFmt w:val="decimal"/>
      <w:lvlText w:val="%1.%2.%3."/>
      <w:lvlJc w:val="left"/>
      <w:pPr>
        <w:ind w:left="1134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3">
      <w:numFmt w:val="bullet"/>
      <w:lvlText w:val="•"/>
      <w:lvlJc w:val="left"/>
      <w:pPr>
        <w:ind w:left="3944" w:hanging="720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4879" w:hanging="720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5814" w:hanging="720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6749" w:hanging="720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7684" w:hanging="720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8619" w:hanging="720"/>
      </w:pPr>
      <w:rPr>
        <w:rFonts w:hint="default"/>
        <w:lang w:val="sk-SK" w:eastAsia="en-US" w:bidi="ar-SA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Štofik, Dušan">
    <w15:presenceInfo w15:providerId="AD" w15:userId="S-1-5-21-770342266-1452753317-1341851483-1137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</w:compat>
  <w:rsids>
    <w:rsidRoot w:val="004327F8"/>
    <w:rsid w:val="002818C5"/>
    <w:rsid w:val="00385DC3"/>
    <w:rsid w:val="004327F8"/>
    <w:rsid w:val="008D3FF0"/>
    <w:rsid w:val="00C3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D6744"/>
  <w15:docId w15:val="{D116E777-9CAF-455A-BCB5-D0F3014BD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uiPriority w:val="1"/>
    <w:qFormat/>
    <w:rPr>
      <w:rFonts w:ascii="Times New Roman" w:eastAsia="Times New Roman" w:hAnsi="Times New Roman" w:cs="Times New Roman"/>
      <w:lang w:val="sk-SK"/>
    </w:rPr>
  </w:style>
  <w:style w:type="paragraph" w:styleId="Nadpis1">
    <w:name w:val="heading 1"/>
    <w:basedOn w:val="Normlny"/>
    <w:uiPriority w:val="1"/>
    <w:qFormat/>
    <w:pPr>
      <w:ind w:left="1134" w:hanging="707"/>
      <w:jc w:val="both"/>
      <w:outlineLvl w:val="0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ind w:left="1134" w:hanging="708"/>
      <w:jc w:val="both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  <w:pPr>
      <w:ind w:left="1134" w:hanging="708"/>
      <w:jc w:val="both"/>
    </w:pPr>
  </w:style>
  <w:style w:type="paragraph" w:customStyle="1" w:styleId="TableParagraph">
    <w:name w:val="Table Paragraph"/>
    <w:basedOn w:val="Normlny"/>
    <w:uiPriority w:val="1"/>
    <w:qFormat/>
  </w:style>
  <w:style w:type="paragraph" w:styleId="Textbubliny">
    <w:name w:val="Balloon Text"/>
    <w:basedOn w:val="Normlny"/>
    <w:link w:val="TextbublinyChar"/>
    <w:uiPriority w:val="99"/>
    <w:semiHidden/>
    <w:unhideWhenUsed/>
    <w:rsid w:val="00C372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372E4"/>
    <w:rPr>
      <w:rFonts w:ascii="Segoe UI" w:eastAsia="Times New Roman" w:hAnsi="Segoe UI" w:cs="Segoe UI"/>
      <w:sz w:val="18"/>
      <w:szCs w:val="18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385DC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385DC3"/>
    <w:pPr>
      <w:widowControl/>
      <w:autoSpaceDE/>
      <w:autoSpaceDN/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385DC3"/>
    <w:rPr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13</Pages>
  <Words>5417</Words>
  <Characters>30879</Characters>
  <Application>Microsoft Office Word</Application>
  <DocSecurity>0</DocSecurity>
  <Lines>257</Lines>
  <Paragraphs>72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Ministerstvo dopravy a výstavby SR;Lubomir.Moravcik@mindop.sk</dc:creator>
  <cp:lastModifiedBy>Štofik, Dušan</cp:lastModifiedBy>
  <cp:revision>4</cp:revision>
  <dcterms:created xsi:type="dcterms:W3CDTF">2026-10-13T17:50:00Z</dcterms:created>
  <dcterms:modified xsi:type="dcterms:W3CDTF">2026-10-22T13:01:00Z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2018-05-10T00:00:00Z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2026-10-13T00:00:00Z</vt:filetime>
  </property>
  <property fmtid="{D5CDD505-2E9C-101B-9397-08002B2CF9AE}" pid="6" name="Producer">
    <vt:lpwstr>Microsoft® Word 2010</vt:lpwstr>
  </property>
</Properties>
</file>