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733FBF" w14:textId="77777777" w:rsidR="007D5748" w:rsidRPr="002509AB" w:rsidRDefault="007D5748" w:rsidP="005D1B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2509AB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14:paraId="7A6176BF" w14:textId="4AA66F89" w:rsidR="007D5748" w:rsidRPr="002509AB" w:rsidRDefault="007D5748" w:rsidP="005D1B4A">
      <w:pPr>
        <w:spacing w:after="0" w:line="240" w:lineRule="auto"/>
        <w:jc w:val="center"/>
        <w:rPr>
          <w:ins w:id="0" w:author="user" w:date="2024-03-14T20:47:00Z"/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2509AB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14:paraId="081580F7" w14:textId="77777777" w:rsidR="00E963A3" w:rsidRPr="002509AB" w:rsidRDefault="00E963A3" w:rsidP="005D1B4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C0135B5" w14:textId="77777777" w:rsidR="005307FC" w:rsidRPr="002509AB" w:rsidRDefault="005307FC" w:rsidP="005D1B4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5764084" w14:textId="77777777" w:rsidR="00E963A3" w:rsidRPr="002509AB" w:rsidRDefault="00E963A3" w:rsidP="005D1B4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2509AB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14:paraId="7495C0AC" w14:textId="77777777" w:rsidR="007D5748" w:rsidRPr="002509AB" w:rsidRDefault="007D5748" w:rsidP="005D1B4A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2509AB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1</w:t>
      </w:r>
      <w:r w:rsidR="001F624A" w:rsidRPr="002509AB">
        <w:rPr>
          <w:rFonts w:ascii="Times New Roman" w:eastAsia="Times New Roman" w:hAnsi="Times New Roman" w:cs="Times New Roman"/>
          <w:sz w:val="20"/>
          <w:szCs w:val="20"/>
          <w:lang w:eastAsia="sk-SK"/>
        </w:rPr>
        <w:t>/A</w:t>
      </w:r>
      <w:r w:rsidRPr="002509AB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</w:p>
    <w:tbl>
      <w:tblPr>
        <w:tblW w:w="97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1"/>
        <w:gridCol w:w="1267"/>
        <w:gridCol w:w="1267"/>
        <w:gridCol w:w="1267"/>
        <w:gridCol w:w="1267"/>
      </w:tblGrid>
      <w:tr w:rsidR="002509AB" w:rsidRPr="002509AB" w14:paraId="220FC2F2" w14:textId="77777777" w:rsidTr="002B63FD">
        <w:trPr>
          <w:cantSplit/>
          <w:trHeight w:val="194"/>
          <w:jc w:val="center"/>
        </w:trPr>
        <w:tc>
          <w:tcPr>
            <w:tcW w:w="4661" w:type="dxa"/>
            <w:vMerge w:val="restart"/>
            <w:shd w:val="clear" w:color="auto" w:fill="BFBFBF" w:themeFill="background1" w:themeFillShade="BF"/>
            <w:vAlign w:val="center"/>
          </w:tcPr>
          <w:p w14:paraId="300D7395" w14:textId="77777777" w:rsidR="007D5748" w:rsidRPr="002509AB" w:rsidRDefault="007D5748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bookmarkStart w:id="1" w:name="OLE_LINK1"/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5068" w:type="dxa"/>
            <w:gridSpan w:val="4"/>
            <w:shd w:val="clear" w:color="auto" w:fill="BFBFBF" w:themeFill="background1" w:themeFillShade="BF"/>
            <w:vAlign w:val="center"/>
          </w:tcPr>
          <w:p w14:paraId="0F17E097" w14:textId="77777777" w:rsidR="007D5748" w:rsidRPr="002509AB" w:rsidRDefault="007D5748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 (v eurách)</w:t>
            </w:r>
          </w:p>
        </w:tc>
      </w:tr>
      <w:tr w:rsidR="002509AB" w:rsidRPr="002509AB" w14:paraId="6ED812BD" w14:textId="77777777" w:rsidTr="002B63FD">
        <w:trPr>
          <w:cantSplit/>
          <w:trHeight w:val="70"/>
          <w:jc w:val="center"/>
        </w:trPr>
        <w:tc>
          <w:tcPr>
            <w:tcW w:w="4661" w:type="dxa"/>
            <w:vMerge/>
            <w:shd w:val="clear" w:color="auto" w:fill="BFBFBF" w:themeFill="background1" w:themeFillShade="BF"/>
            <w:vAlign w:val="center"/>
          </w:tcPr>
          <w:p w14:paraId="51B67955" w14:textId="77777777" w:rsidR="00930130" w:rsidRPr="002509AB" w:rsidRDefault="00930130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60598D4A" w14:textId="04F223FC" w:rsidR="00930130" w:rsidRPr="002509AB" w:rsidRDefault="00930130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2024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668E40CC" w14:textId="3D632974" w:rsidR="00930130" w:rsidRPr="002509AB" w:rsidRDefault="00930130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7A58C80B" w14:textId="72FE789C" w:rsidR="00930130" w:rsidRPr="002509AB" w:rsidRDefault="00930130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3AFF4A74" w14:textId="0B3ADB75" w:rsidR="00930130" w:rsidRPr="002509AB" w:rsidRDefault="00930130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</w:tr>
      <w:tr w:rsidR="002509AB" w:rsidRPr="002509AB" w14:paraId="13D49EDF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7253CB40" w14:textId="77777777" w:rsidR="007D5748" w:rsidRPr="002509AB" w:rsidRDefault="007D5748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verejnej správy celkom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13A95A5A" w14:textId="77777777" w:rsidR="007D5748" w:rsidRPr="002509AB" w:rsidRDefault="007D5748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62FBEB29" w14:textId="77777777" w:rsidR="007D5748" w:rsidRPr="002509AB" w:rsidRDefault="007D5748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75797422" w14:textId="77777777" w:rsidR="007D5748" w:rsidRPr="002509AB" w:rsidRDefault="007D5748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4F69404D" w14:textId="77777777" w:rsidR="007D5748" w:rsidRPr="002509AB" w:rsidRDefault="007D5748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2509AB" w:rsidRPr="002509AB" w14:paraId="00667D5E" w14:textId="77777777" w:rsidTr="002B63FD">
        <w:trPr>
          <w:trHeight w:val="132"/>
          <w:jc w:val="center"/>
        </w:trPr>
        <w:tc>
          <w:tcPr>
            <w:tcW w:w="4661" w:type="dxa"/>
            <w:noWrap/>
            <w:vAlign w:val="center"/>
          </w:tcPr>
          <w:p w14:paraId="5EDF7CC5" w14:textId="77777777" w:rsidR="007D5748" w:rsidRPr="002509AB" w:rsidRDefault="007D5748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zvlášť</w:t>
            </w:r>
          </w:p>
        </w:tc>
        <w:tc>
          <w:tcPr>
            <w:tcW w:w="1267" w:type="dxa"/>
            <w:noWrap/>
            <w:vAlign w:val="center"/>
          </w:tcPr>
          <w:p w14:paraId="3EC26E67" w14:textId="77777777" w:rsidR="007D5748" w:rsidRPr="002509AB" w:rsidRDefault="007D5748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4124148" w14:textId="77777777" w:rsidR="007D5748" w:rsidRPr="002509AB" w:rsidRDefault="007D5748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B5F3529" w14:textId="77777777" w:rsidR="007D5748" w:rsidRPr="002509AB" w:rsidRDefault="007D5748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E871CBE" w14:textId="77777777" w:rsidR="007D5748" w:rsidRPr="002509AB" w:rsidRDefault="007D5748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2509AB" w:rsidRPr="002509AB" w14:paraId="60A36FDF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6E4388A" w14:textId="77777777" w:rsidR="007D5748" w:rsidRPr="002509AB" w:rsidRDefault="007D5748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 </w:t>
            </w:r>
          </w:p>
        </w:tc>
        <w:tc>
          <w:tcPr>
            <w:tcW w:w="1267" w:type="dxa"/>
            <w:noWrap/>
            <w:vAlign w:val="center"/>
          </w:tcPr>
          <w:p w14:paraId="2C5A0B95" w14:textId="77777777" w:rsidR="007D5748" w:rsidRPr="002509AB" w:rsidRDefault="007D5748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157B2853" w14:textId="77777777" w:rsidR="007D5748" w:rsidRPr="002509AB" w:rsidRDefault="007D5748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30C6BFC9" w14:textId="77777777" w:rsidR="007D5748" w:rsidRPr="002509AB" w:rsidRDefault="007D5748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53B84E5F" w14:textId="77777777" w:rsidR="007D5748" w:rsidRPr="002509AB" w:rsidRDefault="007D5748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2509AB" w:rsidRPr="002509AB" w14:paraId="7F63044A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7907A449" w14:textId="77777777" w:rsidR="007D5748" w:rsidRPr="002509AB" w:rsidRDefault="007D5748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35368266" w14:textId="77777777" w:rsidR="007D5748" w:rsidRPr="002509AB" w:rsidRDefault="007D5748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73562E4" w14:textId="77777777" w:rsidR="007D5748" w:rsidRPr="002509AB" w:rsidRDefault="007D5748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61F8485" w14:textId="77777777" w:rsidR="007D5748" w:rsidRPr="002509AB" w:rsidRDefault="007D5748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22BA4EE" w14:textId="77777777" w:rsidR="007D5748" w:rsidRPr="002509AB" w:rsidRDefault="007D5748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509AB" w:rsidRPr="002509AB" w14:paraId="443F45D7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14A8962D" w14:textId="77777777" w:rsidR="00C51FD4" w:rsidRPr="002509AB" w:rsidRDefault="00C51FD4" w:rsidP="005D1B4A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2296099A" w14:textId="77777777" w:rsidR="00C51FD4" w:rsidRPr="002509AB" w:rsidRDefault="00212894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0FB16D5" w14:textId="77777777" w:rsidR="00C51FD4" w:rsidRPr="002509AB" w:rsidRDefault="00212894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BA7EAED" w14:textId="77777777" w:rsidR="00C51FD4" w:rsidRPr="002509AB" w:rsidRDefault="00212894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3EC888D" w14:textId="77777777" w:rsidR="00C51FD4" w:rsidRPr="002509AB" w:rsidRDefault="00212894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509AB" w:rsidRPr="002509AB" w14:paraId="68C0CC59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A6720EC" w14:textId="77777777" w:rsidR="007D5748" w:rsidRPr="002509AB" w:rsidRDefault="007D5748" w:rsidP="005D1B4A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EÚ zdroje</w:t>
            </w:r>
          </w:p>
        </w:tc>
        <w:tc>
          <w:tcPr>
            <w:tcW w:w="1267" w:type="dxa"/>
            <w:noWrap/>
            <w:vAlign w:val="center"/>
          </w:tcPr>
          <w:p w14:paraId="7166D313" w14:textId="77777777" w:rsidR="007D5748" w:rsidRPr="002509AB" w:rsidRDefault="007D5748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0BC7BD6" w14:textId="77777777" w:rsidR="007D5748" w:rsidRPr="002509AB" w:rsidRDefault="007D5748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9E78501" w14:textId="77777777" w:rsidR="007D5748" w:rsidRPr="002509AB" w:rsidRDefault="007D5748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1E63D0C" w14:textId="77777777" w:rsidR="007D5748" w:rsidRPr="002509AB" w:rsidRDefault="007D5748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2509AB" w:rsidRPr="002509AB" w14:paraId="136B2E5C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76C6E1D" w14:textId="77777777" w:rsidR="007D5748" w:rsidRPr="002509AB" w:rsidRDefault="007D5748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25C92B13" w14:textId="77777777" w:rsidR="007D5748" w:rsidRPr="002509AB" w:rsidRDefault="007D5748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18637E4" w14:textId="77777777" w:rsidR="007D5748" w:rsidRPr="002509AB" w:rsidRDefault="007D5748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51B0451" w14:textId="77777777" w:rsidR="007D5748" w:rsidRPr="002509AB" w:rsidRDefault="007D5748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8814CC6" w14:textId="77777777" w:rsidR="007D5748" w:rsidRPr="002509AB" w:rsidRDefault="007D5748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509AB" w:rsidRPr="002509AB" w14:paraId="3216C157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11DE3E97" w14:textId="77777777" w:rsidR="007D5748" w:rsidRPr="002509AB" w:rsidRDefault="007D5748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1613DF0E" w14:textId="77777777" w:rsidR="007D5748" w:rsidRPr="002509AB" w:rsidRDefault="007D5748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360D868" w14:textId="77777777" w:rsidR="007D5748" w:rsidRPr="002509AB" w:rsidRDefault="007D5748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55AC9BA" w14:textId="77777777" w:rsidR="007D5748" w:rsidRPr="002509AB" w:rsidRDefault="007D5748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6F9A40A" w14:textId="77777777" w:rsidR="007D5748" w:rsidRPr="002509AB" w:rsidRDefault="007D5748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509AB" w:rsidRPr="002509AB" w14:paraId="4E216E16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E03F8CE" w14:textId="77777777" w:rsidR="007D5748" w:rsidRPr="002509AB" w:rsidRDefault="007D5748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696CB446" w14:textId="77777777" w:rsidR="007D5748" w:rsidRPr="002509AB" w:rsidRDefault="007D5748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A4CDF8A" w14:textId="77777777" w:rsidR="007D5748" w:rsidRPr="002509AB" w:rsidRDefault="007D5748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2285925" w14:textId="77777777" w:rsidR="007D5748" w:rsidRPr="002509AB" w:rsidRDefault="007D5748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0F0BA22" w14:textId="77777777" w:rsidR="007D5748" w:rsidRPr="002509AB" w:rsidRDefault="007D5748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509AB" w:rsidRPr="002509AB" w14:paraId="61EE3DB5" w14:textId="77777777" w:rsidTr="002B63FD">
        <w:trPr>
          <w:trHeight w:val="125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7389239F" w14:textId="77777777" w:rsidR="00400355" w:rsidRPr="002509AB" w:rsidRDefault="00400355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verejnej správy celkom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6F287E99" w14:textId="558E8C0B" w:rsidR="00400355" w:rsidRPr="002509AB" w:rsidRDefault="00594A0A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Cs w:val="20"/>
                <w:lang w:eastAsia="sk-SK"/>
              </w:rPr>
              <w:t>47 587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7F8DACE3" w14:textId="03F3EE75" w:rsidR="00400355" w:rsidRPr="002509AB" w:rsidRDefault="0005733D" w:rsidP="00421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  <w:r w:rsidRPr="002509AB">
              <w:rPr>
                <w:rFonts w:ascii="Times New Roman" w:hAnsi="Times New Roman" w:cs="Times New Roman"/>
                <w:b/>
                <w:bCs/>
                <w:szCs w:val="20"/>
              </w:rPr>
              <w:t>156 </w:t>
            </w:r>
            <w:r w:rsidR="00421D71">
              <w:rPr>
                <w:rFonts w:ascii="Times New Roman" w:hAnsi="Times New Roman" w:cs="Times New Roman"/>
                <w:b/>
                <w:bCs/>
                <w:szCs w:val="20"/>
              </w:rPr>
              <w:t>872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792E83A9" w14:textId="77C036A8" w:rsidR="00400355" w:rsidRPr="002509AB" w:rsidRDefault="0005733D" w:rsidP="00CF0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  <w:r w:rsidRPr="002509AB">
              <w:rPr>
                <w:rFonts w:ascii="Times New Roman" w:hAnsi="Times New Roman" w:cs="Times New Roman"/>
                <w:b/>
                <w:bCs/>
                <w:szCs w:val="20"/>
              </w:rPr>
              <w:t>147 </w:t>
            </w:r>
            <w:r w:rsidR="00CF03B4">
              <w:rPr>
                <w:rFonts w:ascii="Times New Roman" w:hAnsi="Times New Roman" w:cs="Times New Roman"/>
                <w:b/>
                <w:bCs/>
                <w:szCs w:val="20"/>
              </w:rPr>
              <w:t>394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087DECB3" w14:textId="3D5CB295" w:rsidR="00400355" w:rsidRPr="002509AB" w:rsidRDefault="0005733D" w:rsidP="00CF0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  <w:r w:rsidRPr="002509AB">
              <w:rPr>
                <w:rFonts w:ascii="Times New Roman" w:hAnsi="Times New Roman" w:cs="Times New Roman"/>
                <w:b/>
                <w:bCs/>
                <w:szCs w:val="20"/>
              </w:rPr>
              <w:t>147 </w:t>
            </w:r>
            <w:r w:rsidR="00CF03B4">
              <w:rPr>
                <w:rFonts w:ascii="Times New Roman" w:hAnsi="Times New Roman" w:cs="Times New Roman"/>
                <w:b/>
                <w:bCs/>
                <w:szCs w:val="20"/>
              </w:rPr>
              <w:t>536</w:t>
            </w:r>
          </w:p>
        </w:tc>
      </w:tr>
      <w:tr w:rsidR="002509AB" w:rsidRPr="002509AB" w14:paraId="65F82CE7" w14:textId="77777777" w:rsidTr="0091143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BC228D1" w14:textId="53DFD755" w:rsidR="00400355" w:rsidRPr="002509AB" w:rsidRDefault="00400355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 </w:t>
            </w:r>
            <w:r w:rsidRPr="0025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MIRRI SR</w:t>
            </w:r>
          </w:p>
        </w:tc>
        <w:tc>
          <w:tcPr>
            <w:tcW w:w="1267" w:type="dxa"/>
            <w:noWrap/>
          </w:tcPr>
          <w:p w14:paraId="32A48828" w14:textId="71B26FF9" w:rsidR="00400355" w:rsidRPr="002509AB" w:rsidRDefault="004F593D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hAnsi="Times New Roman" w:cs="Times New Roman"/>
              </w:rPr>
              <w:t>27 188</w:t>
            </w:r>
          </w:p>
        </w:tc>
        <w:tc>
          <w:tcPr>
            <w:tcW w:w="1267" w:type="dxa"/>
            <w:noWrap/>
          </w:tcPr>
          <w:p w14:paraId="6D084324" w14:textId="657E8AA2" w:rsidR="00400355" w:rsidRPr="002509AB" w:rsidRDefault="004F593D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hAnsi="Times New Roman" w:cs="Times New Roman"/>
              </w:rPr>
              <w:t>118 750</w:t>
            </w:r>
          </w:p>
        </w:tc>
        <w:tc>
          <w:tcPr>
            <w:tcW w:w="1267" w:type="dxa"/>
            <w:noWrap/>
          </w:tcPr>
          <w:p w14:paraId="7104A965" w14:textId="5002A034" w:rsidR="00400355" w:rsidRPr="002509AB" w:rsidRDefault="00880EB3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hAnsi="Times New Roman" w:cs="Times New Roman"/>
              </w:rPr>
              <w:t>108 750</w:t>
            </w:r>
          </w:p>
        </w:tc>
        <w:tc>
          <w:tcPr>
            <w:tcW w:w="1267" w:type="dxa"/>
            <w:noWrap/>
          </w:tcPr>
          <w:p w14:paraId="5AE3887E" w14:textId="5B143150" w:rsidR="00400355" w:rsidRPr="002509AB" w:rsidRDefault="00880EB3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hAnsi="Times New Roman" w:cs="Times New Roman"/>
              </w:rPr>
              <w:t>108 750</w:t>
            </w:r>
          </w:p>
        </w:tc>
      </w:tr>
      <w:tr w:rsidR="005779E0" w:rsidRPr="002509AB" w14:paraId="007309A2" w14:textId="77777777" w:rsidTr="005779E0">
        <w:trPr>
          <w:trHeight w:val="221"/>
          <w:jc w:val="center"/>
        </w:trPr>
        <w:tc>
          <w:tcPr>
            <w:tcW w:w="4661" w:type="dxa"/>
            <w:noWrap/>
            <w:vAlign w:val="center"/>
          </w:tcPr>
          <w:p w14:paraId="70D5BF8A" w14:textId="725F7A32" w:rsidR="005779E0" w:rsidRPr="002509AB" w:rsidRDefault="005779E0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</w:t>
            </w:r>
            <w:r w:rsidRPr="0025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MPRV SR</w:t>
            </w:r>
          </w:p>
        </w:tc>
        <w:tc>
          <w:tcPr>
            <w:tcW w:w="1267" w:type="dxa"/>
            <w:noWrap/>
            <w:vAlign w:val="center"/>
          </w:tcPr>
          <w:p w14:paraId="5321FB4E" w14:textId="6E58F57F" w:rsidR="005779E0" w:rsidRPr="002509AB" w:rsidRDefault="005779E0" w:rsidP="00594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szCs w:val="20"/>
                <w:lang w:eastAsia="sk-SK"/>
              </w:rPr>
              <w:t>20 3</w:t>
            </w:r>
            <w:r>
              <w:rPr>
                <w:rFonts w:ascii="Times New Roman" w:eastAsia="Times New Roman" w:hAnsi="Times New Roman" w:cs="Times New Roman"/>
                <w:bCs/>
                <w:szCs w:val="20"/>
                <w:lang w:eastAsia="sk-SK"/>
              </w:rPr>
              <w:t>99</w:t>
            </w:r>
          </w:p>
        </w:tc>
        <w:tc>
          <w:tcPr>
            <w:tcW w:w="1267" w:type="dxa"/>
            <w:noWrap/>
            <w:vAlign w:val="center"/>
          </w:tcPr>
          <w:p w14:paraId="59B2C802" w14:textId="0C23F685" w:rsidR="005779E0" w:rsidRPr="002509AB" w:rsidRDefault="005779E0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421D71">
              <w:rPr>
                <w:rFonts w:ascii="Times New Roman" w:hAnsi="Times New Roman" w:cs="Times New Roman"/>
                <w:bCs/>
              </w:rPr>
              <w:t>38 122</w:t>
            </w:r>
          </w:p>
        </w:tc>
        <w:tc>
          <w:tcPr>
            <w:tcW w:w="1267" w:type="dxa"/>
            <w:noWrap/>
            <w:vAlign w:val="center"/>
          </w:tcPr>
          <w:p w14:paraId="3AAFEB6A" w14:textId="5DFDF599" w:rsidR="005779E0" w:rsidRPr="005779E0" w:rsidRDefault="005779E0" w:rsidP="005779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5779E0">
              <w:rPr>
                <w:rFonts w:ascii="Times New Roman" w:hAnsi="Times New Roman" w:cs="Times New Roman"/>
              </w:rPr>
              <w:t>38 644</w:t>
            </w:r>
          </w:p>
        </w:tc>
        <w:tc>
          <w:tcPr>
            <w:tcW w:w="1267" w:type="dxa"/>
            <w:noWrap/>
            <w:vAlign w:val="center"/>
          </w:tcPr>
          <w:p w14:paraId="09E71090" w14:textId="5E0ED055" w:rsidR="005779E0" w:rsidRPr="005779E0" w:rsidRDefault="005779E0" w:rsidP="005779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5779E0">
              <w:rPr>
                <w:rFonts w:ascii="Times New Roman" w:hAnsi="Times New Roman" w:cs="Times New Roman"/>
              </w:rPr>
              <w:t>38 786</w:t>
            </w:r>
          </w:p>
        </w:tc>
      </w:tr>
      <w:tr w:rsidR="002509AB" w:rsidRPr="002509AB" w14:paraId="7BE875EE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CDF7FAB" w14:textId="77777777" w:rsidR="007D5748" w:rsidRPr="002509AB" w:rsidRDefault="007D5748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</w:t>
            </w:r>
          </w:p>
        </w:tc>
        <w:tc>
          <w:tcPr>
            <w:tcW w:w="1267" w:type="dxa"/>
            <w:noWrap/>
            <w:vAlign w:val="center"/>
          </w:tcPr>
          <w:p w14:paraId="2531B696" w14:textId="77777777" w:rsidR="007D5748" w:rsidRPr="002509AB" w:rsidRDefault="007D5748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F366EE2" w14:textId="77777777" w:rsidR="007D5748" w:rsidRPr="002509AB" w:rsidRDefault="007D5748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648BE7F" w14:textId="77777777" w:rsidR="007D5748" w:rsidRPr="002509AB" w:rsidRDefault="007D5748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0FC10BA5" w14:textId="77777777" w:rsidR="007D5748" w:rsidRPr="002509AB" w:rsidRDefault="007D5748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2509AB" w:rsidRPr="002509AB" w14:paraId="4B1FB9AE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001261F" w14:textId="77777777" w:rsidR="00400355" w:rsidRPr="002509AB" w:rsidRDefault="00400355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67203413" w14:textId="4249666E" w:rsidR="00400355" w:rsidRPr="002509AB" w:rsidRDefault="00594A0A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Cs w:val="20"/>
                <w:lang w:eastAsia="sk-SK"/>
              </w:rPr>
              <w:t>47 587</w:t>
            </w:r>
          </w:p>
        </w:tc>
        <w:tc>
          <w:tcPr>
            <w:tcW w:w="1267" w:type="dxa"/>
            <w:noWrap/>
            <w:vAlign w:val="center"/>
          </w:tcPr>
          <w:p w14:paraId="597A9B50" w14:textId="232A7BBA" w:rsidR="00400355" w:rsidRPr="002509AB" w:rsidRDefault="004F593D" w:rsidP="00421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Cs w:val="24"/>
                <w:lang w:eastAsia="sk-SK"/>
              </w:rPr>
            </w:pPr>
            <w:r w:rsidRPr="002509AB">
              <w:rPr>
                <w:rFonts w:ascii="Times New Roman" w:hAnsi="Times New Roman" w:cs="Times New Roman"/>
                <w:b/>
                <w:bCs/>
                <w:szCs w:val="20"/>
              </w:rPr>
              <w:t>156 </w:t>
            </w:r>
            <w:r w:rsidR="00421D71">
              <w:rPr>
                <w:rFonts w:ascii="Times New Roman" w:hAnsi="Times New Roman" w:cs="Times New Roman"/>
                <w:b/>
                <w:bCs/>
                <w:szCs w:val="20"/>
              </w:rPr>
              <w:t>872</w:t>
            </w:r>
          </w:p>
        </w:tc>
        <w:tc>
          <w:tcPr>
            <w:tcW w:w="1267" w:type="dxa"/>
            <w:noWrap/>
            <w:vAlign w:val="center"/>
          </w:tcPr>
          <w:p w14:paraId="4FA520CE" w14:textId="3B8513C5" w:rsidR="00400355" w:rsidRPr="002509AB" w:rsidRDefault="005D0E2C" w:rsidP="00CF0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Cs w:val="24"/>
                <w:lang w:eastAsia="sk-SK"/>
              </w:rPr>
            </w:pPr>
            <w:r w:rsidRPr="002509AB">
              <w:rPr>
                <w:rFonts w:ascii="Times New Roman" w:hAnsi="Times New Roman" w:cs="Times New Roman"/>
                <w:b/>
                <w:bCs/>
                <w:szCs w:val="20"/>
              </w:rPr>
              <w:t>147 </w:t>
            </w:r>
            <w:r w:rsidR="00CF03B4">
              <w:rPr>
                <w:rFonts w:ascii="Times New Roman" w:hAnsi="Times New Roman" w:cs="Times New Roman"/>
                <w:b/>
                <w:bCs/>
                <w:szCs w:val="20"/>
              </w:rPr>
              <w:t>394</w:t>
            </w:r>
          </w:p>
        </w:tc>
        <w:tc>
          <w:tcPr>
            <w:tcW w:w="1267" w:type="dxa"/>
            <w:noWrap/>
            <w:vAlign w:val="center"/>
          </w:tcPr>
          <w:p w14:paraId="0CE86963" w14:textId="4E3D41CE" w:rsidR="00400355" w:rsidRPr="002509AB" w:rsidRDefault="005D0E2C" w:rsidP="00CF0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Cs w:val="24"/>
                <w:lang w:eastAsia="sk-SK"/>
              </w:rPr>
            </w:pPr>
            <w:r w:rsidRPr="002509AB">
              <w:rPr>
                <w:rFonts w:ascii="Times New Roman" w:hAnsi="Times New Roman" w:cs="Times New Roman"/>
                <w:b/>
                <w:bCs/>
                <w:szCs w:val="20"/>
              </w:rPr>
              <w:t>147 </w:t>
            </w:r>
            <w:r w:rsidR="00CF03B4">
              <w:rPr>
                <w:rFonts w:ascii="Times New Roman" w:hAnsi="Times New Roman" w:cs="Times New Roman"/>
                <w:b/>
                <w:bCs/>
                <w:szCs w:val="20"/>
              </w:rPr>
              <w:t>536</w:t>
            </w:r>
          </w:p>
        </w:tc>
      </w:tr>
      <w:tr w:rsidR="002509AB" w:rsidRPr="002509AB" w14:paraId="0A847874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B232354" w14:textId="77777777" w:rsidR="00C51FD4" w:rsidRPr="002509AB" w:rsidRDefault="00C51FD4" w:rsidP="005D1B4A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2E0EFC33" w14:textId="6581B8FA" w:rsidR="00C51FD4" w:rsidRPr="002509AB" w:rsidRDefault="00594A0A" w:rsidP="00C246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Cs w:val="20"/>
                <w:lang w:eastAsia="sk-SK"/>
              </w:rPr>
              <w:t>47 587</w:t>
            </w:r>
          </w:p>
        </w:tc>
        <w:tc>
          <w:tcPr>
            <w:tcW w:w="1267" w:type="dxa"/>
            <w:noWrap/>
            <w:vAlign w:val="center"/>
          </w:tcPr>
          <w:p w14:paraId="0FEDEA3A" w14:textId="43DD202A" w:rsidR="00C51FD4" w:rsidRPr="002509AB" w:rsidRDefault="00C246FF" w:rsidP="00421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hAnsi="Times New Roman" w:cs="Times New Roman"/>
                <w:bCs/>
                <w:szCs w:val="20"/>
              </w:rPr>
              <w:t>156 </w:t>
            </w:r>
            <w:r w:rsidR="00421D71">
              <w:rPr>
                <w:rFonts w:ascii="Times New Roman" w:hAnsi="Times New Roman" w:cs="Times New Roman"/>
                <w:bCs/>
                <w:szCs w:val="20"/>
              </w:rPr>
              <w:t>872</w:t>
            </w:r>
          </w:p>
        </w:tc>
        <w:tc>
          <w:tcPr>
            <w:tcW w:w="1267" w:type="dxa"/>
            <w:noWrap/>
            <w:vAlign w:val="center"/>
          </w:tcPr>
          <w:p w14:paraId="353F614D" w14:textId="257B237A" w:rsidR="00C51FD4" w:rsidRPr="002509AB" w:rsidRDefault="00C246FF" w:rsidP="00CF0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hAnsi="Times New Roman" w:cs="Times New Roman"/>
                <w:bCs/>
                <w:szCs w:val="20"/>
              </w:rPr>
              <w:t>147 </w:t>
            </w:r>
            <w:r w:rsidR="00CF03B4">
              <w:rPr>
                <w:rFonts w:ascii="Times New Roman" w:hAnsi="Times New Roman" w:cs="Times New Roman"/>
                <w:bCs/>
                <w:szCs w:val="20"/>
              </w:rPr>
              <w:t>394</w:t>
            </w:r>
          </w:p>
        </w:tc>
        <w:tc>
          <w:tcPr>
            <w:tcW w:w="1267" w:type="dxa"/>
            <w:noWrap/>
            <w:vAlign w:val="center"/>
          </w:tcPr>
          <w:p w14:paraId="5B84A395" w14:textId="6C529787" w:rsidR="00C51FD4" w:rsidRPr="002509AB" w:rsidRDefault="00C246FF" w:rsidP="00CF0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hAnsi="Times New Roman" w:cs="Times New Roman"/>
                <w:bCs/>
                <w:szCs w:val="20"/>
              </w:rPr>
              <w:t>147 </w:t>
            </w:r>
            <w:r w:rsidR="00CF03B4">
              <w:rPr>
                <w:rFonts w:ascii="Times New Roman" w:hAnsi="Times New Roman" w:cs="Times New Roman"/>
                <w:bCs/>
                <w:szCs w:val="20"/>
              </w:rPr>
              <w:t>536</w:t>
            </w:r>
          </w:p>
        </w:tc>
      </w:tr>
      <w:tr w:rsidR="002509AB" w:rsidRPr="002509AB" w14:paraId="5E2804EB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70DAE25" w14:textId="77777777" w:rsidR="007D5748" w:rsidRPr="002509AB" w:rsidRDefault="007D5748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EÚ zdroje</w:t>
            </w:r>
          </w:p>
        </w:tc>
        <w:tc>
          <w:tcPr>
            <w:tcW w:w="1267" w:type="dxa"/>
            <w:noWrap/>
            <w:vAlign w:val="center"/>
          </w:tcPr>
          <w:p w14:paraId="02DE772B" w14:textId="77777777" w:rsidR="007D5748" w:rsidRPr="002509AB" w:rsidRDefault="007D5748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B8E692A" w14:textId="77777777" w:rsidR="007D5748" w:rsidRPr="002509AB" w:rsidRDefault="007D5748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165411C" w14:textId="77777777" w:rsidR="007D5748" w:rsidRPr="002509AB" w:rsidRDefault="007D5748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47F9946" w14:textId="77777777" w:rsidR="007D5748" w:rsidRPr="002509AB" w:rsidRDefault="007D5748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2509AB" w:rsidRPr="002509AB" w14:paraId="37351DCD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0519A31" w14:textId="77777777" w:rsidR="007D5748" w:rsidRPr="002509AB" w:rsidRDefault="007D5748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spolufinancovanie</w:t>
            </w:r>
          </w:p>
        </w:tc>
        <w:tc>
          <w:tcPr>
            <w:tcW w:w="1267" w:type="dxa"/>
            <w:noWrap/>
            <w:vAlign w:val="center"/>
          </w:tcPr>
          <w:p w14:paraId="15951615" w14:textId="77777777" w:rsidR="007D5748" w:rsidRPr="002509AB" w:rsidRDefault="007D5748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37CD3A9" w14:textId="77777777" w:rsidR="007D5748" w:rsidRPr="002509AB" w:rsidRDefault="007D5748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6D0BE6E" w14:textId="77777777" w:rsidR="007D5748" w:rsidRPr="002509AB" w:rsidRDefault="007D5748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126591B" w14:textId="77777777" w:rsidR="007D5748" w:rsidRPr="002509AB" w:rsidRDefault="007D5748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2509AB" w:rsidRPr="002509AB" w14:paraId="6BD65E72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BC515C6" w14:textId="77777777" w:rsidR="007D5748" w:rsidRPr="002509AB" w:rsidRDefault="007D5748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22E0F2C5" w14:textId="77777777" w:rsidR="007D5748" w:rsidRPr="002509AB" w:rsidRDefault="007D5748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ACE3EFE" w14:textId="77777777" w:rsidR="007D5748" w:rsidRPr="002509AB" w:rsidRDefault="007D5748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5535E6E" w14:textId="77777777" w:rsidR="007D5748" w:rsidRPr="002509AB" w:rsidRDefault="007D5748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A5A78BB" w14:textId="77777777" w:rsidR="007D5748" w:rsidRPr="002509AB" w:rsidRDefault="007D5748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509AB" w:rsidRPr="002509AB" w14:paraId="66646B0B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19F22451" w14:textId="77777777" w:rsidR="005307FC" w:rsidRPr="002509AB" w:rsidRDefault="005307FC" w:rsidP="005D1B4A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z toho</w:t>
            </w:r>
            <w:r w:rsidR="002B5AD4" w:rsidRPr="002509AB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vplyv</w:t>
            </w:r>
            <w:r w:rsidRPr="002509AB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nových úloh v zmysle ods. 2 Čl. 6 ústavného zákona č. 493/2011 Z. z. </w:t>
            </w:r>
          </w:p>
          <w:p w14:paraId="7967F64A" w14:textId="77777777" w:rsidR="005307FC" w:rsidRPr="002509AB" w:rsidRDefault="005307FC" w:rsidP="005D1B4A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24605DEF" w14:textId="77777777" w:rsidR="005307FC" w:rsidRPr="002509AB" w:rsidRDefault="005307FC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00066C7" w14:textId="77777777" w:rsidR="005307FC" w:rsidRPr="002509AB" w:rsidRDefault="005307FC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A73A8AC" w14:textId="77777777" w:rsidR="005307FC" w:rsidRPr="002509AB" w:rsidRDefault="005307FC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21ABA28" w14:textId="77777777" w:rsidR="005307FC" w:rsidRPr="002509AB" w:rsidRDefault="005307FC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2509AB" w:rsidRPr="002509AB" w14:paraId="7B6AC6CD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356B6F05" w14:textId="77777777" w:rsidR="005307FC" w:rsidRPr="002509AB" w:rsidRDefault="005307FC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758EED7A" w14:textId="77777777" w:rsidR="005307FC" w:rsidRPr="002509AB" w:rsidRDefault="005307FC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7395949" w14:textId="77777777" w:rsidR="005307FC" w:rsidRPr="002509AB" w:rsidRDefault="005307FC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E22F1A7" w14:textId="77777777" w:rsidR="005307FC" w:rsidRPr="002509AB" w:rsidRDefault="005307FC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D9D6CFB" w14:textId="77777777" w:rsidR="005307FC" w:rsidRPr="002509AB" w:rsidRDefault="005307FC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509AB" w:rsidRPr="002509AB" w14:paraId="5F84F08E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A599CB6" w14:textId="77777777" w:rsidR="005307FC" w:rsidRPr="002509AB" w:rsidRDefault="005307FC" w:rsidP="005D1B4A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z toho</w:t>
            </w:r>
            <w:r w:rsidR="002B5AD4" w:rsidRPr="002509AB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vplyv</w:t>
            </w:r>
            <w:r w:rsidRPr="002509AB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nových úloh v zmysle ods. 2 Čl. 6 ústavného zákona č. 493/2011 Z. z. </w:t>
            </w:r>
          </w:p>
          <w:p w14:paraId="6ADDBDDE" w14:textId="77777777" w:rsidR="005307FC" w:rsidRPr="002509AB" w:rsidRDefault="005307FC" w:rsidP="005D1B4A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57C9DFFD" w14:textId="77777777" w:rsidR="005307FC" w:rsidRPr="002509AB" w:rsidRDefault="005307FC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6A2CDF0" w14:textId="77777777" w:rsidR="005307FC" w:rsidRPr="002509AB" w:rsidRDefault="005307FC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EC37901" w14:textId="77777777" w:rsidR="005307FC" w:rsidRPr="002509AB" w:rsidRDefault="005307FC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C060F48" w14:textId="77777777" w:rsidR="005307FC" w:rsidRPr="002509AB" w:rsidRDefault="005307FC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2509AB" w:rsidRPr="002509AB" w14:paraId="246D27A8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A0D68A8" w14:textId="77777777" w:rsidR="005307FC" w:rsidRPr="002509AB" w:rsidRDefault="005307FC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3F74AC2E" w14:textId="77777777" w:rsidR="005307FC" w:rsidRPr="002509AB" w:rsidRDefault="005307FC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9FE2E8F" w14:textId="77777777" w:rsidR="005307FC" w:rsidRPr="002509AB" w:rsidRDefault="005307FC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74D1997" w14:textId="77777777" w:rsidR="005307FC" w:rsidRPr="002509AB" w:rsidRDefault="005307FC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3DB7039" w14:textId="77777777" w:rsidR="005307FC" w:rsidRPr="002509AB" w:rsidRDefault="005307FC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509AB" w:rsidRPr="002509AB" w14:paraId="3193314E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0A970F8F" w14:textId="77777777" w:rsidR="005307FC" w:rsidRPr="002509AB" w:rsidRDefault="005307FC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počet zamestnancov 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03C84EA" w14:textId="6DA8E746" w:rsidR="005307FC" w:rsidRPr="002509AB" w:rsidRDefault="00400355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CC3E60B" w14:textId="13304E5D" w:rsidR="005307FC" w:rsidRPr="002509AB" w:rsidRDefault="00400355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525CF016" w14:textId="573F5111" w:rsidR="005307FC" w:rsidRPr="002509AB" w:rsidRDefault="00400355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52736FC1" w14:textId="69EAD3FD" w:rsidR="005307FC" w:rsidRPr="002509AB" w:rsidRDefault="00400355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</w:t>
            </w:r>
          </w:p>
        </w:tc>
      </w:tr>
      <w:tr w:rsidR="002509AB" w:rsidRPr="002509AB" w14:paraId="35AE001E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A5D352C" w14:textId="0367CDC4" w:rsidR="00930130" w:rsidRPr="002509AB" w:rsidRDefault="00930130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 xml:space="preserve">z toho: </w:t>
            </w: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MIRRI SR</w:t>
            </w:r>
          </w:p>
        </w:tc>
        <w:tc>
          <w:tcPr>
            <w:tcW w:w="1267" w:type="dxa"/>
            <w:noWrap/>
            <w:vAlign w:val="center"/>
          </w:tcPr>
          <w:p w14:paraId="04CD9E26" w14:textId="404D7A25" w:rsidR="00930130" w:rsidRPr="002509AB" w:rsidRDefault="00930130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267" w:type="dxa"/>
            <w:noWrap/>
            <w:vAlign w:val="center"/>
          </w:tcPr>
          <w:p w14:paraId="5F38BE04" w14:textId="7753C224" w:rsidR="00930130" w:rsidRPr="002509AB" w:rsidRDefault="00930130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267" w:type="dxa"/>
            <w:noWrap/>
            <w:vAlign w:val="center"/>
          </w:tcPr>
          <w:p w14:paraId="1EDE91B9" w14:textId="634BE413" w:rsidR="00930130" w:rsidRPr="002509AB" w:rsidRDefault="00930130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267" w:type="dxa"/>
            <w:noWrap/>
            <w:vAlign w:val="center"/>
          </w:tcPr>
          <w:p w14:paraId="5B8919C2" w14:textId="717996A0" w:rsidR="00930130" w:rsidRPr="002509AB" w:rsidRDefault="00930130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</w:p>
        </w:tc>
      </w:tr>
      <w:tr w:rsidR="002509AB" w:rsidRPr="002509AB" w14:paraId="67550BD6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85A5CB3" w14:textId="60945D47" w:rsidR="00930130" w:rsidRPr="002509AB" w:rsidRDefault="00930130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 xml:space="preserve">            MPRV SR</w:t>
            </w:r>
          </w:p>
        </w:tc>
        <w:tc>
          <w:tcPr>
            <w:tcW w:w="1267" w:type="dxa"/>
            <w:noWrap/>
            <w:vAlign w:val="center"/>
          </w:tcPr>
          <w:p w14:paraId="1DA334AB" w14:textId="36CB4EE0" w:rsidR="00930130" w:rsidRPr="002509AB" w:rsidRDefault="00930130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267" w:type="dxa"/>
            <w:noWrap/>
            <w:vAlign w:val="center"/>
          </w:tcPr>
          <w:p w14:paraId="19283E58" w14:textId="309DB84C" w:rsidR="00930130" w:rsidRPr="002509AB" w:rsidRDefault="00930130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267" w:type="dxa"/>
            <w:noWrap/>
            <w:vAlign w:val="center"/>
          </w:tcPr>
          <w:p w14:paraId="37EC6E9E" w14:textId="2DB41C0B" w:rsidR="00930130" w:rsidRPr="002509AB" w:rsidRDefault="00930130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267" w:type="dxa"/>
            <w:noWrap/>
            <w:vAlign w:val="center"/>
          </w:tcPr>
          <w:p w14:paraId="045C632B" w14:textId="71A4A311" w:rsidR="00930130" w:rsidRPr="002509AB" w:rsidRDefault="00930130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</w:p>
        </w:tc>
      </w:tr>
      <w:tr w:rsidR="002509AB" w:rsidRPr="002509AB" w14:paraId="362B4AAE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6D75047" w14:textId="77777777" w:rsidR="00400355" w:rsidRPr="002509AB" w:rsidRDefault="00400355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3D2FB6EB" w14:textId="5AF7EA27" w:rsidR="00400355" w:rsidRPr="002509AB" w:rsidRDefault="00400355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</w:t>
            </w:r>
          </w:p>
        </w:tc>
        <w:tc>
          <w:tcPr>
            <w:tcW w:w="1267" w:type="dxa"/>
            <w:noWrap/>
            <w:vAlign w:val="center"/>
          </w:tcPr>
          <w:p w14:paraId="6A892A6A" w14:textId="422DDC94" w:rsidR="00400355" w:rsidRPr="002509AB" w:rsidRDefault="00400355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</w:t>
            </w:r>
          </w:p>
        </w:tc>
        <w:tc>
          <w:tcPr>
            <w:tcW w:w="1267" w:type="dxa"/>
            <w:noWrap/>
            <w:vAlign w:val="center"/>
          </w:tcPr>
          <w:p w14:paraId="2B2D0491" w14:textId="203B48A3" w:rsidR="00400355" w:rsidRPr="002509AB" w:rsidRDefault="00400355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</w:t>
            </w:r>
          </w:p>
        </w:tc>
        <w:tc>
          <w:tcPr>
            <w:tcW w:w="1267" w:type="dxa"/>
            <w:noWrap/>
            <w:vAlign w:val="center"/>
          </w:tcPr>
          <w:p w14:paraId="79150344" w14:textId="475C25D9" w:rsidR="00400355" w:rsidRPr="002509AB" w:rsidRDefault="00400355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</w:t>
            </w:r>
          </w:p>
        </w:tc>
      </w:tr>
      <w:tr w:rsidR="002509AB" w:rsidRPr="002509AB" w14:paraId="4BAF8DA3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4D8B572" w14:textId="60D30CD4" w:rsidR="00930130" w:rsidRPr="002509AB" w:rsidRDefault="00930130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 xml:space="preserve">z toho: </w:t>
            </w: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MIRRI SR</w:t>
            </w:r>
          </w:p>
        </w:tc>
        <w:tc>
          <w:tcPr>
            <w:tcW w:w="1267" w:type="dxa"/>
            <w:noWrap/>
            <w:vAlign w:val="center"/>
          </w:tcPr>
          <w:p w14:paraId="28B58ADE" w14:textId="1BA00EB7" w:rsidR="00930130" w:rsidRPr="002509AB" w:rsidRDefault="00930130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267" w:type="dxa"/>
            <w:noWrap/>
            <w:vAlign w:val="center"/>
          </w:tcPr>
          <w:p w14:paraId="579D1FD1" w14:textId="666132F5" w:rsidR="00930130" w:rsidRPr="002509AB" w:rsidRDefault="00930130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267" w:type="dxa"/>
            <w:noWrap/>
            <w:vAlign w:val="center"/>
          </w:tcPr>
          <w:p w14:paraId="41DA8578" w14:textId="39ECCED9" w:rsidR="00930130" w:rsidRPr="002509AB" w:rsidRDefault="00930130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267" w:type="dxa"/>
            <w:noWrap/>
            <w:vAlign w:val="center"/>
          </w:tcPr>
          <w:p w14:paraId="773F1FB0" w14:textId="4CC83F9C" w:rsidR="00930130" w:rsidRPr="002509AB" w:rsidRDefault="00930130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</w:p>
        </w:tc>
      </w:tr>
      <w:tr w:rsidR="002509AB" w:rsidRPr="002509AB" w14:paraId="6018762A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9F7CA82" w14:textId="393D2946" w:rsidR="00930130" w:rsidRPr="002509AB" w:rsidRDefault="00930130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 xml:space="preserve">            MPRV SR</w:t>
            </w:r>
          </w:p>
        </w:tc>
        <w:tc>
          <w:tcPr>
            <w:tcW w:w="1267" w:type="dxa"/>
            <w:noWrap/>
            <w:vAlign w:val="center"/>
          </w:tcPr>
          <w:p w14:paraId="7220AE4C" w14:textId="7A6547F4" w:rsidR="00930130" w:rsidRPr="002509AB" w:rsidRDefault="00930130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267" w:type="dxa"/>
            <w:noWrap/>
            <w:vAlign w:val="center"/>
          </w:tcPr>
          <w:p w14:paraId="6ACB87FA" w14:textId="1A866091" w:rsidR="00930130" w:rsidRPr="002509AB" w:rsidRDefault="00930130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267" w:type="dxa"/>
            <w:noWrap/>
            <w:vAlign w:val="center"/>
          </w:tcPr>
          <w:p w14:paraId="1D2C7117" w14:textId="303356FF" w:rsidR="00930130" w:rsidRPr="002509AB" w:rsidRDefault="00930130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267" w:type="dxa"/>
            <w:noWrap/>
            <w:vAlign w:val="center"/>
          </w:tcPr>
          <w:p w14:paraId="4CFB4F27" w14:textId="3C9D3094" w:rsidR="00930130" w:rsidRPr="002509AB" w:rsidRDefault="00930130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</w:p>
        </w:tc>
      </w:tr>
      <w:tr w:rsidR="002509AB" w:rsidRPr="002509AB" w14:paraId="1447BD83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5DCBC2B" w14:textId="77777777" w:rsidR="005307FC" w:rsidRPr="002509AB" w:rsidRDefault="005307FC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702B97FB" w14:textId="77777777" w:rsidR="005307FC" w:rsidRPr="002509AB" w:rsidRDefault="005307FC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3727AA2" w14:textId="77777777" w:rsidR="005307FC" w:rsidRPr="002509AB" w:rsidRDefault="005307FC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9D77BD4" w14:textId="77777777" w:rsidR="005307FC" w:rsidRPr="002509AB" w:rsidRDefault="005307FC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AB67233" w14:textId="77777777" w:rsidR="005307FC" w:rsidRPr="002509AB" w:rsidRDefault="005307FC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509AB" w:rsidRPr="002509AB" w14:paraId="3220A0F3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F3DF9CC" w14:textId="77777777" w:rsidR="005307FC" w:rsidRPr="002509AB" w:rsidRDefault="005307FC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27A4CB39" w14:textId="77777777" w:rsidR="005307FC" w:rsidRPr="002509AB" w:rsidRDefault="005307FC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8150173" w14:textId="77777777" w:rsidR="005307FC" w:rsidRPr="002509AB" w:rsidRDefault="005307FC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8E59E60" w14:textId="77777777" w:rsidR="005307FC" w:rsidRPr="002509AB" w:rsidRDefault="005307FC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BF99D9E" w14:textId="77777777" w:rsidR="005307FC" w:rsidRPr="002509AB" w:rsidRDefault="005307FC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509AB" w:rsidRPr="002509AB" w14:paraId="59C39675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8CB4925" w14:textId="77777777" w:rsidR="005307FC" w:rsidRPr="002509AB" w:rsidRDefault="005307FC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19C1D321" w14:textId="77777777" w:rsidR="005307FC" w:rsidRPr="002509AB" w:rsidRDefault="005307FC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BCD65CA" w14:textId="77777777" w:rsidR="005307FC" w:rsidRPr="002509AB" w:rsidRDefault="005307FC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1C6D730" w14:textId="77777777" w:rsidR="005307FC" w:rsidRPr="002509AB" w:rsidRDefault="005307FC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43A405A" w14:textId="77777777" w:rsidR="005307FC" w:rsidRPr="002509AB" w:rsidRDefault="005307FC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509AB" w:rsidRPr="002509AB" w14:paraId="40544B79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3F6FF792" w14:textId="77777777" w:rsidR="005307FC" w:rsidRPr="002509AB" w:rsidRDefault="005307FC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mzdové výdavky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579798D" w14:textId="13B2C9B7" w:rsidR="005307FC" w:rsidRPr="002509AB" w:rsidRDefault="00976ED4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35 003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038E412" w14:textId="16B5C04C" w:rsidR="005307FC" w:rsidRPr="002509AB" w:rsidRDefault="003C28B1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108 033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1927C2E" w14:textId="3A6DBD07" w:rsidR="005307FC" w:rsidRPr="002509AB" w:rsidRDefault="006540B7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108 215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BB2AAEE" w14:textId="0447A7D3" w:rsidR="005307FC" w:rsidRPr="002509AB" w:rsidRDefault="0031788A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108 319</w:t>
            </w:r>
          </w:p>
        </w:tc>
      </w:tr>
      <w:tr w:rsidR="002509AB" w:rsidRPr="002509AB" w14:paraId="09498018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CE02C42" w14:textId="77777777" w:rsidR="00685970" w:rsidRPr="002509AB" w:rsidRDefault="00685970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3F0ECEDF" w14:textId="52238ACE" w:rsidR="00685970" w:rsidRPr="002509AB" w:rsidRDefault="00685970" w:rsidP="00685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35 003</w:t>
            </w:r>
          </w:p>
        </w:tc>
        <w:tc>
          <w:tcPr>
            <w:tcW w:w="1267" w:type="dxa"/>
            <w:noWrap/>
            <w:vAlign w:val="center"/>
          </w:tcPr>
          <w:p w14:paraId="36231442" w14:textId="26D47F86" w:rsidR="00685970" w:rsidRPr="002509AB" w:rsidRDefault="00685970" w:rsidP="00685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108 033</w:t>
            </w:r>
          </w:p>
        </w:tc>
        <w:tc>
          <w:tcPr>
            <w:tcW w:w="1267" w:type="dxa"/>
            <w:noWrap/>
            <w:vAlign w:val="center"/>
          </w:tcPr>
          <w:p w14:paraId="7ACCFA3F" w14:textId="75DB5175" w:rsidR="00685970" w:rsidRPr="002509AB" w:rsidRDefault="00685970" w:rsidP="00685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108 215</w:t>
            </w:r>
          </w:p>
        </w:tc>
        <w:tc>
          <w:tcPr>
            <w:tcW w:w="1267" w:type="dxa"/>
            <w:noWrap/>
            <w:vAlign w:val="center"/>
          </w:tcPr>
          <w:p w14:paraId="24A92DA9" w14:textId="5C4D2217" w:rsidR="00685970" w:rsidRPr="002509AB" w:rsidRDefault="00685970" w:rsidP="00685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108 319</w:t>
            </w:r>
          </w:p>
        </w:tc>
      </w:tr>
      <w:tr w:rsidR="002509AB" w:rsidRPr="002509AB" w14:paraId="71985770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3C3C812" w14:textId="77777777" w:rsidR="005307FC" w:rsidRPr="002509AB" w:rsidRDefault="005307FC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68DF52F2" w14:textId="77777777" w:rsidR="005307FC" w:rsidRPr="002509AB" w:rsidRDefault="005307FC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A7E0A25" w14:textId="77777777" w:rsidR="005307FC" w:rsidRPr="002509AB" w:rsidRDefault="005307FC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0580D6D" w14:textId="77777777" w:rsidR="005307FC" w:rsidRPr="002509AB" w:rsidRDefault="005307FC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D07DC39" w14:textId="77777777" w:rsidR="005307FC" w:rsidRPr="002509AB" w:rsidRDefault="005307FC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509AB" w:rsidRPr="002509AB" w14:paraId="282A1CF6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C5F50A1" w14:textId="77777777" w:rsidR="005307FC" w:rsidRPr="002509AB" w:rsidRDefault="005307FC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6FA534E2" w14:textId="77777777" w:rsidR="005307FC" w:rsidRPr="002509AB" w:rsidRDefault="005307FC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FEAC0CE" w14:textId="77777777" w:rsidR="005307FC" w:rsidRPr="002509AB" w:rsidRDefault="005307FC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BF37EAB" w14:textId="77777777" w:rsidR="005307FC" w:rsidRPr="002509AB" w:rsidRDefault="005307FC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74F4C2D" w14:textId="77777777" w:rsidR="005307FC" w:rsidRPr="002509AB" w:rsidRDefault="005307FC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509AB" w:rsidRPr="002509AB" w14:paraId="3774C154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2A5CF33" w14:textId="77777777" w:rsidR="005307FC" w:rsidRPr="002509AB" w:rsidRDefault="005307FC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5E0ABC74" w14:textId="77777777" w:rsidR="005307FC" w:rsidRPr="002509AB" w:rsidRDefault="005307FC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CECA1C1" w14:textId="77777777" w:rsidR="005307FC" w:rsidRPr="002509AB" w:rsidRDefault="005307FC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D064D5D" w14:textId="77777777" w:rsidR="005307FC" w:rsidRPr="002509AB" w:rsidRDefault="005307FC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5D2EA55" w14:textId="77777777" w:rsidR="005307FC" w:rsidRPr="002509AB" w:rsidRDefault="005307FC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509AB" w:rsidRPr="002509AB" w14:paraId="1681D29A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15299680" w14:textId="77777777" w:rsidR="005307FC" w:rsidRPr="002509AB" w:rsidRDefault="005307FC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Financovanie zabezpečené v rozpočte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777F5DF3" w14:textId="77777777" w:rsidR="005307FC" w:rsidRPr="002509AB" w:rsidRDefault="005307FC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6C442EFB" w14:textId="77777777" w:rsidR="005307FC" w:rsidRPr="002509AB" w:rsidRDefault="005307FC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0ECB4F31" w14:textId="77777777" w:rsidR="005307FC" w:rsidRPr="002509AB" w:rsidRDefault="005307FC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28A9D5F5" w14:textId="77777777" w:rsidR="005307FC" w:rsidRPr="002509AB" w:rsidRDefault="005307FC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2509AB" w:rsidRPr="002509AB" w14:paraId="29B48FD3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D791313" w14:textId="77777777" w:rsidR="005307FC" w:rsidRPr="002509AB" w:rsidRDefault="005307FC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v tom: za každý subjekt verejnej správy / program zvlášť</w:t>
            </w:r>
          </w:p>
        </w:tc>
        <w:tc>
          <w:tcPr>
            <w:tcW w:w="1267" w:type="dxa"/>
            <w:noWrap/>
            <w:vAlign w:val="center"/>
          </w:tcPr>
          <w:p w14:paraId="78DD6B0F" w14:textId="77777777" w:rsidR="005307FC" w:rsidRPr="002509AB" w:rsidRDefault="005307FC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1611043" w14:textId="77777777" w:rsidR="005307FC" w:rsidRPr="002509AB" w:rsidRDefault="005307FC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3B9D73E" w14:textId="77777777" w:rsidR="005307FC" w:rsidRPr="002509AB" w:rsidRDefault="005307FC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B835DDB" w14:textId="77777777" w:rsidR="005307FC" w:rsidRPr="002509AB" w:rsidRDefault="005307FC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2509AB" w:rsidRPr="002509AB" w14:paraId="5E1A0162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0EFE4F79" w14:textId="77777777" w:rsidR="005307FC" w:rsidRPr="002509AB" w:rsidRDefault="005307FC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Iné ako rozpočtové zdroje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D3B82D0" w14:textId="77777777" w:rsidR="005307FC" w:rsidRPr="002509AB" w:rsidRDefault="005307FC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F1645B1" w14:textId="77777777" w:rsidR="005307FC" w:rsidRPr="002509AB" w:rsidRDefault="005307FC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147C993B" w14:textId="77777777" w:rsidR="005307FC" w:rsidRPr="002509AB" w:rsidRDefault="005307FC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B0F1EB7" w14:textId="77777777" w:rsidR="005307FC" w:rsidRPr="002509AB" w:rsidRDefault="005307FC" w:rsidP="005D1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E20E68" w:rsidRPr="002509AB" w14:paraId="018BE3C1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14:paraId="26B40191" w14:textId="77777777" w:rsidR="00E20E68" w:rsidRPr="002509AB" w:rsidRDefault="00E20E68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Rozpočtovo nekrytý vplyv / úspora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62ACDFE8" w14:textId="6621B791" w:rsidR="00E20E68" w:rsidRPr="002509AB" w:rsidRDefault="00E20E68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Cs w:val="20"/>
                <w:lang w:eastAsia="sk-SK"/>
              </w:rPr>
              <w:t>47 587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1D16A505" w14:textId="38A8F0B1" w:rsidR="00E20E68" w:rsidRPr="002509AB" w:rsidRDefault="00E20E68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hAnsi="Times New Roman" w:cs="Times New Roman"/>
                <w:b/>
                <w:bCs/>
                <w:szCs w:val="20"/>
              </w:rPr>
              <w:t>156 </w:t>
            </w:r>
            <w:r>
              <w:rPr>
                <w:rFonts w:ascii="Times New Roman" w:hAnsi="Times New Roman" w:cs="Times New Roman"/>
                <w:b/>
                <w:bCs/>
                <w:szCs w:val="20"/>
              </w:rPr>
              <w:t>872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08C56D36" w14:textId="153854FB" w:rsidR="00E20E68" w:rsidRPr="002509AB" w:rsidRDefault="00E20E68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hAnsi="Times New Roman" w:cs="Times New Roman"/>
                <w:b/>
                <w:bCs/>
                <w:szCs w:val="20"/>
              </w:rPr>
              <w:t>147 </w:t>
            </w:r>
            <w:r>
              <w:rPr>
                <w:rFonts w:ascii="Times New Roman" w:hAnsi="Times New Roman" w:cs="Times New Roman"/>
                <w:b/>
                <w:bCs/>
                <w:szCs w:val="20"/>
              </w:rPr>
              <w:t>394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18FB7388" w14:textId="5E6BB5FF" w:rsidR="00E20E68" w:rsidRPr="002509AB" w:rsidRDefault="00E20E68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hAnsi="Times New Roman" w:cs="Times New Roman"/>
                <w:b/>
                <w:bCs/>
                <w:szCs w:val="20"/>
              </w:rPr>
              <w:t>147 </w:t>
            </w:r>
            <w:r>
              <w:rPr>
                <w:rFonts w:ascii="Times New Roman" w:hAnsi="Times New Roman" w:cs="Times New Roman"/>
                <w:b/>
                <w:bCs/>
                <w:szCs w:val="20"/>
              </w:rPr>
              <w:t>536</w:t>
            </w:r>
          </w:p>
        </w:tc>
      </w:tr>
    </w:tbl>
    <w:bookmarkEnd w:id="1"/>
    <w:p w14:paraId="1255B7F2" w14:textId="77777777" w:rsidR="00874126" w:rsidRPr="002509AB" w:rsidRDefault="001C721D" w:rsidP="005D1B4A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2509AB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</w:t>
      </w:r>
    </w:p>
    <w:p w14:paraId="6EAD1131" w14:textId="7D7E7BFA" w:rsidR="001F624A" w:rsidRPr="002509AB" w:rsidRDefault="001C721D" w:rsidP="00874126">
      <w:pPr>
        <w:spacing w:after="0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2509AB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Tabuľka č. 1/B</w:t>
      </w:r>
    </w:p>
    <w:tbl>
      <w:tblPr>
        <w:tblW w:w="970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16"/>
        <w:gridCol w:w="1110"/>
        <w:gridCol w:w="1386"/>
        <w:gridCol w:w="1110"/>
        <w:gridCol w:w="1387"/>
      </w:tblGrid>
      <w:tr w:rsidR="002509AB" w:rsidRPr="002509AB" w14:paraId="748E79B5" w14:textId="77777777" w:rsidTr="00874126">
        <w:trPr>
          <w:trHeight w:val="308"/>
          <w:jc w:val="center"/>
        </w:trPr>
        <w:tc>
          <w:tcPr>
            <w:tcW w:w="4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07979D8" w14:textId="77777777" w:rsidR="00930130" w:rsidRPr="002509AB" w:rsidRDefault="00930130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F4407D8" w14:textId="78E5792F" w:rsidR="00930130" w:rsidRPr="002509AB" w:rsidRDefault="00930130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2024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FEDC208" w14:textId="07CD5D9E" w:rsidR="00930130" w:rsidRPr="002509AB" w:rsidRDefault="00930130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F39AD08" w14:textId="7D24F836" w:rsidR="00930130" w:rsidRPr="002509AB" w:rsidRDefault="00930130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2AFFD20" w14:textId="2505C394" w:rsidR="00930130" w:rsidRPr="002509AB" w:rsidRDefault="00930130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</w:tr>
      <w:tr w:rsidR="00336969" w:rsidRPr="002509AB" w14:paraId="12826E53" w14:textId="77777777" w:rsidTr="00874126">
        <w:trPr>
          <w:trHeight w:val="308"/>
          <w:jc w:val="center"/>
        </w:trPr>
        <w:tc>
          <w:tcPr>
            <w:tcW w:w="4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8E000BA" w14:textId="77777777" w:rsidR="00336969" w:rsidRPr="002509AB" w:rsidRDefault="00336969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8AFAB" w14:textId="49270987" w:rsidR="00336969" w:rsidRPr="002509AB" w:rsidRDefault="00336969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Cs w:val="20"/>
                <w:lang w:eastAsia="sk-SK"/>
              </w:rPr>
              <w:t>47 587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813A0" w14:textId="55F7B5F9" w:rsidR="00336969" w:rsidRPr="002509AB" w:rsidRDefault="00336969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2509AB">
              <w:rPr>
                <w:rFonts w:ascii="Times New Roman" w:hAnsi="Times New Roman" w:cs="Times New Roman"/>
                <w:b/>
                <w:bCs/>
                <w:szCs w:val="20"/>
              </w:rPr>
              <w:t>156 </w:t>
            </w:r>
            <w:r>
              <w:rPr>
                <w:rFonts w:ascii="Times New Roman" w:hAnsi="Times New Roman" w:cs="Times New Roman"/>
                <w:b/>
                <w:bCs/>
                <w:szCs w:val="20"/>
              </w:rPr>
              <w:t>872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5DF88" w14:textId="5B43C1EA" w:rsidR="00336969" w:rsidRPr="002509AB" w:rsidRDefault="00336969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2509AB">
              <w:rPr>
                <w:rFonts w:ascii="Times New Roman" w:hAnsi="Times New Roman" w:cs="Times New Roman"/>
                <w:b/>
                <w:bCs/>
                <w:szCs w:val="20"/>
              </w:rPr>
              <w:t>147 </w:t>
            </w:r>
            <w:r>
              <w:rPr>
                <w:rFonts w:ascii="Times New Roman" w:hAnsi="Times New Roman" w:cs="Times New Roman"/>
                <w:b/>
                <w:bCs/>
                <w:szCs w:val="20"/>
              </w:rPr>
              <w:t>394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D285E" w14:textId="4939B0E1" w:rsidR="00336969" w:rsidRPr="002509AB" w:rsidRDefault="00336969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2509AB">
              <w:rPr>
                <w:rFonts w:ascii="Times New Roman" w:hAnsi="Times New Roman" w:cs="Times New Roman"/>
                <w:b/>
                <w:bCs/>
                <w:szCs w:val="20"/>
              </w:rPr>
              <w:t>147 </w:t>
            </w:r>
            <w:r>
              <w:rPr>
                <w:rFonts w:ascii="Times New Roman" w:hAnsi="Times New Roman" w:cs="Times New Roman"/>
                <w:b/>
                <w:bCs/>
                <w:szCs w:val="20"/>
              </w:rPr>
              <w:t>536</w:t>
            </w:r>
          </w:p>
        </w:tc>
      </w:tr>
      <w:tr w:rsidR="00336969" w:rsidRPr="002509AB" w14:paraId="6B0CDD51" w14:textId="77777777" w:rsidTr="003B700D">
        <w:trPr>
          <w:trHeight w:val="308"/>
          <w:jc w:val="center"/>
        </w:trPr>
        <w:tc>
          <w:tcPr>
            <w:tcW w:w="4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451C44B" w14:textId="17760461" w:rsidR="00336969" w:rsidRPr="002509AB" w:rsidRDefault="00336969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 tom: </w:t>
            </w:r>
            <w:r w:rsidRPr="0025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MIRRI SR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E466E1" w14:textId="7DFF2D6F" w:rsidR="00336969" w:rsidRPr="002509AB" w:rsidRDefault="00336969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hAnsi="Times New Roman" w:cs="Times New Roman"/>
              </w:rPr>
              <w:t>27 188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4BCCAE" w14:textId="417EF7C8" w:rsidR="00336969" w:rsidRPr="002509AB" w:rsidRDefault="00336969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hAnsi="Times New Roman" w:cs="Times New Roman"/>
              </w:rPr>
              <w:t>118 750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F834A9" w14:textId="3EF48242" w:rsidR="00336969" w:rsidRPr="002509AB" w:rsidRDefault="00336969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hAnsi="Times New Roman" w:cs="Times New Roman"/>
              </w:rPr>
              <w:t>108 750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08FE33" w14:textId="4535E635" w:rsidR="00336969" w:rsidRPr="002509AB" w:rsidRDefault="00336969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hAnsi="Times New Roman" w:cs="Times New Roman"/>
              </w:rPr>
              <w:t>108 750</w:t>
            </w:r>
          </w:p>
        </w:tc>
      </w:tr>
      <w:tr w:rsidR="00336969" w:rsidRPr="002509AB" w14:paraId="0F7114F4" w14:textId="77777777" w:rsidTr="00874126">
        <w:trPr>
          <w:trHeight w:val="308"/>
          <w:jc w:val="center"/>
        </w:trPr>
        <w:tc>
          <w:tcPr>
            <w:tcW w:w="4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5CA78E93" w14:textId="2592BA02" w:rsidR="00336969" w:rsidRPr="002509AB" w:rsidRDefault="00336969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 tom: </w:t>
            </w:r>
            <w:r w:rsidRPr="0025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MPRV SR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15852E" w14:textId="3FCD5CFD" w:rsidR="00336969" w:rsidRPr="002509AB" w:rsidRDefault="00336969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szCs w:val="20"/>
                <w:lang w:eastAsia="sk-SK"/>
              </w:rPr>
              <w:t>20 3</w:t>
            </w:r>
            <w:r>
              <w:rPr>
                <w:rFonts w:ascii="Times New Roman" w:eastAsia="Times New Roman" w:hAnsi="Times New Roman" w:cs="Times New Roman"/>
                <w:bCs/>
                <w:szCs w:val="20"/>
                <w:lang w:eastAsia="sk-SK"/>
              </w:rPr>
              <w:t>99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2FF25" w14:textId="447538AA" w:rsidR="00336969" w:rsidRPr="002509AB" w:rsidRDefault="00336969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21D71">
              <w:rPr>
                <w:rFonts w:ascii="Times New Roman" w:hAnsi="Times New Roman" w:cs="Times New Roman"/>
                <w:bCs/>
              </w:rPr>
              <w:t>38 122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22E238" w14:textId="600BBB08" w:rsidR="00336969" w:rsidRPr="002509AB" w:rsidRDefault="00336969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79E0">
              <w:rPr>
                <w:rFonts w:ascii="Times New Roman" w:hAnsi="Times New Roman" w:cs="Times New Roman"/>
              </w:rPr>
              <w:t>38 644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4D4586" w14:textId="3D13039D" w:rsidR="00336969" w:rsidRPr="002509AB" w:rsidRDefault="00336969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779E0">
              <w:rPr>
                <w:rFonts w:ascii="Times New Roman" w:hAnsi="Times New Roman" w:cs="Times New Roman"/>
              </w:rPr>
              <w:t>38 786</w:t>
            </w:r>
          </w:p>
        </w:tc>
      </w:tr>
      <w:tr w:rsidR="002509AB" w:rsidRPr="002509AB" w14:paraId="782DBA5C" w14:textId="77777777" w:rsidTr="00874126">
        <w:trPr>
          <w:trHeight w:val="308"/>
          <w:jc w:val="center"/>
        </w:trPr>
        <w:tc>
          <w:tcPr>
            <w:tcW w:w="4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244F514" w14:textId="77777777" w:rsidR="001C721D" w:rsidRPr="002509AB" w:rsidRDefault="001C721D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AE69E" w14:textId="77777777" w:rsidR="001C721D" w:rsidRPr="002509AB" w:rsidRDefault="001C721D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E19E3" w14:textId="77777777" w:rsidR="001C721D" w:rsidRPr="002509AB" w:rsidRDefault="001C721D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3CED1" w14:textId="77777777" w:rsidR="001C721D" w:rsidRPr="002509AB" w:rsidRDefault="001C721D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1E7FE" w14:textId="77777777" w:rsidR="001C721D" w:rsidRPr="002509AB" w:rsidRDefault="001C721D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36969" w:rsidRPr="002509AB" w14:paraId="5C36484E" w14:textId="77777777" w:rsidTr="00874126">
        <w:trPr>
          <w:trHeight w:val="308"/>
          <w:jc w:val="center"/>
        </w:trPr>
        <w:tc>
          <w:tcPr>
            <w:tcW w:w="4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D535961" w14:textId="77777777" w:rsidR="00336969" w:rsidRPr="002509AB" w:rsidRDefault="00336969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limit verejných výdavkov ŠR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89EC0" w14:textId="0C830188" w:rsidR="00336969" w:rsidRPr="002509AB" w:rsidRDefault="00336969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Cs w:val="20"/>
                <w:lang w:eastAsia="sk-SK"/>
              </w:rPr>
              <w:t>47 587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F14A6" w14:textId="2BA0BBCC" w:rsidR="00336969" w:rsidRPr="002509AB" w:rsidRDefault="00336969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2509AB">
              <w:rPr>
                <w:rFonts w:ascii="Times New Roman" w:hAnsi="Times New Roman" w:cs="Times New Roman"/>
                <w:b/>
                <w:bCs/>
                <w:szCs w:val="20"/>
              </w:rPr>
              <w:t>156 </w:t>
            </w:r>
            <w:r>
              <w:rPr>
                <w:rFonts w:ascii="Times New Roman" w:hAnsi="Times New Roman" w:cs="Times New Roman"/>
                <w:b/>
                <w:bCs/>
                <w:szCs w:val="20"/>
              </w:rPr>
              <w:t>872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80988" w14:textId="59C7E8B8" w:rsidR="00336969" w:rsidRPr="002509AB" w:rsidRDefault="00336969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2509AB">
              <w:rPr>
                <w:rFonts w:ascii="Times New Roman" w:hAnsi="Times New Roman" w:cs="Times New Roman"/>
                <w:b/>
                <w:bCs/>
                <w:szCs w:val="20"/>
              </w:rPr>
              <w:t>147 </w:t>
            </w:r>
            <w:r>
              <w:rPr>
                <w:rFonts w:ascii="Times New Roman" w:hAnsi="Times New Roman" w:cs="Times New Roman"/>
                <w:b/>
                <w:bCs/>
                <w:szCs w:val="20"/>
              </w:rPr>
              <w:t>394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28F76" w14:textId="26660060" w:rsidR="00336969" w:rsidRPr="002509AB" w:rsidRDefault="00336969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2509AB">
              <w:rPr>
                <w:rFonts w:ascii="Times New Roman" w:hAnsi="Times New Roman" w:cs="Times New Roman"/>
                <w:b/>
                <w:bCs/>
                <w:szCs w:val="20"/>
              </w:rPr>
              <w:t>147 </w:t>
            </w:r>
            <w:r>
              <w:rPr>
                <w:rFonts w:ascii="Times New Roman" w:hAnsi="Times New Roman" w:cs="Times New Roman"/>
                <w:b/>
                <w:bCs/>
                <w:szCs w:val="20"/>
              </w:rPr>
              <w:t>536</w:t>
            </w:r>
          </w:p>
        </w:tc>
      </w:tr>
      <w:tr w:rsidR="002509AB" w:rsidRPr="002509AB" w14:paraId="211642F7" w14:textId="77777777" w:rsidTr="00336969">
        <w:trPr>
          <w:trHeight w:val="308"/>
          <w:jc w:val="center"/>
        </w:trPr>
        <w:tc>
          <w:tcPr>
            <w:tcW w:w="4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980B925" w14:textId="77777777" w:rsidR="001C721D" w:rsidRPr="002509AB" w:rsidRDefault="001C721D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</w:t>
            </w:r>
            <w:r w:rsidR="00C64BDB"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limit verejných výdavkov ostatných</w:t>
            </w: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subjekty verejnej správy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4B8DFE" w14:textId="3E80CD42" w:rsidR="001C721D" w:rsidRPr="002509AB" w:rsidRDefault="001C721D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bookmarkStart w:id="2" w:name="_GoBack"/>
            <w:bookmarkEnd w:id="2"/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932309" w14:textId="7C21FA00" w:rsidR="001C721D" w:rsidRPr="002509AB" w:rsidRDefault="001C721D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B40156" w14:textId="70F18255" w:rsidR="001C721D" w:rsidRPr="002509AB" w:rsidRDefault="001C721D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A41DC1" w14:textId="32292EB4" w:rsidR="001C721D" w:rsidRPr="002509AB" w:rsidRDefault="001C721D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</w:tr>
      <w:tr w:rsidR="002509AB" w:rsidRPr="002509AB" w14:paraId="123F3591" w14:textId="77777777" w:rsidTr="00874126">
        <w:trPr>
          <w:trHeight w:val="308"/>
          <w:jc w:val="center"/>
        </w:trPr>
        <w:tc>
          <w:tcPr>
            <w:tcW w:w="4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E13CD01" w14:textId="77777777" w:rsidR="002135D4" w:rsidRPr="002509AB" w:rsidRDefault="00C64BDB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AC7FF3" w14:textId="77777777" w:rsidR="002135D4" w:rsidRPr="002509AB" w:rsidRDefault="002135D4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B545FF" w14:textId="77777777" w:rsidR="002135D4" w:rsidRPr="002509AB" w:rsidRDefault="002135D4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4B34BC" w14:textId="77777777" w:rsidR="002135D4" w:rsidRPr="002509AB" w:rsidRDefault="002135D4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32D5C2" w14:textId="77777777" w:rsidR="002135D4" w:rsidRPr="002509AB" w:rsidRDefault="002135D4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</w:tr>
    </w:tbl>
    <w:p w14:paraId="1DF6B719" w14:textId="77777777" w:rsidR="003F35B7" w:rsidRPr="002509AB" w:rsidRDefault="003F35B7" w:rsidP="005D1B4A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CDAEF22" w14:textId="77777777" w:rsidR="007D5748" w:rsidRPr="002509AB" w:rsidRDefault="007D5748" w:rsidP="005D1B4A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2509AB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2.1.1. Financovanie návrhu - Návrh na riešenie úbytku príjmov alebo zvýšených výdavkov podľa § 33 ods. 1 zákona č. 523/2004 Z. z. o rozpočtových pravidlách verejnej správy:</w:t>
      </w:r>
    </w:p>
    <w:p w14:paraId="0182C1AF" w14:textId="3F1B0575" w:rsidR="007D5748" w:rsidRPr="002509AB" w:rsidRDefault="00380A6C" w:rsidP="005D1B4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trike/>
          <w:sz w:val="24"/>
          <w:szCs w:val="24"/>
          <w:lang w:eastAsia="sk-SK"/>
        </w:rPr>
      </w:pPr>
      <w:r w:rsidRPr="002509A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Výdavky vyplývajúce z predmetného materiálu vznikli povinnou transpozíciou smernice Európskeho Parlamentu a Rady (EÚ) 2022/2557 zo 14. decembra  2022 o odolnosti kritických subjektov a o zrušení smernice Rady 2008/114/ES do Návrhu zákona o kritickej infraštruktúre</w:t>
      </w:r>
      <w:r w:rsidR="00945B97" w:rsidRPr="002509A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. </w:t>
      </w:r>
      <w:r w:rsidR="00607436" w:rsidRPr="002509A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Riešenie zvýšenia výdavkov je možné predpokladať v rámci prípravy návrhu rozpočtu verejnej správy na rok 2025 až 2027.</w:t>
      </w:r>
    </w:p>
    <w:p w14:paraId="104D19CA" w14:textId="77777777" w:rsidR="009046BF" w:rsidRPr="002509AB" w:rsidRDefault="009046BF" w:rsidP="005D1B4A">
      <w:pPr>
        <w:spacing w:after="0" w:line="240" w:lineRule="auto"/>
        <w:rPr>
          <w:rFonts w:ascii="Times New Roman" w:eastAsia="Times New Roman" w:hAnsi="Times New Roman" w:cs="Times New Roman"/>
          <w:b/>
          <w:bCs/>
          <w:strike/>
          <w:sz w:val="24"/>
          <w:szCs w:val="24"/>
          <w:lang w:eastAsia="sk-SK"/>
        </w:rPr>
      </w:pPr>
    </w:p>
    <w:p w14:paraId="78E30B3C" w14:textId="77777777" w:rsidR="007D5748" w:rsidRPr="002509AB" w:rsidRDefault="007D5748" w:rsidP="005D1B4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2509AB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14:paraId="3932F29F" w14:textId="77777777" w:rsidR="00E40F13" w:rsidRPr="002509AB" w:rsidRDefault="00E40F13" w:rsidP="005D1B4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D746780" w14:textId="719B77E8" w:rsidR="00E40F13" w:rsidRPr="002509AB" w:rsidRDefault="00E40F13" w:rsidP="005D1B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9AB">
        <w:rPr>
          <w:rFonts w:ascii="Times New Roman" w:hAnsi="Times New Roman" w:cs="Times New Roman"/>
          <w:sz w:val="24"/>
          <w:szCs w:val="24"/>
        </w:rPr>
        <w:t>V predkladanom návrhu zákona sa posudzujú rizika a význam odolnosti kritických subjektov, ktoré prostredníctvom ochrany svojich kritických infraštruktúr kontinuálne zabezpečujú poskytovanie základných služieb.</w:t>
      </w:r>
      <w:r w:rsidR="00C53B91" w:rsidRPr="002509AB">
        <w:rPr>
          <w:rFonts w:ascii="Times New Roman" w:hAnsi="Times New Roman" w:cs="Times New Roman"/>
          <w:sz w:val="24"/>
          <w:szCs w:val="24"/>
        </w:rPr>
        <w:t xml:space="preserve"> </w:t>
      </w:r>
      <w:r w:rsidRPr="002509AB">
        <w:rPr>
          <w:rFonts w:ascii="Times New Roman" w:hAnsi="Times New Roman"/>
          <w:sz w:val="24"/>
          <w:szCs w:val="24"/>
        </w:rPr>
        <w:t xml:space="preserve">Takéto služby sú kľúčové pre zachovanie životne dôležitých spoločenských funkcií, hospodárskych činností, verejného zdravia a bezpečnosti alebo životného prostredia a musia sa na vnútornom trhu poskytovať </w:t>
      </w:r>
      <w:r w:rsidR="00750490" w:rsidRPr="002509AB">
        <w:rPr>
          <w:rFonts w:ascii="Times New Roman" w:hAnsi="Times New Roman"/>
          <w:sz w:val="24"/>
          <w:szCs w:val="24"/>
        </w:rPr>
        <w:t>kontinuálnym</w:t>
      </w:r>
      <w:r w:rsidRPr="002509AB">
        <w:rPr>
          <w:rFonts w:ascii="Times New Roman" w:hAnsi="Times New Roman"/>
          <w:sz w:val="24"/>
          <w:szCs w:val="24"/>
        </w:rPr>
        <w:t xml:space="preserve"> spôsobom.</w:t>
      </w:r>
    </w:p>
    <w:p w14:paraId="25B38F37" w14:textId="77777777" w:rsidR="008542EF" w:rsidRPr="002509AB" w:rsidRDefault="008542EF" w:rsidP="005D1B4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489F23D" w14:textId="77777777" w:rsidR="0018527C" w:rsidRPr="002509AB" w:rsidRDefault="0018527C" w:rsidP="005D1B4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2509A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 zmysle povinnej transpozície smernice Európskeho parlamentu a Rady smernice Európskeho parlamentu a Rady (EÚ) 2022/2557 o odolnosti kritických subjektov do návrhu zákona o kritickej infraštruktúre, vyplývajú nové povinnosti záväzné pre pôsobnosť orgánov štátnej správy a pre určené kritické subjekty na úseku kritickej infraštruktúry.</w:t>
      </w:r>
    </w:p>
    <w:p w14:paraId="6B1F1661" w14:textId="77777777" w:rsidR="0018527C" w:rsidRPr="002509AB" w:rsidRDefault="0018527C" w:rsidP="005D1B4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2AA69C5" w14:textId="77777777" w:rsidR="0018527C" w:rsidRDefault="0018527C" w:rsidP="005D1B4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2509A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Ústredné orgány štátnej správy budú vykonávať štátnu správu vrátane kontrolnej činnosti v sektoroch kritickej infraštruktúry vo svojej pôsobnosti, a to najmä vo vzťahu ku opatreniam na zabezpečenie odolnosti kritických subjektov.</w:t>
      </w:r>
    </w:p>
    <w:p w14:paraId="75AA7C2E" w14:textId="77777777" w:rsidR="005C07A4" w:rsidRDefault="005C07A4" w:rsidP="005D1B4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86ADA96" w14:textId="77777777" w:rsidR="005C07A4" w:rsidRPr="002509AB" w:rsidRDefault="005C07A4" w:rsidP="005D1B4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EA87F02" w14:textId="3D958167" w:rsidR="0018527C" w:rsidRPr="00B37C16" w:rsidRDefault="005C07A4" w:rsidP="005C07A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5653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lastRenderedPageBreak/>
        <w:t>Ministerstvo vnútra a ústredné orgány majú oprávnen</w:t>
      </w:r>
      <w:r w:rsidR="008E148C" w:rsidRPr="005653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ie</w:t>
      </w:r>
      <w:r w:rsidRPr="005653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kontrolovať plnenie povinností kritických subjektov podľa tohto zákona vrátane oprávnenia nariadiť alebo vykonať audit. Možnosť nariadiť alebo vykonať kontrolu vyžaduje článok 21 smernice CER a v kontexte tohto návrhu zákona ide v prípade auditu o nástroj, ktorý výlučne nadväzuje na kontrolu kritických subjektov a je tak jedným z možných nápravných opatrení, ktoré je možné kritickému subjektu uložiť v prípade dôvodného podozrenia zistených nedostatkov alebo pochybení. V tomto nastavení je splnená aj zásada transparentnosti a nezávislého posúdenia kontroly. Náklady vykonávaného auditu znáša ústredný orgán, ktorý ho nariadil.</w:t>
      </w:r>
      <w:r w:rsidR="001112E5" w:rsidRPr="005653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Ministerstvo a ústredné orgány </w:t>
      </w:r>
      <w:r w:rsidR="008E148C" w:rsidRPr="005653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si </w:t>
      </w:r>
      <w:r w:rsidR="001112E5" w:rsidRPr="005653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na základe plánovaných kontrol môžu </w:t>
      </w:r>
      <w:r w:rsidR="008E148C" w:rsidRPr="005653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plánovať </w:t>
      </w:r>
      <w:r w:rsidR="001112E5" w:rsidRPr="005653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finančné prostriedky do </w:t>
      </w:r>
      <w:r w:rsidR="00652FDA" w:rsidRPr="005653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podprogramov, ktoré kapitola rieši ako účastník medzirezortného programu: </w:t>
      </w:r>
      <w:r w:rsidR="001112E5" w:rsidRPr="005653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0AS0 Ochrana kritickej infraštruktúry v Slovenskej republike</w:t>
      </w:r>
      <w:r w:rsidR="00652FDA" w:rsidRPr="005653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 Vzhľadom na asymetriu kritickej infraštruktúry zaradenej do 12 sektorov je v súčasnosti nerealizovateľné vyčíslenie dopadov týchto auditov z dôvodu prechodných ustaľovaní v zmysle predkladaného zákona, kedy sa nové kritické subjekty určia najneskôr 17. júla 2026.</w:t>
      </w:r>
    </w:p>
    <w:p w14:paraId="2ECE408E" w14:textId="77777777" w:rsidR="005C07A4" w:rsidRPr="002509AB" w:rsidRDefault="005C07A4" w:rsidP="005D1B4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11D64C4" w14:textId="4EC38290" w:rsidR="0018527C" w:rsidRPr="002509AB" w:rsidRDefault="0018527C" w:rsidP="005D1B4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2509A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Vzhľadom na čoraz prepojenejšiu povahu poskytovania služieb a väčšiu prepojenosť sektorov predstavuje nedostatočná úroveň odolnosti jedného kritického subjektu vážne riziko pre subjekty, ktoré pôsobia v </w:t>
      </w:r>
      <w:r w:rsidRPr="002509AB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 w:themeFill="background1"/>
          <w:lang w:eastAsia="sk-SK"/>
        </w:rPr>
        <w:t xml:space="preserve">inom sektore. </w:t>
      </w:r>
      <w:r w:rsidRPr="002509AB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 w:themeFill="background1"/>
          <w:lang w:eastAsia="sk-SK"/>
        </w:rPr>
        <w:tab/>
        <w:t>Orgány štátnej správy</w:t>
      </w:r>
      <w:r w:rsidRPr="002509A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na úseku kritickej infraštruktúry podporujú kritické subjekty pri zvyšovaní ich odolnosti. Podpora zahŕňa vypracúvanie poradenského materiálu a metodiky, podporu v súvislosti s organizovaním cvičení na testovanie ich odolnosti a poskytovanie poradenstva, výmeny informácii a osvedčené postupy  s kritickými subjektmi pôsobiacimi v sektoroch a podsektoroch na úseku kritickej infraštruktúry.</w:t>
      </w:r>
    </w:p>
    <w:p w14:paraId="7FAF828C" w14:textId="77777777" w:rsidR="0018527C" w:rsidRPr="002509AB" w:rsidRDefault="0018527C" w:rsidP="005D1B4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B3042C7" w14:textId="77777777" w:rsidR="0018527C" w:rsidRPr="002509AB" w:rsidRDefault="0018527C" w:rsidP="005D1B4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2509A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S cieľom zabezpečiť takýto cielený prístup musia ústredné orgány vo svojej sektorovej pôsobnosti vykonať posúdenie všetkých relevantných prírodných a ľudskou činnosťou spôsobených rizík, ktoré môžu ovplyvniť poskytovanie základných služieb vrátane nehôd, prírodných katastrof, ohrozenia verejného zdravia, ako sú pandémie a antagonistických hrozieb vrátane trestných činov terorizmu.</w:t>
      </w:r>
    </w:p>
    <w:p w14:paraId="557E80F7" w14:textId="77777777" w:rsidR="0018527C" w:rsidRPr="002509AB" w:rsidRDefault="0018527C" w:rsidP="005D1B4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126782B" w14:textId="5A9344E8" w:rsidR="008542EF" w:rsidRPr="002509AB" w:rsidRDefault="008542EF" w:rsidP="005D1B4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2509A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Určovanie kritických subjektov a kritických subjektov osobitného európskeho významu zahŕňa postup a ustanovenie presných prahových hodnôt ústrednými orgánmi štátnej správy, ktoré sú schválené rozhodnutím vlády. Na ten účel je potrebné najprv v stratégií ustanoviť presné prahové hodnoty kritérií incidentu, ktorý by mal svojim rozsahom </w:t>
      </w:r>
      <w:r w:rsidR="00637233" w:rsidRPr="002509A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významný rušivý vplyv, v</w:t>
      </w:r>
      <w:r w:rsidR="00E40F13" w:rsidRPr="002509A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 w:rsidR="00637233" w:rsidRPr="002509A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zmysle</w:t>
      </w:r>
      <w:r w:rsidR="00E40F13" w:rsidRPr="002509A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Pr="002509A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podľa ktorého sa kritické subjekty určujú a zaraďujú do sektorov, ako aj z nich vyraďujú. Podmienkou na určenie kritického subjektu a jeho zaradenie do niektorého sektora je skutočnosť, že spĺňa aspoň jedno sektorové kritérium incidentu, ktorý by v prípade skutočnosti predstavoval významný rušivý vplyv.</w:t>
      </w:r>
    </w:p>
    <w:p w14:paraId="6BDCEDCC" w14:textId="77777777" w:rsidR="008542EF" w:rsidRPr="002509AB" w:rsidRDefault="008542EF" w:rsidP="005D1B4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59BA5C5" w14:textId="77777777" w:rsidR="008542EF" w:rsidRPr="002509AB" w:rsidRDefault="008542EF" w:rsidP="005D1B4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2509A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Kritický subjekt musí mať vypracovaný a do praxe zavedený aktuálny bezpečnostný plán ku vlastnenej a prevádzkovanej kritickej infraštruktúre. Návrh zákona ustanovuje popis obsahových náležitostí bezpečnostného plánu so zreteľom na zabezpečenie technických, organizačných, personálnych a kontrolných opatrení na zabezpečenie odolnosti kritickej infraštruktúry potrebných na predchádzanie incidentom, reakciu na incidenty, zotavenie sa z incidentov a zvyšovanie informovanosti a zabezpečenia riadenia bezpečnosti.</w:t>
      </w:r>
    </w:p>
    <w:p w14:paraId="0F333762" w14:textId="77777777" w:rsidR="007D5748" w:rsidRPr="002509AB" w:rsidRDefault="007D5748" w:rsidP="005D1B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AE062A6" w14:textId="77777777" w:rsidR="007D5748" w:rsidRPr="002509AB" w:rsidRDefault="007D5748" w:rsidP="005D1B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2509AB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14:paraId="4D354F0C" w14:textId="77777777" w:rsidR="007D5748" w:rsidRPr="002509AB" w:rsidRDefault="007D5748" w:rsidP="005D1B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12669E9" w14:textId="77777777" w:rsidR="007D5748" w:rsidRPr="002509AB" w:rsidRDefault="007D5748" w:rsidP="005D1B4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</w:pPr>
      <w:r w:rsidRPr="002509AB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>Akú problematiku návrh rieši? Kto bude návrh implementovať? Kde sa budú služby poskytovať?</w:t>
      </w:r>
    </w:p>
    <w:p w14:paraId="09B9CE5D" w14:textId="77777777" w:rsidR="00931720" w:rsidRPr="002509AB" w:rsidRDefault="00931720" w:rsidP="005D1B4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82E7A89" w14:textId="2DC82754" w:rsidR="0018527C" w:rsidRPr="002509AB" w:rsidRDefault="0018527C" w:rsidP="005D1B4A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2509AB">
        <w:rPr>
          <w:rFonts w:ascii="Times New Roman" w:eastAsia="Times New Roman" w:hAnsi="Times New Roman"/>
          <w:sz w:val="24"/>
          <w:szCs w:val="24"/>
          <w:lang w:eastAsia="sk-SK"/>
        </w:rPr>
        <w:lastRenderedPageBreak/>
        <w:t>Návrh zákona vychádza podľa možností z princípov platného znenia zákona 45/2011 Z.</w:t>
      </w:r>
      <w:r w:rsidR="0041101C" w:rsidRPr="002509AB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Pr="002509AB">
        <w:rPr>
          <w:rFonts w:ascii="Times New Roman" w:eastAsia="Times New Roman" w:hAnsi="Times New Roman"/>
          <w:sz w:val="24"/>
          <w:szCs w:val="24"/>
          <w:lang w:eastAsia="sk-SK"/>
        </w:rPr>
        <w:t>z. o kritickej infraštruktúre  pričom zohľadňuje skúsenosti z doterajšej aplikačnej praxe. Nové požiadavky vyplývajúce najmä zo smernice CER znamenajú, že návrh nového zákona musí zohľadniť najmä:</w:t>
      </w:r>
    </w:p>
    <w:p w14:paraId="6A1FAED0" w14:textId="77777777" w:rsidR="0018527C" w:rsidRPr="002509AB" w:rsidRDefault="0018527C" w:rsidP="005D1B4A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2509AB">
        <w:rPr>
          <w:rFonts w:ascii="Times New Roman" w:eastAsia="Times New Roman" w:hAnsi="Times New Roman"/>
          <w:sz w:val="24"/>
          <w:szCs w:val="24"/>
          <w:lang w:eastAsia="sk-SK"/>
        </w:rPr>
        <w:t>- zmenu prístupu z identifikácie fyzických prvkov kritickej infraštruktúry na identifikáciu kritických subjektov poskytujúcich základné služby,</w:t>
      </w:r>
    </w:p>
    <w:p w14:paraId="5C82419F" w14:textId="77777777" w:rsidR="0018527C" w:rsidRPr="002509AB" w:rsidRDefault="0018527C" w:rsidP="005D1B4A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2509AB">
        <w:rPr>
          <w:rFonts w:ascii="Times New Roman" w:eastAsia="Times New Roman" w:hAnsi="Times New Roman"/>
          <w:sz w:val="24"/>
          <w:szCs w:val="24"/>
          <w:lang w:eastAsia="sk-SK"/>
        </w:rPr>
        <w:t>- nové požiadavky na dokumentáciu (hodnotenie rizík, stratégia),</w:t>
      </w:r>
    </w:p>
    <w:p w14:paraId="3EC3DD71" w14:textId="1F73F73D" w:rsidR="0018527C" w:rsidRPr="002509AB" w:rsidRDefault="0018527C" w:rsidP="005D1B4A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2509AB">
        <w:rPr>
          <w:rFonts w:ascii="Times New Roman" w:eastAsia="Times New Roman" w:hAnsi="Times New Roman"/>
          <w:sz w:val="24"/>
          <w:szCs w:val="24"/>
          <w:lang w:eastAsia="sk-SK"/>
        </w:rPr>
        <w:t>- ďalšie požiadavky</w:t>
      </w:r>
      <w:r w:rsidR="0051582D" w:rsidRPr="002509AB">
        <w:rPr>
          <w:rFonts w:ascii="Times New Roman" w:eastAsia="Times New Roman" w:hAnsi="Times New Roman"/>
          <w:sz w:val="24"/>
          <w:szCs w:val="24"/>
          <w:lang w:eastAsia="sk-SK"/>
        </w:rPr>
        <w:t xml:space="preserve"> na</w:t>
      </w:r>
      <w:r w:rsidR="00607436" w:rsidRPr="002509AB">
        <w:rPr>
          <w:rFonts w:ascii="Times New Roman" w:eastAsia="Times New Roman" w:hAnsi="Times New Roman"/>
          <w:sz w:val="24"/>
          <w:szCs w:val="24"/>
          <w:lang w:eastAsia="sk-SK"/>
        </w:rPr>
        <w:t xml:space="preserve"> kritické subjekty, ako sú </w:t>
      </w:r>
      <w:r w:rsidR="00D90F8F" w:rsidRPr="002509AB">
        <w:rPr>
          <w:rFonts w:ascii="Times New Roman" w:eastAsia="Times New Roman" w:hAnsi="Times New Roman"/>
          <w:sz w:val="24"/>
          <w:szCs w:val="24"/>
          <w:lang w:eastAsia="sk-SK"/>
        </w:rPr>
        <w:t>vypracovanie posúdení rizík</w:t>
      </w:r>
      <w:r w:rsidR="00607436" w:rsidRPr="002509AB">
        <w:rPr>
          <w:rFonts w:ascii="Times New Roman" w:eastAsia="Times New Roman" w:hAnsi="Times New Roman"/>
          <w:sz w:val="24"/>
          <w:szCs w:val="24"/>
          <w:lang w:eastAsia="sk-SK"/>
        </w:rPr>
        <w:t xml:space="preserve">, </w:t>
      </w:r>
      <w:r w:rsidRPr="002509AB">
        <w:rPr>
          <w:rFonts w:ascii="Times New Roman" w:eastAsia="Times New Roman" w:hAnsi="Times New Roman"/>
          <w:sz w:val="24"/>
          <w:szCs w:val="24"/>
          <w:lang w:eastAsia="sk-SK"/>
        </w:rPr>
        <w:t>vykonávanie opatrení na zabezpečenie ich odolnosti a ich premietnutie do bezpečnostných plánov,</w:t>
      </w:r>
    </w:p>
    <w:p w14:paraId="7B131269" w14:textId="77777777" w:rsidR="0018527C" w:rsidRPr="002509AB" w:rsidRDefault="0018527C" w:rsidP="005D1B4A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2509AB">
        <w:rPr>
          <w:rFonts w:ascii="Times New Roman" w:eastAsia="Times New Roman" w:hAnsi="Times New Roman"/>
          <w:sz w:val="24"/>
          <w:szCs w:val="24"/>
          <w:lang w:eastAsia="sk-SK"/>
        </w:rPr>
        <w:t>- požiadavky na hlásenie incidentov,</w:t>
      </w:r>
    </w:p>
    <w:p w14:paraId="25B64899" w14:textId="15CD13D2" w:rsidR="0018527C" w:rsidRPr="002509AB" w:rsidRDefault="0018527C" w:rsidP="005D1B4A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2509AB">
        <w:rPr>
          <w:rFonts w:ascii="Times New Roman" w:eastAsia="Times New Roman" w:hAnsi="Times New Roman"/>
          <w:sz w:val="24"/>
          <w:szCs w:val="24"/>
          <w:lang w:eastAsia="sk-SK"/>
        </w:rPr>
        <w:t>- výmen</w:t>
      </w:r>
      <w:r w:rsidR="00D90F8F" w:rsidRPr="002509AB">
        <w:rPr>
          <w:rFonts w:ascii="Times New Roman" w:eastAsia="Times New Roman" w:hAnsi="Times New Roman"/>
          <w:sz w:val="24"/>
          <w:szCs w:val="24"/>
          <w:lang w:eastAsia="sk-SK"/>
        </w:rPr>
        <w:t>u</w:t>
      </w:r>
      <w:r w:rsidRPr="002509AB">
        <w:rPr>
          <w:rFonts w:ascii="Times New Roman" w:eastAsia="Times New Roman" w:hAnsi="Times New Roman"/>
          <w:sz w:val="24"/>
          <w:szCs w:val="24"/>
          <w:lang w:eastAsia="sk-SK"/>
        </w:rPr>
        <w:t xml:space="preserve"> informácií medzi ministerstvom vnútra,  ústrednými orgánmi a súkromným sektorom,</w:t>
      </w:r>
    </w:p>
    <w:p w14:paraId="5D0BD233" w14:textId="77777777" w:rsidR="0018527C" w:rsidRPr="002509AB" w:rsidRDefault="0018527C" w:rsidP="005D1B4A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2509AB">
        <w:rPr>
          <w:rFonts w:ascii="Times New Roman" w:eastAsia="Times New Roman" w:hAnsi="Times New Roman"/>
          <w:sz w:val="24"/>
          <w:szCs w:val="24"/>
          <w:lang w:eastAsia="sk-SK"/>
        </w:rPr>
        <w:t>- prepojenie povinností so sankciami,</w:t>
      </w:r>
    </w:p>
    <w:p w14:paraId="5A3719A1" w14:textId="341E8481" w:rsidR="0018527C" w:rsidRPr="002509AB" w:rsidRDefault="0018527C" w:rsidP="005D1B4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509AB">
        <w:rPr>
          <w:rFonts w:ascii="Times New Roman" w:eastAsia="Times New Roman" w:hAnsi="Times New Roman"/>
          <w:sz w:val="24"/>
          <w:szCs w:val="24"/>
          <w:lang w:eastAsia="sk-SK"/>
        </w:rPr>
        <w:t>- prepojenie s</w:t>
      </w:r>
      <w:r w:rsidR="00E20D35" w:rsidRPr="002509AB">
        <w:rPr>
          <w:rFonts w:ascii="Times New Roman" w:eastAsia="Times New Roman" w:hAnsi="Times New Roman"/>
          <w:sz w:val="24"/>
          <w:szCs w:val="24"/>
          <w:lang w:eastAsia="sk-SK"/>
        </w:rPr>
        <w:t> </w:t>
      </w:r>
      <w:r w:rsidRPr="002509AB">
        <w:rPr>
          <w:rFonts w:ascii="Times New Roman" w:eastAsia="Times New Roman" w:hAnsi="Times New Roman"/>
          <w:sz w:val="24"/>
          <w:szCs w:val="24"/>
          <w:lang w:eastAsia="sk-SK"/>
        </w:rPr>
        <w:t>návrhom</w:t>
      </w:r>
      <w:r w:rsidR="00E20D35" w:rsidRPr="002509AB">
        <w:rPr>
          <w:rFonts w:ascii="Times New Roman" w:eastAsia="Times New Roman" w:hAnsi="Times New Roman"/>
          <w:sz w:val="24"/>
          <w:szCs w:val="24"/>
          <w:lang w:eastAsia="sk-SK"/>
        </w:rPr>
        <w:t xml:space="preserve">, ktorý transponuje smernicu Európskeho parlamentu a Rady (EÚ) 2022/2555 o opatreniach na zabezpečenie vysokej spoločnej úrovne kybernetickej bezpečnosti v Únii, ktorou sa mení nariadenie (EÚ) č. 910/2014 a smernica (EÚ) 2018/1972 a zrušuje smernicu (EÚ) 2016/1148 (Smernica NIS 2). Ďalej </w:t>
      </w:r>
      <w:bookmarkStart w:id="3" w:name="_Hlk161259231"/>
      <w:r w:rsidR="00E20D35" w:rsidRPr="002509AB">
        <w:rPr>
          <w:rFonts w:ascii="Times New Roman" w:eastAsia="Times New Roman" w:hAnsi="Times New Roman"/>
          <w:sz w:val="24"/>
          <w:szCs w:val="24"/>
          <w:lang w:eastAsia="sk-SK"/>
        </w:rPr>
        <w:t>návrh zákona, ktorým sa mení a dopĺňa zákon č. 747/2004 Z. z. o dohľade nad finančným trhom a o zmene a doplnení niektorých zákonov v znení neskorších predpisov, ktorý implementuje ustanovenia nariadenia Európskeho parlamentu a Rady (EÚ) 2022/2554 zo 14. decembra 2022 o digitálnej prevádzkovej odolnosti finančného sektora a o zmene nariadení (ES) č. 1060/2009, (EÚ) č. 648/2012, (EÚ) č. 600/2014, (EÚ) č. 909/2014 a (EÚ) 2016/1011 a transponovanie smernice Európskeho parlamentu a Rady (EÚ), ktorou sa menia smernice 2009/65/ES, 2009/138/ES, 2011/61/EÚ, 2013/36/EÚ, 2014/59/EÚ, 2014/65/EÚ, (EÚ) 2015/2366 a (EÚ) 2016/2341, pokiaľ ide o digitálnu prevádzkovú odolnosť finančného sektora.</w:t>
      </w:r>
      <w:bookmarkEnd w:id="3"/>
    </w:p>
    <w:p w14:paraId="0EDF201D" w14:textId="77777777" w:rsidR="007D5748" w:rsidRPr="002509AB" w:rsidRDefault="007D5748" w:rsidP="005D1B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509AB">
        <w:rPr>
          <w:rFonts w:ascii="Times New Roman" w:eastAsia="Times New Roman" w:hAnsi="Times New Roman" w:cs="Times New Roman"/>
          <w:sz w:val="24"/>
          <w:szCs w:val="24"/>
          <w:lang w:eastAsia="sk-SK"/>
        </w:rPr>
        <w:t>.......................................................................................................................................................</w:t>
      </w:r>
    </w:p>
    <w:p w14:paraId="20DFBE38" w14:textId="77777777" w:rsidR="007D5748" w:rsidRPr="002509AB" w:rsidRDefault="007D5748" w:rsidP="005D1B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2914156" w14:textId="77777777" w:rsidR="007D5748" w:rsidRPr="002509AB" w:rsidRDefault="007D5748" w:rsidP="005D1B4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2509AB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2.2.2. Charakteristika návrhu:</w:t>
      </w:r>
    </w:p>
    <w:p w14:paraId="598455A9" w14:textId="77777777" w:rsidR="007D5748" w:rsidRPr="002509AB" w:rsidRDefault="007D5748" w:rsidP="005D1B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4D710EE" w14:textId="77777777" w:rsidR="007D5748" w:rsidRPr="002509AB" w:rsidRDefault="007D5748" w:rsidP="005D1B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509AB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    </w:t>
      </w:r>
      <w:r w:rsidRPr="002509AB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2509AB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14:paraId="09B160D1" w14:textId="77777777" w:rsidR="007D5748" w:rsidRPr="002509AB" w:rsidRDefault="007D5748" w:rsidP="005D1B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509AB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2509A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14:paraId="74DBEA0B" w14:textId="77777777" w:rsidR="007D5748" w:rsidRPr="002509AB" w:rsidRDefault="007D5748" w:rsidP="005D1B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509AB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2509A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14:paraId="33AEAA13" w14:textId="62AD9FD3" w:rsidR="007D5748" w:rsidRPr="002509AB" w:rsidRDefault="007D5748" w:rsidP="005D1B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509AB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2509A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14:paraId="4EBF5AF7" w14:textId="3FE364F4" w:rsidR="007D5748" w:rsidRPr="002509AB" w:rsidRDefault="009B1124" w:rsidP="005D1B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509AB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7AE3E5" wp14:editId="7EC055FB">
                <wp:simplePos x="0" y="0"/>
                <wp:positionH relativeFrom="column">
                  <wp:posOffset>5080</wp:posOffset>
                </wp:positionH>
                <wp:positionV relativeFrom="paragraph">
                  <wp:posOffset>9525</wp:posOffset>
                </wp:positionV>
                <wp:extent cx="180975" cy="153035"/>
                <wp:effectExtent l="0" t="0" r="28575" b="18415"/>
                <wp:wrapNone/>
                <wp:docPr id="2" name="Rovná spojnic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0975" cy="15303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A6FE327" id="Rovná spojnica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4pt,.75pt" to="14.65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" strokecolor="black [3213]" strokeweight="1.5pt"/>
            </w:pict>
          </mc:Fallback>
        </mc:AlternateContent>
      </w:r>
      <w:r w:rsidRPr="002509AB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749A23" wp14:editId="11A4CA52">
                <wp:simplePos x="0" y="0"/>
                <wp:positionH relativeFrom="column">
                  <wp:posOffset>5080</wp:posOffset>
                </wp:positionH>
                <wp:positionV relativeFrom="paragraph">
                  <wp:posOffset>11430</wp:posOffset>
                </wp:positionV>
                <wp:extent cx="190500" cy="143510"/>
                <wp:effectExtent l="0" t="0" r="19050" b="27940"/>
                <wp:wrapNone/>
                <wp:docPr id="1" name="Rovná spojnic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" cy="14351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B025AA9" id="Rovná spojnica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4pt,.9pt" to="15.4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" strokecolor="black [3213]" strokeweight="1.5pt"/>
            </w:pict>
          </mc:Fallback>
        </mc:AlternateContent>
      </w:r>
      <w:r w:rsidR="007D5748" w:rsidRPr="002509AB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="007D5748" w:rsidRPr="002509A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14:paraId="1E119B30" w14:textId="77777777" w:rsidR="007D5748" w:rsidRPr="002509AB" w:rsidRDefault="007D5748" w:rsidP="005D1B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47B31AB" w14:textId="77777777" w:rsidR="007D5748" w:rsidRPr="002509AB" w:rsidRDefault="007D5748" w:rsidP="005D1B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509AB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2.2.3. Predpoklady vývoja objemu aktivít:</w:t>
      </w:r>
    </w:p>
    <w:p w14:paraId="252D2D90" w14:textId="77777777" w:rsidR="007D5748" w:rsidRPr="002509AB" w:rsidRDefault="007D5748" w:rsidP="005D1B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139A8E1" w14:textId="77777777" w:rsidR="007D5748" w:rsidRPr="002509AB" w:rsidRDefault="007D5748" w:rsidP="005D1B4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509AB">
        <w:rPr>
          <w:rFonts w:ascii="Times New Roman" w:eastAsia="Times New Roman" w:hAnsi="Times New Roman" w:cs="Times New Roman"/>
          <w:sz w:val="24"/>
          <w:szCs w:val="24"/>
          <w:lang w:eastAsia="sk-SK"/>
        </w:rPr>
        <w:t>Jasne popíšte, v prípade potreby použite nižšie uvedenú tabuľku. Uveďte aj odhady základov daní a/alebo poplatkov, ak sa ich táto zmena týka.</w:t>
      </w:r>
    </w:p>
    <w:p w14:paraId="2C10A917" w14:textId="77777777" w:rsidR="007D5748" w:rsidRPr="002509AB" w:rsidRDefault="007D5748" w:rsidP="005D1B4A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2509AB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2 </w:t>
      </w:r>
    </w:p>
    <w:tbl>
      <w:tblPr>
        <w:tblW w:w="0" w:type="auto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2509AB" w:rsidRPr="002509AB" w14:paraId="5A2CB576" w14:textId="77777777" w:rsidTr="002B63FD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14:paraId="163399AB" w14:textId="77777777" w:rsidR="007D5748" w:rsidRPr="002509AB" w:rsidRDefault="007D5748" w:rsidP="005D1B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Objem aktivít</w:t>
            </w:r>
          </w:p>
        </w:tc>
        <w:tc>
          <w:tcPr>
            <w:tcW w:w="1134" w:type="dxa"/>
            <w:gridSpan w:val="4"/>
            <w:shd w:val="clear" w:color="auto" w:fill="BFBFBF" w:themeFill="background1" w:themeFillShade="BF"/>
            <w:vAlign w:val="center"/>
          </w:tcPr>
          <w:p w14:paraId="549B0571" w14:textId="77777777" w:rsidR="007D5748" w:rsidRPr="002509AB" w:rsidRDefault="007D5748" w:rsidP="005D1B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Odhadované objemy</w:t>
            </w:r>
          </w:p>
        </w:tc>
      </w:tr>
      <w:tr w:rsidR="002509AB" w:rsidRPr="002509AB" w14:paraId="7D4EF35B" w14:textId="77777777" w:rsidTr="002B63FD">
        <w:trPr>
          <w:cantSplit/>
          <w:trHeight w:val="70"/>
        </w:trPr>
        <w:tc>
          <w:tcPr>
            <w:tcW w:w="4530" w:type="dxa"/>
            <w:vMerge/>
            <w:shd w:val="clear" w:color="auto" w:fill="BFBFBF" w:themeFill="background1" w:themeFillShade="BF"/>
          </w:tcPr>
          <w:p w14:paraId="003A61EA" w14:textId="77777777" w:rsidR="007D5748" w:rsidRPr="002509AB" w:rsidRDefault="007D5748" w:rsidP="005D1B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5ACAECA7" w14:textId="77777777" w:rsidR="007D5748" w:rsidRPr="002509AB" w:rsidRDefault="007D5748" w:rsidP="005D1B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5E5A7AC" w14:textId="77777777" w:rsidR="007D5748" w:rsidRPr="002509AB" w:rsidRDefault="007D5748" w:rsidP="005D1B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465E5404" w14:textId="77777777" w:rsidR="007D5748" w:rsidRPr="002509AB" w:rsidRDefault="007D5748" w:rsidP="005D1B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2BC9F1D3" w14:textId="77777777" w:rsidR="007D5748" w:rsidRPr="002509AB" w:rsidRDefault="007D5748" w:rsidP="005D1B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</w:tr>
      <w:tr w:rsidR="002509AB" w:rsidRPr="002509AB" w14:paraId="05D94C2D" w14:textId="77777777" w:rsidTr="002B63FD">
        <w:trPr>
          <w:trHeight w:val="70"/>
        </w:trPr>
        <w:tc>
          <w:tcPr>
            <w:tcW w:w="4530" w:type="dxa"/>
          </w:tcPr>
          <w:p w14:paraId="58DAE3BE" w14:textId="77777777" w:rsidR="007D5748" w:rsidRPr="002509AB" w:rsidRDefault="007D5748" w:rsidP="005D1B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Indikátor ABC</w:t>
            </w:r>
          </w:p>
        </w:tc>
        <w:tc>
          <w:tcPr>
            <w:tcW w:w="1134" w:type="dxa"/>
          </w:tcPr>
          <w:p w14:paraId="605FC943" w14:textId="77777777" w:rsidR="007D5748" w:rsidRPr="002509AB" w:rsidRDefault="007D5748" w:rsidP="005D1B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55B8F5FE" w14:textId="77777777" w:rsidR="007D5748" w:rsidRPr="002509AB" w:rsidRDefault="007D5748" w:rsidP="005D1B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33C1E545" w14:textId="77777777" w:rsidR="007D5748" w:rsidRPr="002509AB" w:rsidRDefault="007D5748" w:rsidP="005D1B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3085534C" w14:textId="77777777" w:rsidR="007D5748" w:rsidRPr="002509AB" w:rsidRDefault="007D5748" w:rsidP="005D1B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509AB" w:rsidRPr="002509AB" w14:paraId="707365A2" w14:textId="77777777" w:rsidTr="002B63FD">
        <w:trPr>
          <w:trHeight w:val="70"/>
        </w:trPr>
        <w:tc>
          <w:tcPr>
            <w:tcW w:w="4530" w:type="dxa"/>
          </w:tcPr>
          <w:p w14:paraId="7C4C0B59" w14:textId="77777777" w:rsidR="007D5748" w:rsidRPr="002509AB" w:rsidRDefault="007D5748" w:rsidP="005D1B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Indikátor KLM</w:t>
            </w:r>
          </w:p>
        </w:tc>
        <w:tc>
          <w:tcPr>
            <w:tcW w:w="1134" w:type="dxa"/>
          </w:tcPr>
          <w:p w14:paraId="0C5C4D98" w14:textId="77777777" w:rsidR="007D5748" w:rsidRPr="002509AB" w:rsidRDefault="007D5748" w:rsidP="005D1B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4C198839" w14:textId="77777777" w:rsidR="007D5748" w:rsidRPr="002509AB" w:rsidRDefault="007D5748" w:rsidP="005D1B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0A8BE1E7" w14:textId="77777777" w:rsidR="007D5748" w:rsidRPr="002509AB" w:rsidRDefault="007D5748" w:rsidP="005D1B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336623AD" w14:textId="77777777" w:rsidR="007D5748" w:rsidRPr="002509AB" w:rsidRDefault="007D5748" w:rsidP="005D1B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2509AB" w14:paraId="3B481418" w14:textId="77777777" w:rsidTr="002B63FD">
        <w:trPr>
          <w:trHeight w:val="70"/>
        </w:trPr>
        <w:tc>
          <w:tcPr>
            <w:tcW w:w="4530" w:type="dxa"/>
          </w:tcPr>
          <w:p w14:paraId="160EE420" w14:textId="77777777" w:rsidR="007D5748" w:rsidRPr="002509AB" w:rsidRDefault="007D5748" w:rsidP="005D1B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Indikátor XYZ</w:t>
            </w:r>
          </w:p>
        </w:tc>
        <w:tc>
          <w:tcPr>
            <w:tcW w:w="1134" w:type="dxa"/>
          </w:tcPr>
          <w:p w14:paraId="5452653C" w14:textId="77777777" w:rsidR="007D5748" w:rsidRPr="002509AB" w:rsidRDefault="007D5748" w:rsidP="005D1B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78027ED1" w14:textId="77777777" w:rsidR="007D5748" w:rsidRPr="002509AB" w:rsidRDefault="007D5748" w:rsidP="005D1B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12C817D5" w14:textId="77777777" w:rsidR="007D5748" w:rsidRPr="002509AB" w:rsidRDefault="007D5748" w:rsidP="005D1B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2146FC41" w14:textId="77777777" w:rsidR="007D5748" w:rsidRPr="002509AB" w:rsidRDefault="007D5748" w:rsidP="005D1B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5737A553" w14:textId="77777777" w:rsidR="007D5748" w:rsidRPr="002509AB" w:rsidRDefault="007D5748" w:rsidP="005D1B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5B49F57" w14:textId="77777777" w:rsidR="00966FAC" w:rsidRPr="002509AB" w:rsidRDefault="00966FAC" w:rsidP="005D1B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EC8534C" w14:textId="77777777" w:rsidR="007D5748" w:rsidRPr="002509AB" w:rsidRDefault="007D5748" w:rsidP="005D1B4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2509AB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lastRenderedPageBreak/>
        <w:t>2.2.4. Výpočty vplyvov na verejné financie</w:t>
      </w:r>
    </w:p>
    <w:p w14:paraId="463075C2" w14:textId="77777777" w:rsidR="007D5748" w:rsidRPr="002509AB" w:rsidRDefault="007D5748" w:rsidP="005D1B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226393" w14:textId="77777777" w:rsidR="007D5748" w:rsidRPr="002509AB" w:rsidRDefault="007D5748" w:rsidP="005D1B4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509AB">
        <w:rPr>
          <w:rFonts w:ascii="Times New Roman" w:eastAsia="Times New Roman" w:hAnsi="Times New Roman" w:cs="Times New Roman"/>
          <w:sz w:val="24"/>
          <w:szCs w:val="24"/>
          <w:lang w:eastAsia="sk-SK"/>
        </w:rPr>
        <w:t>Uveďte najdôležitejšie výpočty, ktoré boli použité na stanovenie vplyvov na príjmy a výdavky, ako aj predpoklady, z ktorých ste vychádzali. Predkladateľ by mal jasne odlíšiť podklady od kapitol a organizácií, aby bolo jasne vidieť základ použitý na výpočty.</w:t>
      </w:r>
    </w:p>
    <w:p w14:paraId="2C3E68B0" w14:textId="77777777" w:rsidR="007D5748" w:rsidRPr="002509AB" w:rsidRDefault="007D5748" w:rsidP="005D1B4A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EDB9C38" w14:textId="6B47A813" w:rsidR="004A59D0" w:rsidRPr="002509AB" w:rsidRDefault="004A59D0" w:rsidP="005D1B4A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2509A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Ministerstvo investícií, regionálneho rozvoja a informatizácie SR</w:t>
      </w:r>
      <w:r w:rsidR="00AF76F7" w:rsidRPr="002509A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použilo ako základ pri výpočte výdavkov 9. platovú triedu a platovú tarifu vo výške 1 626, - eur, pri čom berie aj možnosť osobného príplatku, ktorý je možné priznať v súčte najviac 100 % z platovej tarify, teda v sume 1 626, - eur. Podmienkou je odborná prax najmenej 5 rokov a platová tarifa sa za každý rok služobnej praxe zvýši o 1 % čo je v sume 81,- eur z platovej tarify. Celkovo sa jedná o dvoch odborníkov a výsledná suma na jedného odborníka je 3.333,- eur. </w:t>
      </w:r>
    </w:p>
    <w:p w14:paraId="3BA2AB3B" w14:textId="77777777" w:rsidR="007D5748" w:rsidRPr="002509AB" w:rsidRDefault="007D5748" w:rsidP="005D1B4A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222CAE5F" w14:textId="0EC8939A" w:rsidR="00182487" w:rsidRPr="002509AB" w:rsidRDefault="004A59D0" w:rsidP="00182487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2509A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Ministerstvo pôdohospodárstva a rozvoja vidiek</w:t>
      </w:r>
      <w:r w:rsidR="00940265" w:rsidRPr="002509A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a SR použilo ako základ pri výpočte výdavkov 8. platovú triedu, platovú tarifu vo výške 1 429,- eur a z toho osobný príplatok vo výške 50 %. </w:t>
      </w:r>
      <w:r w:rsidR="00182487" w:rsidRPr="002509A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 prvom roku počíta so siedmymi platmi a v ostatných rokoch s trinástimi platmi. Taktiež v každom roku zohľadňuje navýšenie príplatku za služobnú prax o 1 %. Vo výpočte nie je zohľadnená prípadná valorizácia platových tried, navýšenie osobného príplatku počas uvažovaných rokov a takisto nie sú zohľadnené zákonné odmeny, ktoré by mohli byť zamestnancovi vyplatené. Celkovo sa jedná o jedného odborníka.</w:t>
      </w:r>
    </w:p>
    <w:p w14:paraId="3BCDA63D" w14:textId="77777777" w:rsidR="00182487" w:rsidRPr="002509AB" w:rsidRDefault="00182487" w:rsidP="00182487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sectPr w:rsidR="00182487" w:rsidRPr="002509AB" w:rsidSect="002B63FD">
          <w:headerReference w:type="even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417" w:right="1417" w:bottom="1276" w:left="1417" w:header="708" w:footer="708" w:gutter="0"/>
          <w:pgNumType w:start="1"/>
          <w:cols w:space="708"/>
          <w:docGrid w:linePitch="360"/>
        </w:sectPr>
      </w:pPr>
    </w:p>
    <w:p w14:paraId="2A4FBDF0" w14:textId="77777777" w:rsidR="007D5748" w:rsidRPr="002509AB" w:rsidRDefault="003408F5" w:rsidP="005D1B4A">
      <w:pPr>
        <w:tabs>
          <w:tab w:val="num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2509AB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Tabuľka č. 3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2509AB" w:rsidRPr="002509AB" w14:paraId="029F87F9" w14:textId="77777777" w:rsidTr="003408F5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0367ADA" w14:textId="77777777" w:rsidR="003408F5" w:rsidRPr="002509AB" w:rsidRDefault="003408F5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513CECB" w14:textId="77777777" w:rsidR="003408F5" w:rsidRPr="002509AB" w:rsidRDefault="003408F5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3F1142A" w14:textId="77777777" w:rsidR="003408F5" w:rsidRPr="002509AB" w:rsidRDefault="003408F5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2509AB" w:rsidRPr="002509AB" w14:paraId="796A4040" w14:textId="77777777" w:rsidTr="003408F5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0008C" w14:textId="77777777" w:rsidR="003408F5" w:rsidRPr="002509AB" w:rsidRDefault="003408F5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591D153" w14:textId="77777777" w:rsidR="003408F5" w:rsidRPr="002509AB" w:rsidRDefault="003408F5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6186585" w14:textId="77777777" w:rsidR="003408F5" w:rsidRPr="002509AB" w:rsidRDefault="003408F5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0FB8FA3" w14:textId="77777777" w:rsidR="003408F5" w:rsidRPr="002509AB" w:rsidRDefault="003408F5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DC21E7A" w14:textId="77777777" w:rsidR="003408F5" w:rsidRPr="002509AB" w:rsidRDefault="003408F5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82C59" w14:textId="77777777" w:rsidR="003408F5" w:rsidRPr="002509AB" w:rsidRDefault="003408F5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2509AB" w:rsidRPr="002509AB" w14:paraId="611DD3F9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FC2FE" w14:textId="77777777" w:rsidR="003408F5" w:rsidRPr="002509AB" w:rsidRDefault="003408F5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589245" w14:textId="77777777" w:rsidR="003408F5" w:rsidRPr="002509AB" w:rsidRDefault="003408F5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F02E9F" w14:textId="77777777" w:rsidR="003408F5" w:rsidRPr="002509AB" w:rsidRDefault="003408F5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393D2B" w14:textId="77777777" w:rsidR="003408F5" w:rsidRPr="002509AB" w:rsidRDefault="003408F5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EC3EF6" w14:textId="77777777" w:rsidR="003408F5" w:rsidRPr="002509AB" w:rsidRDefault="003408F5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3840E1" w14:textId="77777777" w:rsidR="003408F5" w:rsidRPr="002509AB" w:rsidRDefault="003408F5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509AB" w:rsidRPr="002509AB" w14:paraId="6504A815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9E84C" w14:textId="77777777" w:rsidR="003408F5" w:rsidRPr="002509AB" w:rsidRDefault="003408F5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319A95" w14:textId="77777777" w:rsidR="003408F5" w:rsidRPr="002509AB" w:rsidRDefault="003408F5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03F9FB" w14:textId="77777777" w:rsidR="003408F5" w:rsidRPr="002509AB" w:rsidRDefault="003408F5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99E056" w14:textId="77777777" w:rsidR="003408F5" w:rsidRPr="002509AB" w:rsidRDefault="003408F5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400807" w14:textId="77777777" w:rsidR="003408F5" w:rsidRPr="002509AB" w:rsidRDefault="003408F5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80C4A5" w14:textId="77777777" w:rsidR="003408F5" w:rsidRPr="002509AB" w:rsidRDefault="003408F5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509AB" w:rsidRPr="002509AB" w14:paraId="12A28D49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12C08" w14:textId="77777777" w:rsidR="003408F5" w:rsidRPr="002509AB" w:rsidRDefault="003408F5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F31927" w14:textId="77777777" w:rsidR="003408F5" w:rsidRPr="002509AB" w:rsidRDefault="003408F5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18DCE3" w14:textId="77777777" w:rsidR="003408F5" w:rsidRPr="002509AB" w:rsidRDefault="003408F5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DEC3B6" w14:textId="77777777" w:rsidR="003408F5" w:rsidRPr="002509AB" w:rsidRDefault="003408F5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06EF64" w14:textId="77777777" w:rsidR="003408F5" w:rsidRPr="002509AB" w:rsidRDefault="003408F5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1A93BD" w14:textId="77777777" w:rsidR="003408F5" w:rsidRPr="002509AB" w:rsidRDefault="003408F5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509AB" w:rsidRPr="002509AB" w14:paraId="6F51A54F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2D1E9" w14:textId="77777777" w:rsidR="003408F5" w:rsidRPr="002509AB" w:rsidRDefault="003408F5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B8773" w14:textId="77777777" w:rsidR="003408F5" w:rsidRPr="002509AB" w:rsidRDefault="003408F5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81C46" w14:textId="77777777" w:rsidR="003408F5" w:rsidRPr="002509AB" w:rsidRDefault="003408F5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17209" w14:textId="77777777" w:rsidR="003408F5" w:rsidRPr="002509AB" w:rsidRDefault="003408F5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09D7C" w14:textId="77777777" w:rsidR="003408F5" w:rsidRPr="002509AB" w:rsidRDefault="003408F5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666C33" w14:textId="77777777" w:rsidR="003408F5" w:rsidRPr="002509AB" w:rsidRDefault="003408F5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509AB" w:rsidRPr="002509AB" w14:paraId="5558ECA1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FBE2A" w14:textId="77777777" w:rsidR="003408F5" w:rsidRPr="002509AB" w:rsidRDefault="003408F5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F0B7A" w14:textId="77777777" w:rsidR="003408F5" w:rsidRPr="002509AB" w:rsidRDefault="003408F5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82654" w14:textId="77777777" w:rsidR="003408F5" w:rsidRPr="002509AB" w:rsidRDefault="003408F5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34AA4" w14:textId="77777777" w:rsidR="003408F5" w:rsidRPr="002509AB" w:rsidRDefault="003408F5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36586" w14:textId="77777777" w:rsidR="003408F5" w:rsidRPr="002509AB" w:rsidRDefault="003408F5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EA8765" w14:textId="77777777" w:rsidR="003408F5" w:rsidRPr="002509AB" w:rsidRDefault="003408F5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509AB" w:rsidRPr="002509AB" w14:paraId="1C95442C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F7ACC81" w14:textId="77777777" w:rsidR="003408F5" w:rsidRPr="002509AB" w:rsidRDefault="003408F5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5045FE8" w14:textId="77777777" w:rsidR="003408F5" w:rsidRPr="002509AB" w:rsidRDefault="003408F5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3E02878" w14:textId="77777777" w:rsidR="003408F5" w:rsidRPr="002509AB" w:rsidRDefault="003408F5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97D2742" w14:textId="77777777" w:rsidR="003408F5" w:rsidRPr="002509AB" w:rsidRDefault="003408F5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157FA7F" w14:textId="77777777" w:rsidR="003408F5" w:rsidRPr="002509AB" w:rsidRDefault="003408F5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731CD15" w14:textId="77777777" w:rsidR="003408F5" w:rsidRPr="002509AB" w:rsidRDefault="003408F5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2564FF89" w14:textId="77777777" w:rsidR="007D5748" w:rsidRPr="002509AB" w:rsidRDefault="007D5748" w:rsidP="005D1B4A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2509AB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14:paraId="2EAC0369" w14:textId="77777777" w:rsidR="007D5748" w:rsidRPr="002509AB" w:rsidRDefault="007D5748" w:rsidP="005D1B4A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180BA86A" w14:textId="77777777" w:rsidR="007D5748" w:rsidRPr="002509AB" w:rsidRDefault="007D5748" w:rsidP="005D1B4A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  <w:r w:rsidRPr="002509AB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1248B91C" w14:textId="77777777" w:rsidR="00D26AF3" w:rsidRPr="002509AB" w:rsidRDefault="007D5748" w:rsidP="005D1B4A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2509AB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0AF22F68" w14:textId="77777777" w:rsidR="00D26AF3" w:rsidRPr="002509AB" w:rsidRDefault="00D26AF3" w:rsidP="005D1B4A">
      <w:pPr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2509AB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br w:type="page"/>
      </w:r>
    </w:p>
    <w:p w14:paraId="08116028" w14:textId="77777777" w:rsidR="007D5748" w:rsidRPr="002509AB" w:rsidRDefault="007D5748" w:rsidP="005D1B4A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7CD34D25" w14:textId="77777777" w:rsidR="008D135E" w:rsidRPr="002509AB" w:rsidRDefault="008D135E" w:rsidP="005D1B4A">
      <w:pPr>
        <w:spacing w:after="0"/>
        <w:jc w:val="both"/>
        <w:rPr>
          <w:rFonts w:ascii="Times New Roman" w:hAnsi="Times New Roman" w:cs="Times New Roman"/>
        </w:rPr>
      </w:pPr>
      <w:r w:rsidRPr="002509AB">
        <w:rPr>
          <w:rFonts w:cstheme="minorHAnsi"/>
        </w:rPr>
        <w:t>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  <w:r w:rsidRPr="002509AB">
        <w:rPr>
          <w:rFonts w:ascii="Times New Roman" w:hAnsi="Times New Roman" w:cs="Times New Roman"/>
          <w:sz w:val="20"/>
        </w:rPr>
        <w:t>Tabuľka č. 4/A</w:t>
      </w:r>
    </w:p>
    <w:tbl>
      <w:tblPr>
        <w:tblpPr w:leftFromText="141" w:rightFromText="141" w:vertAnchor="text" w:horzAnchor="page" w:tblpXSpec="center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2509AB" w:rsidRPr="002509AB" w14:paraId="5D4EF13A" w14:textId="77777777" w:rsidTr="00CE59F3">
        <w:trPr>
          <w:cantSplit/>
          <w:trHeight w:val="340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0FFD95" w14:textId="77777777" w:rsidR="003E0DE3" w:rsidRPr="002509AB" w:rsidRDefault="003E0DE3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37FEB5B" w14:textId="77777777" w:rsidR="003E0DE3" w:rsidRPr="002509AB" w:rsidRDefault="003E0DE3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D750509" w14:textId="77777777" w:rsidR="003E0DE3" w:rsidRPr="002509AB" w:rsidRDefault="003E0DE3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poznámka</w:t>
            </w:r>
          </w:p>
        </w:tc>
      </w:tr>
      <w:tr w:rsidR="002509AB" w:rsidRPr="002509AB" w14:paraId="0A41EF16" w14:textId="77777777" w:rsidTr="00950854">
        <w:trPr>
          <w:cantSplit/>
          <w:trHeight w:val="340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889186F" w14:textId="77777777" w:rsidR="00950854" w:rsidRPr="002509AB" w:rsidRDefault="00950854" w:rsidP="009508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E7B3668" w14:textId="4AF59AFC" w:rsidR="00950854" w:rsidRPr="002509AB" w:rsidRDefault="00950854" w:rsidP="00950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E33D0C" w14:textId="14574F00" w:rsidR="00950854" w:rsidRPr="002509AB" w:rsidRDefault="00950854" w:rsidP="00950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3A9EC92" w14:textId="320592C9" w:rsidR="00950854" w:rsidRPr="002509AB" w:rsidRDefault="00950854" w:rsidP="00950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8E57680" w14:textId="2825ED3D" w:rsidR="00950854" w:rsidRPr="002509AB" w:rsidRDefault="00950854" w:rsidP="00950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0080F" w14:textId="77777777" w:rsidR="00950854" w:rsidRPr="002509AB" w:rsidRDefault="00950854" w:rsidP="009508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</w:tr>
      <w:tr w:rsidR="002509AB" w:rsidRPr="002509AB" w14:paraId="50981F58" w14:textId="77777777" w:rsidTr="00CF5F63">
        <w:trPr>
          <w:trHeight w:val="340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DC4FC" w14:textId="77777777" w:rsidR="00705854" w:rsidRPr="002509AB" w:rsidRDefault="00705854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FAAE8B" w14:textId="3B687F7B" w:rsidR="00705854" w:rsidRPr="002509AB" w:rsidRDefault="00876CED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47 587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06F0C7" w14:textId="5CF78270" w:rsidR="00705854" w:rsidRPr="002509AB" w:rsidRDefault="00F52717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156 872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4FB373" w14:textId="662E734F" w:rsidR="00705854" w:rsidRPr="002509AB" w:rsidRDefault="007E4A01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147 394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A3FC40" w14:textId="32918C50" w:rsidR="00705854" w:rsidRPr="002509AB" w:rsidRDefault="00CF5F63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147 536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10EE71" w14:textId="77777777" w:rsidR="00705854" w:rsidRPr="002509AB" w:rsidRDefault="00705854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2509AB" w:rsidRPr="002509AB" w14:paraId="7711315A" w14:textId="77777777" w:rsidTr="00CF5F63">
        <w:trPr>
          <w:trHeight w:val="340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758F1" w14:textId="77777777" w:rsidR="003E0DE3" w:rsidRPr="002509AB" w:rsidRDefault="003E0DE3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1C1DED" w14:textId="6690E2C4" w:rsidR="003E0DE3" w:rsidRPr="002509AB" w:rsidRDefault="000A66D1" w:rsidP="005D1B4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09AB">
              <w:rPr>
                <w:rFonts w:ascii="Times New Roman" w:hAnsi="Times New Roman" w:cs="Times New Roman"/>
                <w:sz w:val="20"/>
                <w:szCs w:val="20"/>
              </w:rPr>
              <w:t>35 003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B4B0B0" w14:textId="21A17E3E" w:rsidR="003E0DE3" w:rsidRPr="002509AB" w:rsidRDefault="00FC54A7" w:rsidP="005D1B4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09AB">
              <w:rPr>
                <w:rFonts w:ascii="Times New Roman" w:hAnsi="Times New Roman" w:cs="Times New Roman"/>
                <w:sz w:val="20"/>
                <w:szCs w:val="20"/>
              </w:rPr>
              <w:t>108 033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EB347D" w14:textId="34E02BB3" w:rsidR="003E0DE3" w:rsidRPr="002509AB" w:rsidRDefault="00FC54A7" w:rsidP="005D1B4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09AB">
              <w:rPr>
                <w:rFonts w:ascii="Times New Roman" w:hAnsi="Times New Roman" w:cs="Times New Roman"/>
                <w:sz w:val="20"/>
                <w:szCs w:val="20"/>
              </w:rPr>
              <w:t>108 215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499678" w14:textId="10A89DBA" w:rsidR="003E0DE3" w:rsidRPr="002509AB" w:rsidRDefault="00FC54A7" w:rsidP="005D1B4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09AB">
              <w:rPr>
                <w:rFonts w:ascii="Times New Roman" w:hAnsi="Times New Roman" w:cs="Times New Roman"/>
                <w:sz w:val="20"/>
                <w:szCs w:val="20"/>
              </w:rPr>
              <w:t>108 319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1E6B90" w14:textId="77777777" w:rsidR="003E0DE3" w:rsidRPr="002509AB" w:rsidRDefault="003E0DE3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2509AB" w:rsidRPr="002509AB" w14:paraId="4859330A" w14:textId="77777777" w:rsidTr="006338B0">
        <w:trPr>
          <w:trHeight w:val="340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F32D1" w14:textId="681A2FA9" w:rsidR="003E0DE3" w:rsidRPr="002509AB" w:rsidRDefault="003E0DE3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6D7623" w14:textId="7F4C804F" w:rsidR="003E0DE3" w:rsidRPr="002509AB" w:rsidRDefault="00C53D53" w:rsidP="00876C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09AB">
              <w:rPr>
                <w:rFonts w:ascii="Times New Roman" w:hAnsi="Times New Roman" w:cs="Times New Roman"/>
                <w:sz w:val="20"/>
                <w:szCs w:val="20"/>
              </w:rPr>
              <w:t>12 </w:t>
            </w:r>
            <w:r w:rsidR="00876CED">
              <w:rPr>
                <w:rFonts w:ascii="Times New Roman" w:hAnsi="Times New Roman" w:cs="Times New Roman"/>
                <w:sz w:val="20"/>
                <w:szCs w:val="20"/>
              </w:rPr>
              <w:t>584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59DA01" w14:textId="3B5CC5EB" w:rsidR="003E0DE3" w:rsidRPr="002509AB" w:rsidRDefault="00996A4B" w:rsidP="005D1B4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38 839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0D4887" w14:textId="62112604" w:rsidR="003E0DE3" w:rsidRPr="002509AB" w:rsidRDefault="0069363D" w:rsidP="005D1B4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38 904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A46006" w14:textId="383F65DD" w:rsidR="003E0DE3" w:rsidRPr="002509AB" w:rsidRDefault="006338B0" w:rsidP="005D1B4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38 942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049F1F" w14:textId="77777777" w:rsidR="003E0DE3" w:rsidRPr="002509AB" w:rsidRDefault="003E0DE3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2509AB" w:rsidRPr="002509AB" w14:paraId="1C59D9FF" w14:textId="77777777" w:rsidTr="00CE59F3">
        <w:trPr>
          <w:trHeight w:val="340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7EB1D" w14:textId="77777777" w:rsidR="003E0DE3" w:rsidRPr="002509AB" w:rsidRDefault="003E0DE3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2509AB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D38144" w14:textId="28F0FD26" w:rsidR="003E0DE3" w:rsidRPr="002509AB" w:rsidRDefault="00FC54A7" w:rsidP="005D1B4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09AB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12DD5B" w14:textId="7C8184C9" w:rsidR="003E0DE3" w:rsidRPr="002509AB" w:rsidRDefault="00C53D53" w:rsidP="005D1B4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09AB">
              <w:rPr>
                <w:rFonts w:ascii="Times New Roman" w:hAnsi="Times New Roman" w:cs="Times New Roman"/>
                <w:sz w:val="20"/>
                <w:szCs w:val="20"/>
              </w:rPr>
              <w:t>10 100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C2A2C2" w14:textId="75364328" w:rsidR="003E0DE3" w:rsidRPr="002509AB" w:rsidRDefault="00FC54A7" w:rsidP="005D1B4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09AB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EAB6E2" w14:textId="7155E3B4" w:rsidR="003E0DE3" w:rsidRPr="002509AB" w:rsidRDefault="00FC54A7" w:rsidP="005D1B4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09AB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76BDBD" w14:textId="77777777" w:rsidR="003E0DE3" w:rsidRPr="002509AB" w:rsidRDefault="003E0DE3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2509AB" w:rsidRPr="002509AB" w14:paraId="3DDDB84B" w14:textId="77777777" w:rsidTr="00CE59F3">
        <w:trPr>
          <w:trHeight w:val="340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CD96A" w14:textId="77777777" w:rsidR="003E0DE3" w:rsidRPr="002509AB" w:rsidRDefault="003E0DE3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2509AB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FD7FD1" w14:textId="77777777" w:rsidR="003E0DE3" w:rsidRPr="002509AB" w:rsidRDefault="003E0DE3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1D3344" w14:textId="77777777" w:rsidR="003E0DE3" w:rsidRPr="002509AB" w:rsidRDefault="003E0DE3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449656" w14:textId="49B2D92F" w:rsidR="003E0DE3" w:rsidRPr="002509AB" w:rsidRDefault="00FC54A7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275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484AE5" w14:textId="5DC7E3E0" w:rsidR="003E0DE3" w:rsidRPr="002509AB" w:rsidRDefault="00FC54A7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275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6DEB04" w14:textId="77777777" w:rsidR="003E0DE3" w:rsidRPr="002509AB" w:rsidRDefault="003E0DE3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2509AB" w:rsidRPr="002509AB" w14:paraId="4B482E3E" w14:textId="77777777" w:rsidTr="00CE59F3">
        <w:trPr>
          <w:trHeight w:val="340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3E5CA" w14:textId="77777777" w:rsidR="003E0DE3" w:rsidRPr="002509AB" w:rsidRDefault="003E0DE3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Splácanie úrokov a ostatné platby súvisiace s </w:t>
            </w:r>
            <w:r w:rsidRPr="002509AB">
              <w:rPr>
                <w:rFonts w:ascii="Times New Roman" w:hAnsi="Times New Roman" w:cs="Times New Roman"/>
              </w:rPr>
              <w:t xml:space="preserve"> </w:t>
            </w:r>
            <w:r w:rsidRPr="002509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2509AB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C380B4" w14:textId="77777777" w:rsidR="003E0DE3" w:rsidRPr="002509AB" w:rsidRDefault="003E0DE3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2D38B5" w14:textId="77777777" w:rsidR="003E0DE3" w:rsidRPr="002509AB" w:rsidRDefault="003E0DE3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E53DE3" w14:textId="77777777" w:rsidR="003E0DE3" w:rsidRPr="002509AB" w:rsidRDefault="003E0DE3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8407E7" w14:textId="77777777" w:rsidR="003E0DE3" w:rsidRPr="002509AB" w:rsidRDefault="003E0DE3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300BFA" w14:textId="77777777" w:rsidR="003E0DE3" w:rsidRPr="002509AB" w:rsidRDefault="003E0DE3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2509AB" w:rsidRPr="002509AB" w14:paraId="77A49990" w14:textId="77777777" w:rsidTr="00CE59F3">
        <w:trPr>
          <w:trHeight w:val="340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2D1BF" w14:textId="77777777" w:rsidR="003E0DE3" w:rsidRPr="002509AB" w:rsidRDefault="003E0DE3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56254" w14:textId="77777777" w:rsidR="003E0DE3" w:rsidRPr="002509AB" w:rsidRDefault="003E0DE3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A1778" w14:textId="7252259C" w:rsidR="003E0DE3" w:rsidRPr="002509AB" w:rsidRDefault="003E0DE3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32019" w14:textId="77777777" w:rsidR="003E0DE3" w:rsidRPr="002509AB" w:rsidRDefault="003E0DE3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34031" w14:textId="77777777" w:rsidR="003E0DE3" w:rsidRPr="002509AB" w:rsidRDefault="003E0DE3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425ADC" w14:textId="77777777" w:rsidR="003E0DE3" w:rsidRPr="002509AB" w:rsidRDefault="003E0DE3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2509AB" w:rsidRPr="002509AB" w14:paraId="61121418" w14:textId="77777777" w:rsidTr="00CE59F3">
        <w:trPr>
          <w:trHeight w:val="340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41BE2" w14:textId="77777777" w:rsidR="003E0DE3" w:rsidRPr="002509AB" w:rsidRDefault="003E0DE3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2509AB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E563D" w14:textId="77777777" w:rsidR="003E0DE3" w:rsidRPr="002509AB" w:rsidRDefault="003E0DE3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F3149" w14:textId="77777777" w:rsidR="003E0DE3" w:rsidRPr="002509AB" w:rsidRDefault="003E0DE3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29BAB" w14:textId="77777777" w:rsidR="003E0DE3" w:rsidRPr="002509AB" w:rsidRDefault="003E0DE3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ABEA8" w14:textId="77777777" w:rsidR="003E0DE3" w:rsidRPr="002509AB" w:rsidRDefault="003E0DE3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B118D2" w14:textId="77777777" w:rsidR="003E0DE3" w:rsidRPr="002509AB" w:rsidRDefault="003E0DE3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2509AB" w:rsidRPr="002509AB" w14:paraId="3A301646" w14:textId="77777777" w:rsidTr="00CE59F3">
        <w:trPr>
          <w:trHeight w:val="340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9B477" w14:textId="77777777" w:rsidR="003E0DE3" w:rsidRPr="002509AB" w:rsidRDefault="003E0DE3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2509AB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CE13E" w14:textId="77777777" w:rsidR="003E0DE3" w:rsidRPr="002509AB" w:rsidRDefault="003E0DE3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9E136" w14:textId="77777777" w:rsidR="003E0DE3" w:rsidRPr="002509AB" w:rsidRDefault="003E0DE3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1BEB8" w14:textId="77777777" w:rsidR="003E0DE3" w:rsidRPr="002509AB" w:rsidRDefault="003E0DE3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E541C" w14:textId="77777777" w:rsidR="003E0DE3" w:rsidRPr="002509AB" w:rsidRDefault="003E0DE3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BDAA03" w14:textId="77777777" w:rsidR="003E0DE3" w:rsidRPr="002509AB" w:rsidRDefault="003E0DE3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2509AB" w:rsidRPr="002509AB" w14:paraId="2D9254AB" w14:textId="77777777" w:rsidTr="00CE59F3">
        <w:trPr>
          <w:trHeight w:val="340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34575" w14:textId="77777777" w:rsidR="003E0DE3" w:rsidRPr="002509AB" w:rsidRDefault="003E0DE3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C8508" w14:textId="77777777" w:rsidR="003E0DE3" w:rsidRPr="002509AB" w:rsidRDefault="003E0DE3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82A1F" w14:textId="77777777" w:rsidR="003E0DE3" w:rsidRPr="002509AB" w:rsidRDefault="003E0DE3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4B32B" w14:textId="77777777" w:rsidR="003E0DE3" w:rsidRPr="002509AB" w:rsidRDefault="003E0DE3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A37A3" w14:textId="77777777" w:rsidR="003E0DE3" w:rsidRPr="002509AB" w:rsidRDefault="003E0DE3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F538D6" w14:textId="77777777" w:rsidR="003E0DE3" w:rsidRPr="002509AB" w:rsidRDefault="003E0DE3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2509AB" w:rsidRPr="002509AB" w14:paraId="36557640" w14:textId="77777777" w:rsidTr="00CF5F63">
        <w:trPr>
          <w:trHeight w:val="340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1C6DF63" w14:textId="77777777" w:rsidR="003E0DE3" w:rsidRPr="002509AB" w:rsidRDefault="003E0DE3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574CCCE" w14:textId="2107561A" w:rsidR="003E0DE3" w:rsidRPr="002509AB" w:rsidRDefault="00876CED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47 587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CE1CDA3" w14:textId="056DB8E2" w:rsidR="003E0DE3" w:rsidRPr="002509AB" w:rsidRDefault="00F52717" w:rsidP="005D1B4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156 872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D9A8EAD" w14:textId="06DA4334" w:rsidR="003E0DE3" w:rsidRPr="002509AB" w:rsidRDefault="00F2630E" w:rsidP="005D1B4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509A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</w:t>
            </w:r>
            <w:r w:rsidR="007E4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7 394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D605FFC" w14:textId="58C4F06A" w:rsidR="003E0DE3" w:rsidRPr="002509AB" w:rsidRDefault="00CF5F63" w:rsidP="005D1B4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147 536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354F17EC" w14:textId="77777777" w:rsidR="003E0DE3" w:rsidRPr="002509AB" w:rsidRDefault="003E0DE3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</w:tbl>
    <w:p w14:paraId="44D065F1" w14:textId="77777777" w:rsidR="008D135E" w:rsidRPr="002509AB" w:rsidRDefault="008D135E" w:rsidP="005D1B4A">
      <w:pPr>
        <w:jc w:val="both"/>
        <w:rPr>
          <w:rFonts w:cstheme="minorHAnsi"/>
        </w:rPr>
      </w:pPr>
    </w:p>
    <w:p w14:paraId="09E3B0C9" w14:textId="77777777" w:rsidR="008D135E" w:rsidRPr="002509AB" w:rsidRDefault="008D135E" w:rsidP="005D1B4A">
      <w:pPr>
        <w:jc w:val="both"/>
        <w:rPr>
          <w:rFonts w:cstheme="minorHAnsi"/>
        </w:rPr>
      </w:pPr>
    </w:p>
    <w:p w14:paraId="008BE333" w14:textId="77777777" w:rsidR="008D135E" w:rsidRPr="002509AB" w:rsidRDefault="008D135E" w:rsidP="005D1B4A">
      <w:pPr>
        <w:jc w:val="both"/>
        <w:rPr>
          <w:rFonts w:cstheme="minorHAnsi"/>
        </w:rPr>
      </w:pPr>
    </w:p>
    <w:p w14:paraId="1197C830" w14:textId="77777777" w:rsidR="008D135E" w:rsidRPr="002509AB" w:rsidRDefault="008D135E" w:rsidP="005D1B4A">
      <w:pPr>
        <w:jc w:val="both"/>
        <w:rPr>
          <w:rFonts w:cstheme="minorHAnsi"/>
        </w:rPr>
      </w:pPr>
    </w:p>
    <w:p w14:paraId="06E7A24F" w14:textId="77777777" w:rsidR="008D135E" w:rsidRPr="002509AB" w:rsidRDefault="008D135E" w:rsidP="005D1B4A">
      <w:pPr>
        <w:jc w:val="both"/>
        <w:rPr>
          <w:rFonts w:cstheme="minorHAnsi"/>
        </w:rPr>
      </w:pPr>
    </w:p>
    <w:p w14:paraId="59EF2EBE" w14:textId="77777777" w:rsidR="008D135E" w:rsidRPr="002509AB" w:rsidRDefault="008D135E" w:rsidP="005D1B4A">
      <w:pPr>
        <w:jc w:val="both"/>
        <w:rPr>
          <w:rFonts w:cstheme="minorHAnsi"/>
        </w:rPr>
      </w:pPr>
    </w:p>
    <w:p w14:paraId="0B8820CD" w14:textId="77777777" w:rsidR="008D135E" w:rsidRPr="002509AB" w:rsidRDefault="008D135E" w:rsidP="005D1B4A">
      <w:pPr>
        <w:jc w:val="both"/>
        <w:rPr>
          <w:rFonts w:cstheme="minorHAnsi"/>
        </w:rPr>
      </w:pPr>
    </w:p>
    <w:p w14:paraId="115E87C0" w14:textId="77777777" w:rsidR="00C03C0B" w:rsidRPr="002509AB" w:rsidRDefault="00C03C0B" w:rsidP="005D1B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536CD4A" w14:textId="4BC31915" w:rsidR="00B801BA" w:rsidRPr="002509AB" w:rsidRDefault="002867D5" w:rsidP="005D1B4A">
      <w:pPr>
        <w:spacing w:after="0"/>
        <w:ind w:left="-851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2509AB">
        <w:rPr>
          <w:rFonts w:ascii="Times New Roman" w:eastAsia="Times New Roman" w:hAnsi="Times New Roman" w:cs="Times New Roman"/>
          <w:b/>
          <w:bCs/>
          <w:szCs w:val="20"/>
          <w:lang w:eastAsia="sk-SK"/>
        </w:rPr>
        <w:t>Ministerstvo investícií, regionálneho rozvoja a informatizácie</w:t>
      </w:r>
      <w:r w:rsidR="003E0DE3" w:rsidRPr="002509AB">
        <w:rPr>
          <w:rFonts w:ascii="Times New Roman" w:eastAsia="Times New Roman" w:hAnsi="Times New Roman" w:cs="Times New Roman"/>
          <w:b/>
          <w:bCs/>
          <w:szCs w:val="20"/>
          <w:lang w:eastAsia="sk-SK"/>
        </w:rPr>
        <w:t xml:space="preserve"> SR</w:t>
      </w:r>
      <w:r w:rsidRPr="002509AB">
        <w:rPr>
          <w:rFonts w:ascii="Times New Roman" w:eastAsia="Times New Roman" w:hAnsi="Times New Roman" w:cs="Times New Roman"/>
          <w:b/>
          <w:bCs/>
          <w:szCs w:val="20"/>
          <w:lang w:eastAsia="sk-SK"/>
        </w:rPr>
        <w:t xml:space="preserve"> </w:t>
      </w:r>
      <w:r w:rsidR="003E0DE3" w:rsidRPr="002509AB">
        <w:rPr>
          <w:rFonts w:ascii="Times New Roman" w:eastAsia="Times New Roman" w:hAnsi="Times New Roman" w:cs="Times New Roman"/>
          <w:b/>
          <w:bCs/>
          <w:szCs w:val="20"/>
          <w:lang w:eastAsia="sk-SK"/>
        </w:rPr>
        <w:t xml:space="preserve"> </w:t>
      </w:r>
      <w:r w:rsidR="00B801BA" w:rsidRPr="002509AB">
        <w:rPr>
          <w:rFonts w:ascii="Times New Roman" w:eastAsia="Times New Roman" w:hAnsi="Times New Roman" w:cs="Times New Roman"/>
          <w:b/>
          <w:bCs/>
          <w:szCs w:val="20"/>
          <w:lang w:eastAsia="sk-SK"/>
        </w:rPr>
        <w:t xml:space="preserve">                                                                                                                        </w:t>
      </w:r>
      <w:r w:rsidRPr="002509AB">
        <w:rPr>
          <w:rFonts w:ascii="Times New Roman" w:eastAsia="Times New Roman" w:hAnsi="Times New Roman" w:cs="Times New Roman"/>
          <w:b/>
          <w:bCs/>
          <w:szCs w:val="20"/>
          <w:lang w:eastAsia="sk-SK"/>
        </w:rPr>
        <w:t xml:space="preserve">             </w:t>
      </w:r>
      <w:r w:rsidR="00B801BA" w:rsidRPr="002509AB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Tabuľka č. 4/B</w:t>
      </w:r>
    </w:p>
    <w:tbl>
      <w:tblPr>
        <w:tblpPr w:leftFromText="141" w:rightFromText="141" w:vertAnchor="text" w:horzAnchor="page" w:tblpXSpec="center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2509AB" w:rsidRPr="002509AB" w14:paraId="4E93129C" w14:textId="77777777" w:rsidTr="00CE59F3">
        <w:trPr>
          <w:cantSplit/>
          <w:trHeight w:val="20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26E6F0B" w14:textId="77777777" w:rsidR="00440A16" w:rsidRPr="002509AB" w:rsidRDefault="00F20986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Vplyvy</w:t>
            </w:r>
            <w:r w:rsidR="003408F5" w:rsidRPr="002509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(v metodike ESA 2010</w:t>
            </w:r>
            <w:r w:rsidR="00440A16" w:rsidRPr="002509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1A6C6B2" w14:textId="77777777" w:rsidR="00440A16" w:rsidRPr="002509AB" w:rsidRDefault="00440A16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</w:t>
            </w:r>
            <w:r w:rsidR="003408F5" w:rsidRPr="002509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621825E" w14:textId="77777777" w:rsidR="00440A16" w:rsidRPr="002509AB" w:rsidRDefault="00440A16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2509AB" w:rsidRPr="002509AB" w14:paraId="44FDC985" w14:textId="77777777" w:rsidTr="00CE59F3">
        <w:trPr>
          <w:cantSplit/>
          <w:trHeight w:val="20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B3DC8EE" w14:textId="77777777" w:rsidR="00440A16" w:rsidRPr="002509AB" w:rsidRDefault="00440A16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C523FA3" w14:textId="5D229CF1" w:rsidR="00440A16" w:rsidRPr="002509AB" w:rsidRDefault="00152BB7" w:rsidP="00E72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A5FF65A" w14:textId="30FED437" w:rsidR="00440A16" w:rsidRPr="002509AB" w:rsidRDefault="00152BB7" w:rsidP="00E72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E7AC5FE" w14:textId="5AB7CAC2" w:rsidR="00440A16" w:rsidRPr="002509AB" w:rsidRDefault="00152BB7" w:rsidP="00E72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70A7F4F" w14:textId="7504A683" w:rsidR="00440A16" w:rsidRPr="002509AB" w:rsidRDefault="00152BB7" w:rsidP="00E72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2D1F7" w14:textId="77777777" w:rsidR="00440A16" w:rsidRPr="002509AB" w:rsidRDefault="00440A16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2509AB" w:rsidRPr="002509AB" w14:paraId="64696475" w14:textId="77777777" w:rsidTr="00CE59F3">
        <w:trPr>
          <w:trHeight w:val="20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8D685" w14:textId="77777777" w:rsidR="00F20986" w:rsidRPr="002509AB" w:rsidRDefault="00F20986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BA9909" w14:textId="77777777" w:rsidR="00F20986" w:rsidRPr="002509AB" w:rsidRDefault="00F20986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8DDD9E" w14:textId="77777777" w:rsidR="00F20986" w:rsidRPr="002509AB" w:rsidRDefault="00F20986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7BA6B9" w14:textId="77777777" w:rsidR="00F20986" w:rsidRPr="002509AB" w:rsidRDefault="00F20986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B80D7A" w14:textId="77777777" w:rsidR="00F20986" w:rsidRPr="002509AB" w:rsidRDefault="00F20986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E9EE56" w14:textId="77777777" w:rsidR="00F20986" w:rsidRPr="002509AB" w:rsidRDefault="00F20986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509AB" w:rsidRPr="002509AB" w14:paraId="24587DC4" w14:textId="77777777" w:rsidTr="00CE59F3">
        <w:trPr>
          <w:trHeight w:val="20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FC93A" w14:textId="77777777" w:rsidR="00440A16" w:rsidRPr="002509AB" w:rsidRDefault="00440A16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177F0D" w14:textId="2B2AE072" w:rsidR="00440A16" w:rsidRPr="002509AB" w:rsidRDefault="00887087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27</w:t>
            </w:r>
            <w:r w:rsidR="00152BB7" w:rsidRPr="002509A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</w:t>
            </w:r>
            <w:r w:rsidR="009B2722" w:rsidRPr="002509A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188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71EC6A" w14:textId="5B435E77" w:rsidR="00440A16" w:rsidRPr="002509AB" w:rsidRDefault="00887087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2509AB">
              <w:rPr>
                <w:rFonts w:ascii="Times New Roman" w:hAnsi="Times New Roman" w:cs="Times New Roman"/>
                <w:bCs/>
                <w:sz w:val="20"/>
              </w:rPr>
              <w:t>118</w:t>
            </w:r>
            <w:r w:rsidR="00152BB7" w:rsidRPr="002509AB">
              <w:rPr>
                <w:rFonts w:ascii="Times New Roman" w:hAnsi="Times New Roman" w:cs="Times New Roman"/>
                <w:bCs/>
                <w:sz w:val="20"/>
              </w:rPr>
              <w:t xml:space="preserve"> </w:t>
            </w:r>
            <w:r w:rsidR="00CA0849" w:rsidRPr="002509AB">
              <w:rPr>
                <w:rFonts w:ascii="Times New Roman" w:hAnsi="Times New Roman" w:cs="Times New Roman"/>
                <w:bCs/>
                <w:sz w:val="20"/>
              </w:rPr>
              <w:t>750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877E6A" w14:textId="2AD5BE4C" w:rsidR="00440A16" w:rsidRPr="002509AB" w:rsidRDefault="00887087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2509AB">
              <w:rPr>
                <w:rFonts w:ascii="Times New Roman" w:hAnsi="Times New Roman" w:cs="Times New Roman"/>
                <w:bCs/>
                <w:sz w:val="20"/>
              </w:rPr>
              <w:t>108</w:t>
            </w:r>
            <w:r w:rsidR="00152BB7" w:rsidRPr="002509AB">
              <w:rPr>
                <w:rFonts w:ascii="Times New Roman" w:hAnsi="Times New Roman" w:cs="Times New Roman"/>
                <w:bCs/>
                <w:sz w:val="20"/>
              </w:rPr>
              <w:t xml:space="preserve"> </w:t>
            </w:r>
            <w:r w:rsidR="003B38B1" w:rsidRPr="002509AB">
              <w:rPr>
                <w:rFonts w:ascii="Times New Roman" w:hAnsi="Times New Roman" w:cs="Times New Roman"/>
                <w:bCs/>
                <w:sz w:val="20"/>
              </w:rPr>
              <w:t>750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099588" w14:textId="7947F1C7" w:rsidR="00440A16" w:rsidRPr="002509AB" w:rsidRDefault="00887087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hAnsi="Times New Roman" w:cs="Times New Roman"/>
                <w:bCs/>
                <w:sz w:val="20"/>
              </w:rPr>
              <w:t>108</w:t>
            </w:r>
            <w:r w:rsidR="00152BB7" w:rsidRPr="002509AB">
              <w:rPr>
                <w:rFonts w:ascii="Times New Roman" w:hAnsi="Times New Roman" w:cs="Times New Roman"/>
                <w:bCs/>
                <w:sz w:val="20"/>
              </w:rPr>
              <w:t xml:space="preserve"> </w:t>
            </w:r>
            <w:r w:rsidR="003B38B1" w:rsidRPr="002509AB">
              <w:rPr>
                <w:rFonts w:ascii="Times New Roman" w:hAnsi="Times New Roman" w:cs="Times New Roman"/>
                <w:bCs/>
                <w:sz w:val="20"/>
              </w:rPr>
              <w:t>750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BA40E6" w14:textId="2B259146" w:rsidR="00440A16" w:rsidRPr="002509AB" w:rsidRDefault="005E4031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0"/>
                <w:szCs w:val="24"/>
                <w:lang w:eastAsia="sk-SK"/>
              </w:rPr>
              <w:t>navýšenie personálnych kapacít o dvoch odborníkov</w:t>
            </w:r>
          </w:p>
        </w:tc>
      </w:tr>
      <w:tr w:rsidR="002509AB" w:rsidRPr="002509AB" w14:paraId="1AB7D6DD" w14:textId="77777777" w:rsidTr="00CE59F3">
        <w:trPr>
          <w:trHeight w:val="20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D833E" w14:textId="77777777" w:rsidR="00FD4BEE" w:rsidRPr="002509AB" w:rsidRDefault="00FD4BEE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00E6D2" w14:textId="3D595F35" w:rsidR="00FD4BEE" w:rsidRPr="002509AB" w:rsidRDefault="00FD4BEE" w:rsidP="005D1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2509AB">
              <w:rPr>
                <w:rFonts w:ascii="Times New Roman" w:hAnsi="Times New Roman" w:cs="Times New Roman"/>
                <w:sz w:val="20"/>
              </w:rPr>
              <w:t>19</w:t>
            </w:r>
            <w:r w:rsidR="00152BB7" w:rsidRPr="002509AB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8D2997" w:rsidRPr="002509AB">
              <w:rPr>
                <w:rFonts w:ascii="Times New Roman" w:hAnsi="Times New Roman" w:cs="Times New Roman"/>
                <w:sz w:val="20"/>
              </w:rPr>
              <w:t>998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A3E585" w14:textId="2AEEB556" w:rsidR="00FD4BEE" w:rsidRPr="002509AB" w:rsidRDefault="00FD4BEE" w:rsidP="005D1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2509AB">
              <w:rPr>
                <w:rFonts w:ascii="Times New Roman" w:hAnsi="Times New Roman" w:cs="Times New Roman"/>
                <w:sz w:val="20"/>
              </w:rPr>
              <w:t>79</w:t>
            </w:r>
            <w:r w:rsidR="00152BB7" w:rsidRPr="002509AB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8D2997" w:rsidRPr="002509AB">
              <w:rPr>
                <w:rFonts w:ascii="Times New Roman" w:hAnsi="Times New Roman" w:cs="Times New Roman"/>
                <w:sz w:val="20"/>
              </w:rPr>
              <w:t>992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A91A58" w14:textId="255751F6" w:rsidR="00FD4BEE" w:rsidRPr="002509AB" w:rsidRDefault="00FD4BEE" w:rsidP="005D1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2509AB">
              <w:rPr>
                <w:rFonts w:ascii="Times New Roman" w:hAnsi="Times New Roman" w:cs="Times New Roman"/>
                <w:sz w:val="20"/>
              </w:rPr>
              <w:t>79</w:t>
            </w:r>
            <w:r w:rsidR="00152BB7" w:rsidRPr="002509AB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8D2997" w:rsidRPr="002509AB">
              <w:rPr>
                <w:rFonts w:ascii="Times New Roman" w:hAnsi="Times New Roman" w:cs="Times New Roman"/>
                <w:sz w:val="20"/>
              </w:rPr>
              <w:t>992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64AC0F" w14:textId="5F8FE66B" w:rsidR="00FD4BEE" w:rsidRPr="002509AB" w:rsidRDefault="00FD4BEE" w:rsidP="005D1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2509AB">
              <w:rPr>
                <w:rFonts w:ascii="Times New Roman" w:hAnsi="Times New Roman" w:cs="Times New Roman"/>
                <w:sz w:val="20"/>
              </w:rPr>
              <w:t>79</w:t>
            </w:r>
            <w:r w:rsidR="00152BB7" w:rsidRPr="002509AB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8D2997" w:rsidRPr="002509AB">
              <w:rPr>
                <w:rFonts w:ascii="Times New Roman" w:hAnsi="Times New Roman" w:cs="Times New Roman"/>
                <w:sz w:val="20"/>
              </w:rPr>
              <w:t>992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29B2A9" w14:textId="5B42E998" w:rsidR="00FD4BEE" w:rsidRPr="002509AB" w:rsidRDefault="007B79AC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0"/>
                <w:szCs w:val="24"/>
                <w:lang w:eastAsia="sk-SK"/>
              </w:rPr>
              <w:t>9. platová trieda; 100% osobný príplatok</w:t>
            </w:r>
          </w:p>
        </w:tc>
      </w:tr>
      <w:tr w:rsidR="002509AB" w:rsidRPr="002509AB" w14:paraId="0924D896" w14:textId="77777777" w:rsidTr="00CE59F3">
        <w:trPr>
          <w:trHeight w:val="20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A8B1E" w14:textId="77777777" w:rsidR="00FD4BEE" w:rsidRPr="002509AB" w:rsidRDefault="00FD4BEE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77C588" w14:textId="1D787459" w:rsidR="00FD4BEE" w:rsidRPr="002509AB" w:rsidRDefault="00FD4BEE" w:rsidP="005D1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2509AB">
              <w:rPr>
                <w:rFonts w:ascii="Times New Roman" w:hAnsi="Times New Roman" w:cs="Times New Roman"/>
                <w:sz w:val="20"/>
              </w:rPr>
              <w:t>7</w:t>
            </w:r>
            <w:r w:rsidR="00152BB7" w:rsidRPr="002509AB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9B2722" w:rsidRPr="002509AB">
              <w:rPr>
                <w:rFonts w:ascii="Times New Roman" w:hAnsi="Times New Roman" w:cs="Times New Roman"/>
                <w:sz w:val="20"/>
              </w:rPr>
              <w:t>190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E1BEC3" w14:textId="4A137D7B" w:rsidR="00FD4BEE" w:rsidRPr="002509AB" w:rsidRDefault="00FD4BEE" w:rsidP="005D1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2509AB">
              <w:rPr>
                <w:rFonts w:ascii="Times New Roman" w:hAnsi="Times New Roman" w:cs="Times New Roman"/>
                <w:sz w:val="20"/>
              </w:rPr>
              <w:t>28</w:t>
            </w:r>
            <w:r w:rsidR="00152BB7" w:rsidRPr="002509AB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CA0849" w:rsidRPr="002509AB">
              <w:rPr>
                <w:rFonts w:ascii="Times New Roman" w:hAnsi="Times New Roman" w:cs="Times New Roman"/>
                <w:sz w:val="20"/>
              </w:rPr>
              <w:t>758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5FF5D6" w14:textId="3F1C83F1" w:rsidR="00FD4BEE" w:rsidRPr="002509AB" w:rsidRDefault="00FD4BEE" w:rsidP="005D1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2509AB">
              <w:rPr>
                <w:rFonts w:ascii="Times New Roman" w:hAnsi="Times New Roman" w:cs="Times New Roman"/>
                <w:sz w:val="20"/>
              </w:rPr>
              <w:t>28</w:t>
            </w:r>
            <w:r w:rsidR="00152BB7" w:rsidRPr="002509AB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3B38B1" w:rsidRPr="002509AB">
              <w:rPr>
                <w:rFonts w:ascii="Times New Roman" w:hAnsi="Times New Roman" w:cs="Times New Roman"/>
                <w:sz w:val="20"/>
              </w:rPr>
              <w:t>758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66F905" w14:textId="6538A431" w:rsidR="00FD4BEE" w:rsidRPr="002509AB" w:rsidRDefault="00FD4BEE" w:rsidP="005D1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2509AB">
              <w:rPr>
                <w:rFonts w:ascii="Times New Roman" w:hAnsi="Times New Roman" w:cs="Times New Roman"/>
                <w:sz w:val="20"/>
              </w:rPr>
              <w:t>28</w:t>
            </w:r>
            <w:r w:rsidR="00152BB7" w:rsidRPr="002509AB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3B38B1" w:rsidRPr="002509AB">
              <w:rPr>
                <w:rFonts w:ascii="Times New Roman" w:hAnsi="Times New Roman" w:cs="Times New Roman"/>
                <w:sz w:val="20"/>
              </w:rPr>
              <w:t>758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6C0C68" w14:textId="77777777" w:rsidR="00FD4BEE" w:rsidRPr="002509AB" w:rsidRDefault="00FD4BEE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509AB" w:rsidRPr="002509AB" w14:paraId="74E2CE25" w14:textId="77777777" w:rsidTr="00CE59F3">
        <w:trPr>
          <w:trHeight w:val="20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5AE0F" w14:textId="77777777" w:rsidR="00FD4BEE" w:rsidRPr="002509AB" w:rsidRDefault="00FD4BEE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2509AB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435ECD" w14:textId="77777777" w:rsidR="00FD4BEE" w:rsidRPr="002509AB" w:rsidRDefault="00FD4BEE" w:rsidP="005D1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98A0C9" w14:textId="2037C022" w:rsidR="00FD4BEE" w:rsidRPr="002509AB" w:rsidRDefault="00FD4BEE" w:rsidP="005D1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2509AB">
              <w:rPr>
                <w:rFonts w:ascii="Times New Roman" w:hAnsi="Times New Roman" w:cs="Times New Roman"/>
                <w:sz w:val="20"/>
              </w:rPr>
              <w:t>10</w:t>
            </w:r>
            <w:r w:rsidR="00152BB7" w:rsidRPr="002509AB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8D2997" w:rsidRPr="002509AB">
              <w:rPr>
                <w:rFonts w:ascii="Times New Roman" w:hAnsi="Times New Roman" w:cs="Times New Roman"/>
                <w:sz w:val="20"/>
              </w:rPr>
              <w:t>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5D0F59" w14:textId="77777777" w:rsidR="00FD4BEE" w:rsidRPr="002509AB" w:rsidRDefault="00FD4BEE" w:rsidP="005D1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227206" w14:textId="77777777" w:rsidR="00FD4BEE" w:rsidRPr="002509AB" w:rsidRDefault="00FD4BEE" w:rsidP="005D1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7CF57F" w14:textId="77777777" w:rsidR="00FD4BEE" w:rsidRPr="002509AB" w:rsidRDefault="00FD4BEE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509AB" w:rsidRPr="002509AB" w14:paraId="7892294A" w14:textId="77777777" w:rsidTr="00CE59F3">
        <w:trPr>
          <w:trHeight w:val="20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B4672" w14:textId="77777777" w:rsidR="00FD4BEE" w:rsidRPr="002509AB" w:rsidRDefault="00FD4BEE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2509AB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9A5790" w14:textId="77777777" w:rsidR="00FD4BEE" w:rsidRPr="002509AB" w:rsidRDefault="00FD4BEE" w:rsidP="005D1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1DE21E" w14:textId="77777777" w:rsidR="00FD4BEE" w:rsidRPr="002509AB" w:rsidRDefault="00FD4BEE" w:rsidP="005D1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785237" w14:textId="77777777" w:rsidR="00FD4BEE" w:rsidRPr="002509AB" w:rsidRDefault="00FD4BEE" w:rsidP="005D1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F70675" w14:textId="77777777" w:rsidR="00FD4BEE" w:rsidRPr="002509AB" w:rsidRDefault="00FD4BEE" w:rsidP="005D1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BFA7B8" w14:textId="77777777" w:rsidR="00FD4BEE" w:rsidRPr="002509AB" w:rsidRDefault="00FD4BEE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509AB" w:rsidRPr="002509AB" w14:paraId="61851F98" w14:textId="77777777" w:rsidTr="00CE59F3">
        <w:trPr>
          <w:trHeight w:val="20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6E7DB" w14:textId="77777777" w:rsidR="00FD4BEE" w:rsidRPr="002509AB" w:rsidRDefault="00FD4BEE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2509AB">
              <w:t xml:space="preserve"> </w:t>
            </w:r>
            <w:r w:rsidRPr="002509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2509AB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398CA9" w14:textId="77777777" w:rsidR="00FD4BEE" w:rsidRPr="002509AB" w:rsidRDefault="00FD4BEE" w:rsidP="005D1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D5E98B" w14:textId="77777777" w:rsidR="00FD4BEE" w:rsidRPr="002509AB" w:rsidRDefault="00FD4BEE" w:rsidP="005D1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6D2B2D" w14:textId="77777777" w:rsidR="00FD4BEE" w:rsidRPr="002509AB" w:rsidRDefault="00FD4BEE" w:rsidP="005D1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1E213C" w14:textId="77777777" w:rsidR="00FD4BEE" w:rsidRPr="002509AB" w:rsidRDefault="00FD4BEE" w:rsidP="005D1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EDC400" w14:textId="77777777" w:rsidR="00FD4BEE" w:rsidRPr="002509AB" w:rsidRDefault="00FD4BEE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509AB" w:rsidRPr="002509AB" w14:paraId="4122BFD1" w14:textId="77777777" w:rsidTr="00CE59F3">
        <w:trPr>
          <w:trHeight w:val="20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A0420" w14:textId="77777777" w:rsidR="00FD4BEE" w:rsidRPr="002509AB" w:rsidRDefault="00FD4BEE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1D2DC5" w14:textId="77777777" w:rsidR="00FD4BEE" w:rsidRPr="002509AB" w:rsidRDefault="00FD4BEE" w:rsidP="005D1B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1B8DB" w14:textId="33AA768E" w:rsidR="00FD4BEE" w:rsidRPr="002509AB" w:rsidRDefault="00FD4BEE" w:rsidP="005D1B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CD7EAE" w14:textId="77777777" w:rsidR="00FD4BEE" w:rsidRPr="002509AB" w:rsidRDefault="00FD4BEE" w:rsidP="005D1B4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8199DF" w14:textId="77777777" w:rsidR="00FD4BEE" w:rsidRPr="002509AB" w:rsidRDefault="00FD4BEE" w:rsidP="005D1B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F8F6D9" w14:textId="77777777" w:rsidR="00FD4BEE" w:rsidRPr="002509AB" w:rsidRDefault="00FD4BEE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509AB" w:rsidRPr="002509AB" w14:paraId="2335F1A8" w14:textId="77777777" w:rsidTr="00CE59F3">
        <w:trPr>
          <w:trHeight w:val="20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59EB9" w14:textId="77777777" w:rsidR="00FD4BEE" w:rsidRPr="002509AB" w:rsidRDefault="00FD4BEE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2509AB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470B54" w14:textId="77777777" w:rsidR="00FD4BEE" w:rsidRPr="002509AB" w:rsidRDefault="00FD4BEE" w:rsidP="005D1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A738D" w14:textId="77777777" w:rsidR="00FD4BEE" w:rsidRPr="002509AB" w:rsidRDefault="00FD4BEE" w:rsidP="005D1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7FC07C" w14:textId="77777777" w:rsidR="00FD4BEE" w:rsidRPr="002509AB" w:rsidRDefault="00FD4BEE" w:rsidP="005D1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085433" w14:textId="77777777" w:rsidR="00FD4BEE" w:rsidRPr="002509AB" w:rsidRDefault="00FD4BEE" w:rsidP="005D1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930BBC" w14:textId="77777777" w:rsidR="00FD4BEE" w:rsidRPr="002509AB" w:rsidRDefault="00FD4BEE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509AB" w:rsidRPr="002509AB" w14:paraId="5988C658" w14:textId="77777777" w:rsidTr="00CE59F3">
        <w:trPr>
          <w:trHeight w:val="20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48302" w14:textId="77777777" w:rsidR="00FD4BEE" w:rsidRPr="002509AB" w:rsidRDefault="00FD4BEE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2509AB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A2E0C8" w14:textId="77777777" w:rsidR="00FD4BEE" w:rsidRPr="002509AB" w:rsidRDefault="00FD4BEE" w:rsidP="005D1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63891" w14:textId="77777777" w:rsidR="00FD4BEE" w:rsidRPr="002509AB" w:rsidRDefault="00FD4BEE" w:rsidP="005D1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04D955" w14:textId="77777777" w:rsidR="00FD4BEE" w:rsidRPr="002509AB" w:rsidRDefault="00FD4BEE" w:rsidP="005D1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1276BB" w14:textId="77777777" w:rsidR="00FD4BEE" w:rsidRPr="002509AB" w:rsidRDefault="00FD4BEE" w:rsidP="005D1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61D082" w14:textId="77777777" w:rsidR="00FD4BEE" w:rsidRPr="002509AB" w:rsidRDefault="00FD4BEE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509AB" w:rsidRPr="002509AB" w14:paraId="01E3FB92" w14:textId="77777777" w:rsidTr="00CE59F3">
        <w:trPr>
          <w:trHeight w:val="20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F2E03DE" w14:textId="77777777" w:rsidR="00FD4BEE" w:rsidRPr="002509AB" w:rsidRDefault="00FD4BEE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3575D0C" w14:textId="6E847E2B" w:rsidR="00FD4BEE" w:rsidRPr="002509AB" w:rsidRDefault="00FD4BEE" w:rsidP="005D1B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2509AB">
              <w:rPr>
                <w:rFonts w:ascii="Times New Roman" w:hAnsi="Times New Roman" w:cs="Times New Roman"/>
                <w:b/>
                <w:bCs/>
                <w:sz w:val="20"/>
              </w:rPr>
              <w:t>27</w:t>
            </w:r>
            <w:r w:rsidR="00152BB7" w:rsidRPr="002509AB">
              <w:rPr>
                <w:rFonts w:ascii="Times New Roman" w:hAnsi="Times New Roman" w:cs="Times New Roman"/>
                <w:b/>
                <w:bCs/>
                <w:sz w:val="20"/>
              </w:rPr>
              <w:t xml:space="preserve"> </w:t>
            </w:r>
            <w:r w:rsidR="009B2722" w:rsidRPr="002509AB">
              <w:rPr>
                <w:rFonts w:ascii="Times New Roman" w:hAnsi="Times New Roman" w:cs="Times New Roman"/>
                <w:b/>
                <w:bCs/>
                <w:sz w:val="20"/>
              </w:rPr>
              <w:t>188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99989DF" w14:textId="591EF2ED" w:rsidR="00FD4BEE" w:rsidRPr="002509AB" w:rsidRDefault="0042692C" w:rsidP="005D1B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2509AB">
              <w:rPr>
                <w:rFonts w:ascii="Times New Roman" w:hAnsi="Times New Roman" w:cs="Times New Roman"/>
                <w:b/>
                <w:bCs/>
                <w:sz w:val="20"/>
              </w:rPr>
              <w:t>11</w:t>
            </w:r>
            <w:r w:rsidR="00FD4BEE" w:rsidRPr="002509AB">
              <w:rPr>
                <w:rFonts w:ascii="Times New Roman" w:hAnsi="Times New Roman" w:cs="Times New Roman"/>
                <w:b/>
                <w:bCs/>
                <w:sz w:val="20"/>
              </w:rPr>
              <w:t>8</w:t>
            </w:r>
            <w:r w:rsidR="00152BB7" w:rsidRPr="002509AB">
              <w:rPr>
                <w:rFonts w:ascii="Times New Roman" w:hAnsi="Times New Roman" w:cs="Times New Roman"/>
                <w:b/>
                <w:bCs/>
                <w:sz w:val="20"/>
              </w:rPr>
              <w:t xml:space="preserve"> </w:t>
            </w:r>
            <w:r w:rsidR="00CA0849" w:rsidRPr="002509AB">
              <w:rPr>
                <w:rFonts w:ascii="Times New Roman" w:hAnsi="Times New Roman" w:cs="Times New Roman"/>
                <w:b/>
                <w:bCs/>
                <w:sz w:val="20"/>
              </w:rPr>
              <w:t>750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24B1B28" w14:textId="4EB63F73" w:rsidR="00FD4BEE" w:rsidRPr="002509AB" w:rsidRDefault="00FD4BEE" w:rsidP="005D1B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2509AB">
              <w:rPr>
                <w:rFonts w:ascii="Times New Roman" w:hAnsi="Times New Roman" w:cs="Times New Roman"/>
                <w:b/>
                <w:bCs/>
                <w:sz w:val="20"/>
              </w:rPr>
              <w:t>108</w:t>
            </w:r>
            <w:r w:rsidR="00152BB7" w:rsidRPr="002509AB">
              <w:rPr>
                <w:rFonts w:ascii="Times New Roman" w:hAnsi="Times New Roman" w:cs="Times New Roman"/>
                <w:b/>
                <w:bCs/>
                <w:sz w:val="20"/>
              </w:rPr>
              <w:t xml:space="preserve"> </w:t>
            </w:r>
            <w:r w:rsidR="003B38B1" w:rsidRPr="002509AB">
              <w:rPr>
                <w:rFonts w:ascii="Times New Roman" w:hAnsi="Times New Roman" w:cs="Times New Roman"/>
                <w:b/>
                <w:bCs/>
                <w:sz w:val="20"/>
              </w:rPr>
              <w:t>750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65DC3FE" w14:textId="568CFD3F" w:rsidR="00FD4BEE" w:rsidRPr="002509AB" w:rsidRDefault="00FD4BEE" w:rsidP="005D1B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2509AB">
              <w:rPr>
                <w:rFonts w:ascii="Times New Roman" w:hAnsi="Times New Roman" w:cs="Times New Roman"/>
                <w:b/>
                <w:bCs/>
                <w:sz w:val="20"/>
              </w:rPr>
              <w:t>108</w:t>
            </w:r>
            <w:r w:rsidR="00152BB7" w:rsidRPr="002509AB">
              <w:rPr>
                <w:rFonts w:ascii="Times New Roman" w:hAnsi="Times New Roman" w:cs="Times New Roman"/>
                <w:b/>
                <w:bCs/>
                <w:sz w:val="20"/>
              </w:rPr>
              <w:t xml:space="preserve"> </w:t>
            </w:r>
            <w:r w:rsidR="003B38B1" w:rsidRPr="002509AB">
              <w:rPr>
                <w:rFonts w:ascii="Times New Roman" w:hAnsi="Times New Roman" w:cs="Times New Roman"/>
                <w:b/>
                <w:bCs/>
                <w:sz w:val="20"/>
              </w:rPr>
              <w:t>750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634C7DC" w14:textId="77777777" w:rsidR="00FD4BEE" w:rsidRPr="002509AB" w:rsidRDefault="00FD4BEE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4E3AE4AC" w14:textId="77777777" w:rsidR="00266C10" w:rsidRPr="002509AB" w:rsidRDefault="00266C10" w:rsidP="005D1B4A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300AC41" w14:textId="6AF92840" w:rsidR="00BF6053" w:rsidRPr="002509AB" w:rsidRDefault="002867D5" w:rsidP="005D1B4A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Cs w:val="20"/>
          <w:lang w:eastAsia="sk-SK"/>
        </w:rPr>
      </w:pPr>
      <w:r w:rsidRPr="002509AB">
        <w:rPr>
          <w:rFonts w:ascii="Times New Roman" w:eastAsia="Times New Roman" w:hAnsi="Times New Roman" w:cs="Times New Roman"/>
          <w:b/>
          <w:bCs/>
          <w:szCs w:val="20"/>
          <w:lang w:eastAsia="sk-SK"/>
        </w:rPr>
        <w:t>Ministerstvo pôdohospodárstva a rozvoja vidieka SR</w:t>
      </w:r>
      <w:r w:rsidRPr="002509AB">
        <w:rPr>
          <w:rFonts w:ascii="Times New Roman" w:eastAsia="Times New Roman" w:hAnsi="Times New Roman" w:cs="Times New Roman"/>
          <w:b/>
          <w:bCs/>
          <w:szCs w:val="20"/>
          <w:lang w:eastAsia="sk-SK"/>
        </w:rPr>
        <w:tab/>
      </w:r>
      <w:r w:rsidRPr="002509AB">
        <w:rPr>
          <w:rFonts w:ascii="Times New Roman" w:eastAsia="Times New Roman" w:hAnsi="Times New Roman" w:cs="Times New Roman"/>
          <w:b/>
          <w:bCs/>
          <w:szCs w:val="20"/>
          <w:lang w:eastAsia="sk-SK"/>
        </w:rPr>
        <w:tab/>
      </w:r>
      <w:r w:rsidRPr="002509AB">
        <w:rPr>
          <w:rFonts w:ascii="Times New Roman" w:eastAsia="Times New Roman" w:hAnsi="Times New Roman" w:cs="Times New Roman"/>
          <w:b/>
          <w:bCs/>
          <w:szCs w:val="20"/>
          <w:lang w:eastAsia="sk-SK"/>
        </w:rPr>
        <w:tab/>
      </w:r>
      <w:r w:rsidRPr="002509AB">
        <w:rPr>
          <w:rFonts w:ascii="Times New Roman" w:eastAsia="Times New Roman" w:hAnsi="Times New Roman" w:cs="Times New Roman"/>
          <w:b/>
          <w:bCs/>
          <w:szCs w:val="20"/>
          <w:lang w:eastAsia="sk-SK"/>
        </w:rPr>
        <w:tab/>
      </w:r>
      <w:r w:rsidRPr="002509AB">
        <w:rPr>
          <w:rFonts w:ascii="Times New Roman" w:eastAsia="Times New Roman" w:hAnsi="Times New Roman" w:cs="Times New Roman"/>
          <w:b/>
          <w:bCs/>
          <w:szCs w:val="20"/>
          <w:lang w:eastAsia="sk-SK"/>
        </w:rPr>
        <w:tab/>
      </w:r>
      <w:r w:rsidRPr="002509AB">
        <w:rPr>
          <w:rFonts w:ascii="Times New Roman" w:eastAsia="Times New Roman" w:hAnsi="Times New Roman" w:cs="Times New Roman"/>
          <w:b/>
          <w:bCs/>
          <w:szCs w:val="20"/>
          <w:lang w:eastAsia="sk-SK"/>
        </w:rPr>
        <w:tab/>
      </w:r>
      <w:r w:rsidRPr="002509AB">
        <w:rPr>
          <w:rFonts w:ascii="Times New Roman" w:eastAsia="Times New Roman" w:hAnsi="Times New Roman" w:cs="Times New Roman"/>
          <w:b/>
          <w:bCs/>
          <w:szCs w:val="20"/>
          <w:lang w:eastAsia="sk-SK"/>
        </w:rPr>
        <w:tab/>
      </w:r>
      <w:r w:rsidRPr="002509AB">
        <w:rPr>
          <w:rFonts w:ascii="Times New Roman" w:eastAsia="Times New Roman" w:hAnsi="Times New Roman" w:cs="Times New Roman"/>
          <w:b/>
          <w:bCs/>
          <w:szCs w:val="20"/>
          <w:lang w:eastAsia="sk-SK"/>
        </w:rPr>
        <w:tab/>
      </w:r>
      <w:r w:rsidRPr="002509AB">
        <w:rPr>
          <w:rFonts w:ascii="Times New Roman" w:eastAsia="Times New Roman" w:hAnsi="Times New Roman" w:cs="Times New Roman"/>
          <w:b/>
          <w:bCs/>
          <w:szCs w:val="20"/>
          <w:lang w:eastAsia="sk-SK"/>
        </w:rPr>
        <w:tab/>
      </w:r>
      <w:r w:rsidRPr="002509AB">
        <w:rPr>
          <w:rFonts w:ascii="Times New Roman" w:eastAsia="Times New Roman" w:hAnsi="Times New Roman" w:cs="Times New Roman"/>
          <w:b/>
          <w:bCs/>
          <w:szCs w:val="20"/>
          <w:lang w:eastAsia="sk-SK"/>
        </w:rPr>
        <w:tab/>
      </w:r>
      <w:r w:rsidRPr="002509AB">
        <w:rPr>
          <w:rFonts w:ascii="Times New Roman" w:eastAsia="Times New Roman" w:hAnsi="Times New Roman" w:cs="Times New Roman"/>
          <w:b/>
          <w:bCs/>
          <w:szCs w:val="20"/>
          <w:lang w:eastAsia="sk-SK"/>
        </w:rPr>
        <w:tab/>
      </w:r>
      <w:r w:rsidRPr="002509AB">
        <w:rPr>
          <w:rFonts w:ascii="Times New Roman" w:eastAsia="Times New Roman" w:hAnsi="Times New Roman" w:cs="Times New Roman"/>
          <w:b/>
          <w:bCs/>
          <w:szCs w:val="20"/>
          <w:lang w:eastAsia="sk-SK"/>
        </w:rPr>
        <w:tab/>
        <w:t xml:space="preserve">           </w:t>
      </w:r>
      <w:r w:rsidRPr="002509AB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Tabuľka č. 4/B</w:t>
      </w:r>
    </w:p>
    <w:tbl>
      <w:tblPr>
        <w:tblpPr w:leftFromText="141" w:rightFromText="141" w:vertAnchor="text" w:horzAnchor="page" w:tblpXSpec="center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2509AB" w:rsidRPr="002509AB" w14:paraId="2BA071D2" w14:textId="77777777" w:rsidTr="00CE59F3">
        <w:trPr>
          <w:cantSplit/>
          <w:trHeight w:val="20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6095D94" w14:textId="77777777" w:rsidR="00266C10" w:rsidRPr="002509AB" w:rsidRDefault="00266C10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Vplyvy (v metodike ESA 2010)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057C836" w14:textId="77777777" w:rsidR="00266C10" w:rsidRPr="002509AB" w:rsidRDefault="00266C10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2A8AA77" w14:textId="77777777" w:rsidR="00266C10" w:rsidRPr="002509AB" w:rsidRDefault="00266C10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2509AB" w:rsidRPr="002509AB" w14:paraId="4A9AC31D" w14:textId="77777777" w:rsidTr="00CE59F3">
        <w:trPr>
          <w:cantSplit/>
          <w:trHeight w:val="20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53B4FEB" w14:textId="77777777" w:rsidR="00152BB7" w:rsidRPr="002509AB" w:rsidRDefault="00152BB7" w:rsidP="00152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75C0EB" w14:textId="6ADA07D8" w:rsidR="00152BB7" w:rsidRPr="002509AB" w:rsidRDefault="00152BB7" w:rsidP="002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376A2FB" w14:textId="4BF31D07" w:rsidR="00152BB7" w:rsidRPr="002509AB" w:rsidRDefault="00152BB7" w:rsidP="002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9574615" w14:textId="3FE77C2A" w:rsidR="00152BB7" w:rsidRPr="002509AB" w:rsidRDefault="00152BB7" w:rsidP="002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42877BB" w14:textId="5D2BDC25" w:rsidR="00152BB7" w:rsidRPr="002509AB" w:rsidRDefault="00152BB7" w:rsidP="002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6348D" w14:textId="77777777" w:rsidR="00152BB7" w:rsidRPr="002509AB" w:rsidRDefault="00152BB7" w:rsidP="00152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2509AB" w:rsidRPr="002509AB" w14:paraId="7DA37566" w14:textId="77777777" w:rsidTr="00CE59F3">
        <w:trPr>
          <w:trHeight w:val="20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C0AB9" w14:textId="77777777" w:rsidR="00266C10" w:rsidRPr="002509AB" w:rsidRDefault="00266C10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743738" w14:textId="77777777" w:rsidR="00266C10" w:rsidRPr="002509AB" w:rsidRDefault="00266C10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773B49" w14:textId="77777777" w:rsidR="00266C10" w:rsidRPr="002509AB" w:rsidRDefault="00266C10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2A0E21" w14:textId="77777777" w:rsidR="00266C10" w:rsidRPr="002509AB" w:rsidRDefault="00266C10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6CBAB7" w14:textId="77777777" w:rsidR="00266C10" w:rsidRPr="002509AB" w:rsidRDefault="00266C10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43D733" w14:textId="77777777" w:rsidR="00266C10" w:rsidRPr="002509AB" w:rsidRDefault="00266C10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509AB" w:rsidRPr="002509AB" w14:paraId="18CFB747" w14:textId="77777777" w:rsidTr="00CE59F3">
        <w:trPr>
          <w:trHeight w:val="20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BBAE7" w14:textId="77777777" w:rsidR="00BB022C" w:rsidRPr="002509AB" w:rsidRDefault="00BB022C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9DD229" w14:textId="6A185B9D" w:rsidR="00BB022C" w:rsidRPr="002509AB" w:rsidRDefault="002569B4" w:rsidP="0024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20 399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94491C" w14:textId="3C1035C9" w:rsidR="00BB022C" w:rsidRPr="002509AB" w:rsidRDefault="002569B4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bCs/>
                <w:sz w:val="20"/>
              </w:rPr>
              <w:t>38 122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C59C53" w14:textId="01D208F3" w:rsidR="00BB022C" w:rsidRPr="002509AB" w:rsidRDefault="00E52E7A" w:rsidP="002569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2509AB">
              <w:rPr>
                <w:rFonts w:ascii="Times New Roman" w:hAnsi="Times New Roman" w:cs="Times New Roman"/>
                <w:bCs/>
                <w:sz w:val="20"/>
              </w:rPr>
              <w:t>38 </w:t>
            </w:r>
            <w:r w:rsidR="002569B4">
              <w:rPr>
                <w:rFonts w:ascii="Times New Roman" w:hAnsi="Times New Roman" w:cs="Times New Roman"/>
                <w:bCs/>
                <w:sz w:val="20"/>
              </w:rPr>
              <w:t>644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0AFE3C" w14:textId="702B5F32" w:rsidR="00BB022C" w:rsidRPr="002509AB" w:rsidRDefault="00E52E7A" w:rsidP="002569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hAnsi="Times New Roman" w:cs="Times New Roman"/>
                <w:bCs/>
                <w:sz w:val="20"/>
              </w:rPr>
              <w:t>38 </w:t>
            </w:r>
            <w:r w:rsidR="002569B4">
              <w:rPr>
                <w:rFonts w:ascii="Times New Roman" w:hAnsi="Times New Roman" w:cs="Times New Roman"/>
                <w:bCs/>
                <w:sz w:val="20"/>
              </w:rPr>
              <w:t>786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C814B8" w14:textId="0619E9A8" w:rsidR="00BB022C" w:rsidRPr="002509AB" w:rsidRDefault="005E4031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0"/>
                <w:szCs w:val="24"/>
                <w:lang w:eastAsia="sk-SK"/>
              </w:rPr>
              <w:t xml:space="preserve">navýšenie personálnych kapacít o jedného odborníka  </w:t>
            </w:r>
            <w:r w:rsidR="00BB022C" w:rsidRPr="002509AB">
              <w:rPr>
                <w:rFonts w:ascii="Times New Roman" w:eastAsia="Times New Roman" w:hAnsi="Times New Roman" w:cs="Times New Roman"/>
                <w:sz w:val="20"/>
                <w:szCs w:val="24"/>
                <w:lang w:eastAsia="sk-SK"/>
              </w:rPr>
              <w:t>od 01.07.2024</w:t>
            </w:r>
          </w:p>
        </w:tc>
      </w:tr>
      <w:tr w:rsidR="002509AB" w:rsidRPr="002509AB" w14:paraId="2177DE27" w14:textId="77777777" w:rsidTr="00CE59F3">
        <w:trPr>
          <w:trHeight w:val="20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6EFF0" w14:textId="77777777" w:rsidR="00266C10" w:rsidRPr="002509AB" w:rsidRDefault="00266C10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1FBF86" w14:textId="0FF78720" w:rsidR="00266C10" w:rsidRPr="002509AB" w:rsidRDefault="002446CE" w:rsidP="005D1B4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09AB">
              <w:rPr>
                <w:rFonts w:ascii="Times New Roman" w:hAnsi="Times New Roman" w:cs="Times New Roman"/>
                <w:sz w:val="20"/>
                <w:szCs w:val="20"/>
              </w:rPr>
              <w:t>15 005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0362C0" w14:textId="035D43DA" w:rsidR="00266C10" w:rsidRPr="002509AB" w:rsidRDefault="002446CE" w:rsidP="005D1B4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09AB">
              <w:rPr>
                <w:rFonts w:ascii="Times New Roman" w:hAnsi="Times New Roman" w:cs="Times New Roman"/>
                <w:sz w:val="20"/>
                <w:szCs w:val="20"/>
              </w:rPr>
              <w:t>28 041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F04F3F" w14:textId="7F20352D" w:rsidR="00266C10" w:rsidRPr="002509AB" w:rsidRDefault="002446CE" w:rsidP="005D1B4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09AB">
              <w:rPr>
                <w:rFonts w:ascii="Times New Roman" w:hAnsi="Times New Roman" w:cs="Times New Roman"/>
                <w:sz w:val="20"/>
                <w:szCs w:val="20"/>
              </w:rPr>
              <w:t>28 223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1CE227" w14:textId="38F96D8F" w:rsidR="00266C10" w:rsidRPr="002509AB" w:rsidRDefault="002446CE" w:rsidP="005D1B4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09AB">
              <w:rPr>
                <w:rFonts w:ascii="Times New Roman" w:hAnsi="Times New Roman" w:cs="Times New Roman"/>
                <w:sz w:val="20"/>
                <w:szCs w:val="20"/>
              </w:rPr>
              <w:t>28 327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1CC9D6" w14:textId="75B0C539" w:rsidR="00266C10" w:rsidRPr="002509AB" w:rsidRDefault="007B79AC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0"/>
                <w:szCs w:val="24"/>
                <w:lang w:eastAsia="sk-SK"/>
              </w:rPr>
              <w:t>8. platobná trieda; 50% osobný príplatok</w:t>
            </w:r>
          </w:p>
        </w:tc>
      </w:tr>
      <w:tr w:rsidR="002569B4" w:rsidRPr="002509AB" w14:paraId="2274B98C" w14:textId="77777777" w:rsidTr="00B1447F">
        <w:trPr>
          <w:trHeight w:val="20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2359E" w14:textId="77777777" w:rsidR="002569B4" w:rsidRPr="002509AB" w:rsidRDefault="002569B4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1FB1C3" w14:textId="7AED203F" w:rsidR="002569B4" w:rsidRPr="002569B4" w:rsidRDefault="002569B4" w:rsidP="005D1B4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9B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sk-SK"/>
              </w:rPr>
              <w:t>5 394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F344A1" w14:textId="3D695E7B" w:rsidR="002569B4" w:rsidRPr="002569B4" w:rsidRDefault="002569B4" w:rsidP="005D1B4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9B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sk-SK"/>
              </w:rPr>
              <w:t>10 081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9CB692" w14:textId="3C99F002" w:rsidR="002569B4" w:rsidRPr="002569B4" w:rsidRDefault="002569B4" w:rsidP="005D1B4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9B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sk-SK"/>
              </w:rPr>
              <w:t>10 146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14CFF6" w14:textId="2F6C7566" w:rsidR="002569B4" w:rsidRPr="002569B4" w:rsidRDefault="002569B4" w:rsidP="005D1B4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9B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sk-SK"/>
              </w:rPr>
              <w:t>10 184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7AF0CC" w14:textId="77777777" w:rsidR="002569B4" w:rsidRPr="002509AB" w:rsidRDefault="002569B4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569B4" w:rsidRPr="002509AB" w14:paraId="5F50C5F7" w14:textId="77777777" w:rsidTr="00C01727">
        <w:trPr>
          <w:trHeight w:val="20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EF7DD" w14:textId="77777777" w:rsidR="002569B4" w:rsidRPr="002509AB" w:rsidRDefault="002569B4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 xml:space="preserve">  Tovary a služby (630)</w:t>
            </w:r>
            <w:r w:rsidRPr="002509AB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77C87B" w14:textId="2FA67D18" w:rsidR="002569B4" w:rsidRPr="002569B4" w:rsidRDefault="00B06284" w:rsidP="005D1B4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sk-SK"/>
              </w:rPr>
              <w:t>100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52DF71" w14:textId="34447C2F" w:rsidR="002569B4" w:rsidRPr="002569B4" w:rsidRDefault="00B06284" w:rsidP="005D1B4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sk-SK"/>
              </w:rPr>
              <w:t>100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52B3D7" w14:textId="75A1A095" w:rsidR="002569B4" w:rsidRPr="002569B4" w:rsidRDefault="00B06284" w:rsidP="005D1B4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sk-SK"/>
              </w:rPr>
              <w:t>100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CA0503" w14:textId="5B51EBB3" w:rsidR="00B06284" w:rsidRPr="00B06284" w:rsidRDefault="00B06284" w:rsidP="00B06284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sk-SK"/>
              </w:rPr>
              <w:t>100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2F2FFC" w14:textId="77777777" w:rsidR="002569B4" w:rsidRPr="002509AB" w:rsidRDefault="002569B4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509AB" w:rsidRPr="002509AB" w14:paraId="7E662645" w14:textId="77777777" w:rsidTr="00CE59F3">
        <w:trPr>
          <w:trHeight w:val="20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77264" w14:textId="1EA92DE2" w:rsidR="00266C10" w:rsidRPr="002509AB" w:rsidRDefault="00266C10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2509AB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7C421D" w14:textId="77777777" w:rsidR="00266C10" w:rsidRPr="002509AB" w:rsidRDefault="00266C10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013FED" w14:textId="77777777" w:rsidR="00266C10" w:rsidRPr="002509AB" w:rsidRDefault="00266C10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FE6ECA" w14:textId="474A4A41" w:rsidR="00266C10" w:rsidRPr="002509AB" w:rsidRDefault="008D2997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275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ED39C9" w14:textId="18ECF3A4" w:rsidR="00266C10" w:rsidRPr="002509AB" w:rsidRDefault="008D2997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275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CEBE46" w14:textId="77777777" w:rsidR="00266C10" w:rsidRPr="002509AB" w:rsidRDefault="00266C10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509AB" w:rsidRPr="002509AB" w14:paraId="35F2BB66" w14:textId="77777777" w:rsidTr="00CE59F3">
        <w:trPr>
          <w:trHeight w:val="20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710AA" w14:textId="77777777" w:rsidR="00266C10" w:rsidRPr="002509AB" w:rsidRDefault="00266C10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2509AB">
              <w:t xml:space="preserve"> </w:t>
            </w:r>
            <w:r w:rsidRPr="002509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2509AB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A71D4D" w14:textId="77777777" w:rsidR="00266C10" w:rsidRPr="002509AB" w:rsidRDefault="00266C10" w:rsidP="005D1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1C011D" w14:textId="77777777" w:rsidR="00266C10" w:rsidRPr="002509AB" w:rsidRDefault="00266C10" w:rsidP="005D1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63B630" w14:textId="77777777" w:rsidR="00266C10" w:rsidRPr="002509AB" w:rsidRDefault="00266C10" w:rsidP="005D1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5124A1" w14:textId="77777777" w:rsidR="00266C10" w:rsidRPr="002509AB" w:rsidRDefault="00266C10" w:rsidP="005D1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F7227C" w14:textId="77777777" w:rsidR="00266C10" w:rsidRPr="002509AB" w:rsidRDefault="00266C10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509AB" w:rsidRPr="002509AB" w14:paraId="269988C3" w14:textId="77777777" w:rsidTr="00CE59F3">
        <w:trPr>
          <w:trHeight w:val="20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C156A" w14:textId="77777777" w:rsidR="00266C10" w:rsidRPr="002509AB" w:rsidRDefault="00266C10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E69C9" w14:textId="77777777" w:rsidR="00266C10" w:rsidRPr="002509AB" w:rsidRDefault="00266C10" w:rsidP="005D1B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D1B88" w14:textId="77777777" w:rsidR="00266C10" w:rsidRPr="002509AB" w:rsidRDefault="00266C10" w:rsidP="005D1B4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6369B" w14:textId="77777777" w:rsidR="00266C10" w:rsidRPr="002509AB" w:rsidRDefault="00266C10" w:rsidP="005D1B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99812" w14:textId="77777777" w:rsidR="00266C10" w:rsidRPr="002509AB" w:rsidRDefault="00266C10" w:rsidP="005D1B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1BDA7B" w14:textId="77777777" w:rsidR="00266C10" w:rsidRPr="002509AB" w:rsidRDefault="00266C10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509AB" w:rsidRPr="002509AB" w14:paraId="4B108BD0" w14:textId="77777777" w:rsidTr="00CE59F3">
        <w:trPr>
          <w:trHeight w:val="20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05FDA" w14:textId="77777777" w:rsidR="00266C10" w:rsidRPr="002509AB" w:rsidRDefault="00266C10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2509AB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A252E" w14:textId="77777777" w:rsidR="00266C10" w:rsidRPr="002509AB" w:rsidRDefault="00266C10" w:rsidP="005D1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140A3" w14:textId="77777777" w:rsidR="00266C10" w:rsidRPr="002509AB" w:rsidRDefault="00266C10" w:rsidP="005D1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96868" w14:textId="77777777" w:rsidR="00266C10" w:rsidRPr="002509AB" w:rsidRDefault="00266C10" w:rsidP="005D1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74AA7" w14:textId="77777777" w:rsidR="00266C10" w:rsidRPr="002509AB" w:rsidRDefault="00266C10" w:rsidP="005D1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C7BFA9" w14:textId="77777777" w:rsidR="00266C10" w:rsidRPr="002509AB" w:rsidRDefault="00266C10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509AB" w:rsidRPr="002509AB" w14:paraId="0C31ABDE" w14:textId="77777777" w:rsidTr="00CE59F3">
        <w:trPr>
          <w:trHeight w:val="20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08719" w14:textId="77777777" w:rsidR="00266C10" w:rsidRPr="002509AB" w:rsidRDefault="00266C10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2509AB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BB06F" w14:textId="77777777" w:rsidR="00266C10" w:rsidRPr="002509AB" w:rsidRDefault="00266C10" w:rsidP="005D1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C70CF" w14:textId="77777777" w:rsidR="00266C10" w:rsidRPr="002509AB" w:rsidRDefault="00266C10" w:rsidP="005D1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090E9" w14:textId="77777777" w:rsidR="00266C10" w:rsidRPr="002509AB" w:rsidRDefault="00266C10" w:rsidP="005D1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42113" w14:textId="77777777" w:rsidR="00266C10" w:rsidRPr="002509AB" w:rsidRDefault="00266C10" w:rsidP="005D1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0594FE" w14:textId="77777777" w:rsidR="00266C10" w:rsidRPr="002509AB" w:rsidRDefault="00266C10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509AB" w:rsidRPr="002509AB" w14:paraId="16682518" w14:textId="77777777" w:rsidTr="00CE59F3">
        <w:trPr>
          <w:trHeight w:val="20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89B2416" w14:textId="77777777" w:rsidR="00266C10" w:rsidRPr="002509AB" w:rsidRDefault="00266C10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2C441ED" w14:textId="7A09C68B" w:rsidR="00266C10" w:rsidRPr="002509AB" w:rsidRDefault="002569B4" w:rsidP="005D1B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20 399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E21E415" w14:textId="0C382316" w:rsidR="00266C10" w:rsidRPr="002569B4" w:rsidRDefault="002569B4" w:rsidP="005D1B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2569B4">
              <w:rPr>
                <w:rFonts w:ascii="Times New Roman" w:hAnsi="Times New Roman" w:cs="Times New Roman"/>
                <w:b/>
                <w:bCs/>
                <w:sz w:val="20"/>
              </w:rPr>
              <w:t>38 122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537E24E" w14:textId="13C9D76F" w:rsidR="00266C10" w:rsidRPr="002509AB" w:rsidRDefault="00E52E7A" w:rsidP="002569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2509AB">
              <w:rPr>
                <w:rFonts w:ascii="Times New Roman" w:hAnsi="Times New Roman" w:cs="Times New Roman"/>
                <w:b/>
                <w:bCs/>
                <w:sz w:val="20"/>
              </w:rPr>
              <w:t>38 </w:t>
            </w:r>
            <w:r w:rsidR="002569B4">
              <w:rPr>
                <w:rFonts w:ascii="Times New Roman" w:hAnsi="Times New Roman" w:cs="Times New Roman"/>
                <w:b/>
                <w:bCs/>
                <w:sz w:val="20"/>
              </w:rPr>
              <w:t>644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BF19AA8" w14:textId="474F564A" w:rsidR="00266C10" w:rsidRPr="002509AB" w:rsidRDefault="002569B4" w:rsidP="005D1B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</w:rPr>
              <w:t>38 786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EC71471" w14:textId="77777777" w:rsidR="00266C10" w:rsidRPr="002509AB" w:rsidRDefault="00266C10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63D9810B" w14:textId="77777777" w:rsidR="00266C10" w:rsidRPr="002509AB" w:rsidRDefault="00266C10" w:rsidP="005D1B4A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5C83982" w14:textId="6EB6DA8B" w:rsidR="00BB022C" w:rsidRPr="002509AB" w:rsidRDefault="003408F5" w:rsidP="005D1B4A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2509AB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2 –  výdavky rozpísať až do </w:t>
      </w:r>
      <w:r w:rsidR="00F20986" w:rsidRPr="002509AB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pod</w:t>
      </w:r>
      <w:r w:rsidRPr="002509AB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položiek platnej ekonomickej klasifikácie</w:t>
      </w:r>
    </w:p>
    <w:p w14:paraId="77EAEB7F" w14:textId="77777777" w:rsidR="00BB022C" w:rsidRPr="002509AB" w:rsidRDefault="00BB022C" w:rsidP="005D1B4A">
      <w:pP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2509AB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br w:type="page"/>
      </w:r>
    </w:p>
    <w:p w14:paraId="632FC4ED" w14:textId="35A1C5D8" w:rsidR="007D5748" w:rsidRPr="002509AB" w:rsidRDefault="00B801BA" w:rsidP="005D1B4A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2509AB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</w:t>
      </w:r>
      <w:r w:rsidR="002867D5" w:rsidRPr="002509AB">
        <w:rPr>
          <w:rFonts w:ascii="Times New Roman" w:eastAsia="Times New Roman" w:hAnsi="Times New Roman" w:cs="Times New Roman"/>
          <w:b/>
          <w:bCs/>
          <w:szCs w:val="20"/>
          <w:lang w:eastAsia="sk-SK"/>
        </w:rPr>
        <w:t xml:space="preserve">Ministerstvo investícií, regionálneho rozvoja a informatizácie SR                                                                                                                                       </w:t>
      </w:r>
      <w:r w:rsidRPr="002509AB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Tabuľka č. 5</w:t>
      </w:r>
    </w:p>
    <w:tbl>
      <w:tblPr>
        <w:tblW w:w="14954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1878"/>
        <w:gridCol w:w="1560"/>
        <w:gridCol w:w="1842"/>
      </w:tblGrid>
      <w:tr w:rsidR="002509AB" w:rsidRPr="002509AB" w14:paraId="03F67C3E" w14:textId="77777777" w:rsidTr="00CE59F3">
        <w:trPr>
          <w:cantSplit/>
          <w:trHeight w:val="255"/>
          <w:jc w:val="center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AA2A63E" w14:textId="77777777" w:rsidR="007D5748" w:rsidRPr="002509AB" w:rsidRDefault="007D5748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</w:p>
        </w:tc>
        <w:tc>
          <w:tcPr>
            <w:tcW w:w="69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CD072D1" w14:textId="77777777" w:rsidR="007D5748" w:rsidRPr="002509AB" w:rsidRDefault="007D5748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3D16AAF" w14:textId="77777777" w:rsidR="007D5748" w:rsidRPr="002509AB" w:rsidRDefault="007D5748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2509AB" w:rsidRPr="002509AB" w14:paraId="6FB32EF0" w14:textId="77777777" w:rsidTr="00CE59F3">
        <w:trPr>
          <w:cantSplit/>
          <w:trHeight w:val="255"/>
          <w:jc w:val="center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20900A3" w14:textId="77777777" w:rsidR="007D5748" w:rsidRPr="002509AB" w:rsidRDefault="007D5748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E6A23D6" w14:textId="227E854D" w:rsidR="007D5748" w:rsidRPr="002509AB" w:rsidRDefault="00526204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8EDB28A" w14:textId="458D693E" w:rsidR="007D5748" w:rsidRPr="002509AB" w:rsidRDefault="00526204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1E74441" w14:textId="0B9A9B97" w:rsidR="007D5748" w:rsidRPr="002509AB" w:rsidRDefault="00526204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0324F94" w14:textId="4F05C117" w:rsidR="007D5748" w:rsidRPr="002509AB" w:rsidRDefault="00526204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5238BB2" w14:textId="77777777" w:rsidR="007D5748" w:rsidRPr="002509AB" w:rsidRDefault="007D5748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2509AB" w:rsidRPr="002509AB" w14:paraId="19153D60" w14:textId="77777777" w:rsidTr="00CE59F3">
        <w:trPr>
          <w:trHeight w:val="255"/>
          <w:jc w:val="center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C9005" w14:textId="77777777" w:rsidR="007D5748" w:rsidRPr="002509AB" w:rsidRDefault="007D5748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CDD9C6" w14:textId="77777777" w:rsidR="007D5748" w:rsidRPr="002509AB" w:rsidRDefault="004C6207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283F20" w14:textId="77777777" w:rsidR="007D5748" w:rsidRPr="002509AB" w:rsidRDefault="004C6207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0A58F6" w14:textId="77777777" w:rsidR="007D5748" w:rsidRPr="002509AB" w:rsidRDefault="004C6207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03A0E6" w14:textId="77777777" w:rsidR="007D5748" w:rsidRPr="002509AB" w:rsidRDefault="004C6207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404EA1" w14:textId="77777777" w:rsidR="007D5748" w:rsidRPr="002509AB" w:rsidRDefault="007D5748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509AB" w:rsidRPr="002509AB" w14:paraId="6BFBCAC0" w14:textId="77777777" w:rsidTr="00CE59F3">
        <w:trPr>
          <w:trHeight w:val="255"/>
          <w:jc w:val="center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038E8" w14:textId="77777777" w:rsidR="007D5748" w:rsidRPr="002509AB" w:rsidRDefault="007D5748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F3FC7D" w14:textId="77777777" w:rsidR="007D5748" w:rsidRPr="002509AB" w:rsidRDefault="004C6207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2A29F0" w14:textId="77777777" w:rsidR="007D5748" w:rsidRPr="002509AB" w:rsidRDefault="004C6207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97D6EC" w14:textId="77777777" w:rsidR="007D5748" w:rsidRPr="002509AB" w:rsidRDefault="004C6207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1CE371" w14:textId="77777777" w:rsidR="007D5748" w:rsidRPr="002509AB" w:rsidRDefault="004C6207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4E395E" w14:textId="77777777" w:rsidR="007D5748" w:rsidRPr="002509AB" w:rsidRDefault="007D5748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509AB" w:rsidRPr="002509AB" w14:paraId="6B563D76" w14:textId="77777777" w:rsidTr="00CE59F3">
        <w:trPr>
          <w:trHeight w:val="255"/>
          <w:jc w:val="center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E0E7A" w14:textId="77777777" w:rsidR="007D5748" w:rsidRPr="002509AB" w:rsidRDefault="007D5748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9E395D" w14:textId="4B337CDB" w:rsidR="007D5748" w:rsidRPr="002509AB" w:rsidRDefault="004C6207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19</w:t>
            </w:r>
            <w:r w:rsidR="00526204"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 xml:space="preserve"> </w:t>
            </w:r>
            <w:r w:rsidR="00D049D6"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998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0B4C7F" w14:textId="4B192D08" w:rsidR="007D5748" w:rsidRPr="002509AB" w:rsidRDefault="004C6207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79</w:t>
            </w:r>
            <w:r w:rsidR="00526204"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 xml:space="preserve"> </w:t>
            </w:r>
            <w:r w:rsidR="00D049D6"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992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828850" w14:textId="429B1F74" w:rsidR="007D5748" w:rsidRPr="002509AB" w:rsidRDefault="004C6207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79</w:t>
            </w:r>
            <w:r w:rsidR="00526204"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 xml:space="preserve"> </w:t>
            </w:r>
            <w:r w:rsidR="00D049D6"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992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B45FA6" w14:textId="2E8CDFE6" w:rsidR="007D5748" w:rsidRPr="002509AB" w:rsidRDefault="004C6207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79</w:t>
            </w:r>
            <w:r w:rsidR="00526204"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 xml:space="preserve"> </w:t>
            </w:r>
            <w:r w:rsidR="00D049D6"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992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0845A4" w14:textId="77777777" w:rsidR="007D5748" w:rsidRPr="002509AB" w:rsidRDefault="00BA4EB0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0"/>
                <w:szCs w:val="24"/>
                <w:lang w:eastAsia="sk-SK"/>
              </w:rPr>
              <w:t>9. platová trieda; 100% osobný príplatok</w:t>
            </w:r>
          </w:p>
          <w:p w14:paraId="20C61D14" w14:textId="6093FBF0" w:rsidR="006B7157" w:rsidRPr="002509AB" w:rsidRDefault="006B7157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0"/>
                <w:szCs w:val="24"/>
                <w:lang w:eastAsia="sk-SK"/>
              </w:rPr>
              <w:t xml:space="preserve">Priemerný mesačný </w:t>
            </w:r>
            <w:r w:rsidR="003803B6" w:rsidRPr="002509AB">
              <w:rPr>
                <w:rFonts w:ascii="Times New Roman" w:eastAsia="Times New Roman" w:hAnsi="Times New Roman" w:cs="Times New Roman"/>
                <w:sz w:val="20"/>
                <w:szCs w:val="24"/>
                <w:lang w:eastAsia="sk-SK"/>
              </w:rPr>
              <w:t xml:space="preserve">mzdový </w:t>
            </w:r>
            <w:r w:rsidRPr="002509AB">
              <w:rPr>
                <w:rFonts w:ascii="Times New Roman" w:eastAsia="Times New Roman" w:hAnsi="Times New Roman" w:cs="Times New Roman"/>
                <w:sz w:val="20"/>
                <w:szCs w:val="24"/>
                <w:lang w:eastAsia="sk-SK"/>
              </w:rPr>
              <w:t>výdavok pre 2 osoby: 6</w:t>
            </w:r>
            <w:r w:rsidR="00940265" w:rsidRPr="002509AB">
              <w:rPr>
                <w:rFonts w:ascii="Times New Roman" w:eastAsia="Times New Roman" w:hAnsi="Times New Roman" w:cs="Times New Roman"/>
                <w:sz w:val="20"/>
                <w:szCs w:val="24"/>
                <w:lang w:eastAsia="sk-SK"/>
              </w:rPr>
              <w:t> </w:t>
            </w:r>
            <w:r w:rsidRPr="002509AB">
              <w:rPr>
                <w:rFonts w:ascii="Times New Roman" w:eastAsia="Times New Roman" w:hAnsi="Times New Roman" w:cs="Times New Roman"/>
                <w:sz w:val="20"/>
                <w:szCs w:val="24"/>
                <w:lang w:eastAsia="sk-SK"/>
              </w:rPr>
              <w:t>666</w:t>
            </w:r>
            <w:r w:rsidR="00940265" w:rsidRPr="002509AB">
              <w:rPr>
                <w:rFonts w:ascii="Times New Roman" w:eastAsia="Times New Roman" w:hAnsi="Times New Roman" w:cs="Times New Roman"/>
                <w:sz w:val="20"/>
                <w:szCs w:val="24"/>
                <w:lang w:eastAsia="sk-SK"/>
              </w:rPr>
              <w:t>,- eur (3 333,- eur</w:t>
            </w:r>
            <w:r w:rsidRPr="002509AB">
              <w:rPr>
                <w:rFonts w:ascii="Times New Roman" w:eastAsia="Times New Roman" w:hAnsi="Times New Roman" w:cs="Times New Roman"/>
                <w:sz w:val="20"/>
                <w:szCs w:val="24"/>
                <w:lang w:eastAsia="sk-SK"/>
              </w:rPr>
              <w:t>/osoba)</w:t>
            </w:r>
          </w:p>
        </w:tc>
      </w:tr>
      <w:tr w:rsidR="00997249" w:rsidRPr="002509AB" w14:paraId="24BE98D4" w14:textId="77777777" w:rsidTr="00CE59F3">
        <w:trPr>
          <w:trHeight w:val="255"/>
          <w:jc w:val="center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B842C" w14:textId="538CCD0C" w:rsidR="00997249" w:rsidRPr="002509AB" w:rsidRDefault="00997249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972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Priemerný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mesačný </w:t>
            </w:r>
            <w:r w:rsidRPr="009972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mzdový výdavok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na jedného zamestnanca </w:t>
            </w:r>
            <w:r w:rsidRPr="009972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79F47A" w14:textId="26D9C9DE" w:rsidR="00997249" w:rsidRPr="00B833E4" w:rsidRDefault="00B833E4" w:rsidP="00B83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B833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3 333</w:t>
            </w:r>
            <w:r w:rsidR="00190807" w:rsidRPr="00B833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*</w:t>
            </w:r>
          </w:p>
          <w:p w14:paraId="092F8E27" w14:textId="77777777" w:rsidR="00190807" w:rsidRDefault="00190807" w:rsidP="001908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</w:p>
          <w:p w14:paraId="4F0A6A3E" w14:textId="0FCA5CDC" w:rsidR="00997249" w:rsidRPr="00190807" w:rsidRDefault="00190807" w:rsidP="001908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*</w:t>
            </w:r>
            <w:r w:rsidRPr="00190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 xml:space="preserve">Suma od </w:t>
            </w:r>
            <w:r w:rsidR="00B833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10</w:t>
            </w:r>
            <w:r w:rsidRPr="00190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mesiaca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9AB9B1" w14:textId="158BCB12" w:rsidR="00997249" w:rsidRPr="002509AB" w:rsidRDefault="00190807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3 333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D2AE18" w14:textId="07F71930" w:rsidR="00997249" w:rsidRPr="002509AB" w:rsidRDefault="00190807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3 333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6D8CB0" w14:textId="2D8DF1D3" w:rsidR="00997249" w:rsidRPr="002509AB" w:rsidRDefault="00190807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3 333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BAF7BB" w14:textId="77777777" w:rsidR="00997249" w:rsidRPr="002509AB" w:rsidRDefault="00997249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sk-SK"/>
              </w:rPr>
            </w:pPr>
          </w:p>
        </w:tc>
      </w:tr>
      <w:tr w:rsidR="002509AB" w:rsidRPr="002509AB" w14:paraId="18418235" w14:textId="77777777" w:rsidTr="00CE59F3">
        <w:trPr>
          <w:trHeight w:val="255"/>
          <w:jc w:val="center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0D6B8" w14:textId="04A4F358" w:rsidR="007D5748" w:rsidRPr="002509AB" w:rsidRDefault="007D5748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BA3E9C" w14:textId="356B575A" w:rsidR="007D5748" w:rsidRPr="002509AB" w:rsidRDefault="004C6207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19</w:t>
            </w:r>
            <w:r w:rsidR="00526204"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 xml:space="preserve"> </w:t>
            </w:r>
            <w:r w:rsidR="00D049D6"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998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00EAD9" w14:textId="0930D45F" w:rsidR="007D5748" w:rsidRPr="002509AB" w:rsidRDefault="007D5748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 w:rsidR="004C6207"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79</w:t>
            </w:r>
            <w:r w:rsidR="00526204"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 xml:space="preserve"> </w:t>
            </w:r>
            <w:r w:rsidR="00D049D6"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992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3E4A32" w14:textId="756343F8" w:rsidR="007D5748" w:rsidRPr="002509AB" w:rsidRDefault="007D5748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 w:rsidR="004C6207"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79</w:t>
            </w:r>
            <w:r w:rsidR="00526204"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 xml:space="preserve"> </w:t>
            </w:r>
            <w:r w:rsidR="00D049D6"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992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B11EF4" w14:textId="040E31ED" w:rsidR="007D5748" w:rsidRPr="002509AB" w:rsidRDefault="004C6207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79</w:t>
            </w:r>
            <w:r w:rsidR="00526204"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 xml:space="preserve"> </w:t>
            </w:r>
            <w:r w:rsidR="00D049D6"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992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FD58B9" w14:textId="77777777" w:rsidR="007D5748" w:rsidRPr="002509AB" w:rsidRDefault="007D5748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0"/>
                <w:szCs w:val="24"/>
                <w:lang w:eastAsia="sk-SK"/>
              </w:rPr>
              <w:t> </w:t>
            </w:r>
          </w:p>
        </w:tc>
      </w:tr>
      <w:tr w:rsidR="002509AB" w:rsidRPr="002509AB" w14:paraId="69FF9476" w14:textId="77777777" w:rsidTr="00CE59F3">
        <w:trPr>
          <w:trHeight w:val="255"/>
          <w:jc w:val="center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42CEC4B" w14:textId="77777777" w:rsidR="007D5748" w:rsidRPr="002509AB" w:rsidRDefault="007D5748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71C632" w14:textId="76E3A218" w:rsidR="007D5748" w:rsidRPr="002509AB" w:rsidRDefault="00E00F08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19</w:t>
            </w:r>
            <w:r w:rsidR="00526204"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  <w:r w:rsidR="00D049D6"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998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9CD5AE9" w14:textId="18D6CA92" w:rsidR="007D5748" w:rsidRPr="002509AB" w:rsidRDefault="00E00F08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 </w:t>
            </w: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79</w:t>
            </w:r>
            <w:r w:rsidR="00526204"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  <w:r w:rsidR="00D049D6"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992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62561F4" w14:textId="2A8D9F1C" w:rsidR="007D5748" w:rsidRPr="002509AB" w:rsidRDefault="00E00F08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 </w:t>
            </w: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79</w:t>
            </w:r>
            <w:r w:rsidR="00526204"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  <w:r w:rsidR="00D049D6"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992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32BA828" w14:textId="6510316B" w:rsidR="007D5748" w:rsidRPr="002509AB" w:rsidRDefault="00E00F08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 </w:t>
            </w: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79</w:t>
            </w:r>
            <w:r w:rsidR="00526204"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  <w:r w:rsidR="00D049D6"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992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5CDECA31" w14:textId="77777777" w:rsidR="007D5748" w:rsidRPr="002509AB" w:rsidRDefault="007D5748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2509AB" w:rsidRPr="002509AB" w14:paraId="3A2633E2" w14:textId="77777777" w:rsidTr="00CE59F3">
        <w:trPr>
          <w:trHeight w:val="255"/>
          <w:jc w:val="center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F6AD5" w14:textId="77777777" w:rsidR="007D5748" w:rsidRPr="002509AB" w:rsidRDefault="007D5748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E21970" w14:textId="650E10EA" w:rsidR="007D5748" w:rsidRPr="002509AB" w:rsidRDefault="00E00F08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19</w:t>
            </w:r>
            <w:r w:rsidR="00526204"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 xml:space="preserve"> </w:t>
            </w:r>
            <w:r w:rsidR="00D049D6"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998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F6B009" w14:textId="68A01A50" w:rsidR="007D5748" w:rsidRPr="002509AB" w:rsidRDefault="00E00F08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79</w:t>
            </w:r>
            <w:r w:rsidR="00526204"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 xml:space="preserve"> </w:t>
            </w:r>
            <w:r w:rsidR="00D049D6"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992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CC14A5" w14:textId="25CB1022" w:rsidR="007D5748" w:rsidRPr="002509AB" w:rsidRDefault="00E00F08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79</w:t>
            </w:r>
            <w:r w:rsidR="00526204"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 xml:space="preserve"> </w:t>
            </w:r>
            <w:r w:rsidR="00D049D6"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992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40F3CE" w14:textId="6CB63354" w:rsidR="007D5748" w:rsidRPr="002509AB" w:rsidRDefault="00E00F08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79</w:t>
            </w:r>
            <w:r w:rsidR="00526204"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 xml:space="preserve"> </w:t>
            </w:r>
            <w:r w:rsidR="00D049D6"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992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D5F509" w14:textId="77777777" w:rsidR="007D5748" w:rsidRPr="002509AB" w:rsidRDefault="007D5748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2509AB" w:rsidRPr="002509AB" w14:paraId="11F81116" w14:textId="77777777" w:rsidTr="00CE59F3">
        <w:trPr>
          <w:trHeight w:val="255"/>
          <w:jc w:val="center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1483B" w14:textId="77777777" w:rsidR="00E00F08" w:rsidRPr="002509AB" w:rsidRDefault="00E00F08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5CE52F" w14:textId="01F89F20" w:rsidR="00E00F08" w:rsidRPr="002509AB" w:rsidRDefault="00E00F08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19</w:t>
            </w:r>
            <w:r w:rsidR="00526204"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 xml:space="preserve"> </w:t>
            </w:r>
            <w:r w:rsidR="00D049D6"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998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D12F8B" w14:textId="4F902FB7" w:rsidR="00E00F08" w:rsidRPr="002509AB" w:rsidRDefault="00E00F08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79</w:t>
            </w:r>
            <w:r w:rsidR="00526204"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 xml:space="preserve"> </w:t>
            </w:r>
            <w:r w:rsidR="00D049D6"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992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199774" w14:textId="04DC969E" w:rsidR="00E00F08" w:rsidRPr="002509AB" w:rsidRDefault="00E00F08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79</w:t>
            </w:r>
            <w:r w:rsidR="00526204"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 xml:space="preserve"> </w:t>
            </w:r>
            <w:r w:rsidR="00D049D6"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992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D3FA34" w14:textId="42DAA81B" w:rsidR="00E00F08" w:rsidRPr="002509AB" w:rsidRDefault="00E00F08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79</w:t>
            </w:r>
            <w:r w:rsidR="00526204"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 xml:space="preserve"> </w:t>
            </w:r>
            <w:r w:rsidR="00D049D6"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992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329E84" w14:textId="77777777" w:rsidR="00E00F08" w:rsidRPr="002509AB" w:rsidRDefault="00E00F08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509AB" w:rsidRPr="002509AB" w14:paraId="2869100B" w14:textId="77777777" w:rsidTr="00CE59F3">
        <w:trPr>
          <w:trHeight w:val="255"/>
          <w:jc w:val="center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43861" w14:textId="77777777" w:rsidR="00E00F08" w:rsidRPr="002509AB" w:rsidRDefault="00E00F08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E3D4B4" w14:textId="1DC9AD23" w:rsidR="00E00F08" w:rsidRPr="002509AB" w:rsidRDefault="00E00F08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7</w:t>
            </w:r>
            <w:r w:rsidR="00526204"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 xml:space="preserve"> </w:t>
            </w:r>
            <w:r w:rsidR="003803B6"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190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63D3C8" w14:textId="7C1B8572" w:rsidR="00E00F08" w:rsidRPr="002509AB" w:rsidRDefault="00E00F08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28</w:t>
            </w:r>
            <w:r w:rsidR="00526204"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 xml:space="preserve"> </w:t>
            </w:r>
            <w:r w:rsidR="003803B6"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758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C08A0E" w14:textId="677F4700" w:rsidR="00E00F08" w:rsidRPr="002509AB" w:rsidRDefault="00E00F08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28</w:t>
            </w:r>
            <w:r w:rsidR="00526204"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 xml:space="preserve"> </w:t>
            </w:r>
            <w:r w:rsidR="003803B6"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758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7D1239" w14:textId="77481348" w:rsidR="00E00F08" w:rsidRPr="002509AB" w:rsidRDefault="00E00F08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28</w:t>
            </w:r>
            <w:r w:rsidR="00526204"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 xml:space="preserve"> </w:t>
            </w:r>
            <w:r w:rsidR="003803B6"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758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311E6C" w14:textId="77777777" w:rsidR="00E00F08" w:rsidRPr="002509AB" w:rsidRDefault="00E00F08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2509AB" w:rsidRPr="002509AB" w14:paraId="23C99CE0" w14:textId="77777777" w:rsidTr="00CE59F3">
        <w:trPr>
          <w:trHeight w:val="255"/>
          <w:jc w:val="center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944AB" w14:textId="77777777" w:rsidR="00E00F08" w:rsidRPr="002509AB" w:rsidRDefault="00E00F08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EC49AF" w14:textId="789D5861" w:rsidR="00E00F08" w:rsidRPr="002509AB" w:rsidRDefault="00E00F08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7</w:t>
            </w:r>
            <w:r w:rsidR="00526204"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 xml:space="preserve"> </w:t>
            </w:r>
            <w:r w:rsidR="003803B6"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190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D39830" w14:textId="38DF9A52" w:rsidR="00E00F08" w:rsidRPr="002509AB" w:rsidRDefault="00E00F08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28</w:t>
            </w:r>
            <w:r w:rsidR="00526204"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 xml:space="preserve"> </w:t>
            </w:r>
            <w:r w:rsidR="003803B6"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758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824C91" w14:textId="501A7915" w:rsidR="00E00F08" w:rsidRPr="002509AB" w:rsidRDefault="00E00F08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28</w:t>
            </w:r>
            <w:r w:rsidR="00526204"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 xml:space="preserve"> </w:t>
            </w:r>
            <w:r w:rsidR="003803B6"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758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C03C6E" w14:textId="57D6586A" w:rsidR="00E00F08" w:rsidRPr="002509AB" w:rsidRDefault="00E00F08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28</w:t>
            </w:r>
            <w:r w:rsidR="00526204"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 xml:space="preserve"> </w:t>
            </w:r>
            <w:r w:rsidR="003803B6"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758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DB1536" w14:textId="77777777" w:rsidR="00E00F08" w:rsidRPr="002509AB" w:rsidRDefault="00E00F08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509AB" w:rsidRPr="002509AB" w14:paraId="38D5BB83" w14:textId="77777777" w:rsidTr="00CE59F3">
        <w:trPr>
          <w:trHeight w:val="255"/>
          <w:jc w:val="center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93F234" w14:textId="77777777" w:rsidR="00E00F08" w:rsidRPr="002509AB" w:rsidRDefault="00E00F08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BF6A8A" w14:textId="77777777" w:rsidR="00E00F08" w:rsidRPr="002509AB" w:rsidRDefault="00E00F08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670C13" w14:textId="77777777" w:rsidR="00E00F08" w:rsidRPr="002509AB" w:rsidRDefault="00E00F08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46E383" w14:textId="77777777" w:rsidR="00E00F08" w:rsidRPr="002509AB" w:rsidRDefault="00E00F08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92CB52" w14:textId="77777777" w:rsidR="00E00F08" w:rsidRPr="002509AB" w:rsidRDefault="00E00F08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8EC985" w14:textId="77777777" w:rsidR="00E00F08" w:rsidRPr="002509AB" w:rsidRDefault="00E00F08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40423B1E" w14:textId="308D6AD5" w:rsidR="00814C5F" w:rsidRPr="002509AB" w:rsidRDefault="002867D5" w:rsidP="005D1B4A">
      <w:pPr>
        <w:spacing w:after="0"/>
        <w:ind w:left="-851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2509AB">
        <w:rPr>
          <w:rFonts w:ascii="Times New Roman" w:eastAsia="Times New Roman" w:hAnsi="Times New Roman" w:cs="Times New Roman"/>
          <w:b/>
          <w:bCs/>
          <w:szCs w:val="20"/>
          <w:lang w:eastAsia="sk-SK"/>
        </w:rPr>
        <w:t>Ministerstvo pôdohospodárstva a rozvoja vidieka SR</w:t>
      </w:r>
      <w:r w:rsidRPr="002509AB">
        <w:rPr>
          <w:rFonts w:ascii="Times New Roman" w:eastAsia="Times New Roman" w:hAnsi="Times New Roman" w:cs="Times New Roman"/>
          <w:b/>
          <w:bCs/>
          <w:szCs w:val="20"/>
          <w:lang w:eastAsia="sk-SK"/>
        </w:rPr>
        <w:tab/>
      </w:r>
      <w:r w:rsidRPr="002509AB">
        <w:rPr>
          <w:rFonts w:ascii="Times New Roman" w:eastAsia="Times New Roman" w:hAnsi="Times New Roman" w:cs="Times New Roman"/>
          <w:b/>
          <w:bCs/>
          <w:szCs w:val="20"/>
          <w:lang w:eastAsia="sk-SK"/>
        </w:rPr>
        <w:tab/>
      </w:r>
      <w:r w:rsidRPr="002509AB">
        <w:rPr>
          <w:rFonts w:ascii="Times New Roman" w:eastAsia="Times New Roman" w:hAnsi="Times New Roman" w:cs="Times New Roman"/>
          <w:b/>
          <w:bCs/>
          <w:szCs w:val="20"/>
          <w:lang w:eastAsia="sk-SK"/>
        </w:rPr>
        <w:tab/>
      </w:r>
      <w:r w:rsidRPr="002509AB">
        <w:rPr>
          <w:rFonts w:ascii="Times New Roman" w:eastAsia="Times New Roman" w:hAnsi="Times New Roman" w:cs="Times New Roman"/>
          <w:b/>
          <w:bCs/>
          <w:szCs w:val="20"/>
          <w:lang w:eastAsia="sk-SK"/>
        </w:rPr>
        <w:tab/>
      </w:r>
      <w:r w:rsidRPr="002509AB">
        <w:rPr>
          <w:rFonts w:ascii="Times New Roman" w:eastAsia="Times New Roman" w:hAnsi="Times New Roman" w:cs="Times New Roman"/>
          <w:b/>
          <w:bCs/>
          <w:szCs w:val="20"/>
          <w:lang w:eastAsia="sk-SK"/>
        </w:rPr>
        <w:tab/>
      </w:r>
      <w:r w:rsidRPr="002509AB">
        <w:rPr>
          <w:rFonts w:ascii="Times New Roman" w:eastAsia="Times New Roman" w:hAnsi="Times New Roman" w:cs="Times New Roman"/>
          <w:b/>
          <w:bCs/>
          <w:szCs w:val="20"/>
          <w:lang w:eastAsia="sk-SK"/>
        </w:rPr>
        <w:tab/>
      </w:r>
      <w:r w:rsidRPr="002509AB">
        <w:rPr>
          <w:rFonts w:ascii="Times New Roman" w:eastAsia="Times New Roman" w:hAnsi="Times New Roman" w:cs="Times New Roman"/>
          <w:b/>
          <w:bCs/>
          <w:szCs w:val="20"/>
          <w:lang w:eastAsia="sk-SK"/>
        </w:rPr>
        <w:tab/>
      </w:r>
      <w:r w:rsidRPr="002509AB">
        <w:rPr>
          <w:rFonts w:ascii="Times New Roman" w:eastAsia="Times New Roman" w:hAnsi="Times New Roman" w:cs="Times New Roman"/>
          <w:b/>
          <w:bCs/>
          <w:szCs w:val="20"/>
          <w:lang w:eastAsia="sk-SK"/>
        </w:rPr>
        <w:tab/>
      </w:r>
      <w:r w:rsidRPr="002509AB">
        <w:rPr>
          <w:rFonts w:ascii="Times New Roman" w:eastAsia="Times New Roman" w:hAnsi="Times New Roman" w:cs="Times New Roman"/>
          <w:b/>
          <w:bCs/>
          <w:szCs w:val="20"/>
          <w:lang w:eastAsia="sk-SK"/>
        </w:rPr>
        <w:tab/>
      </w:r>
      <w:r w:rsidRPr="002509AB">
        <w:rPr>
          <w:rFonts w:ascii="Times New Roman" w:eastAsia="Times New Roman" w:hAnsi="Times New Roman" w:cs="Times New Roman"/>
          <w:b/>
          <w:bCs/>
          <w:szCs w:val="20"/>
          <w:lang w:eastAsia="sk-SK"/>
        </w:rPr>
        <w:tab/>
      </w:r>
      <w:r w:rsidRPr="002509AB">
        <w:rPr>
          <w:rFonts w:ascii="Times New Roman" w:eastAsia="Times New Roman" w:hAnsi="Times New Roman" w:cs="Times New Roman"/>
          <w:b/>
          <w:bCs/>
          <w:szCs w:val="20"/>
          <w:lang w:eastAsia="sk-SK"/>
        </w:rPr>
        <w:tab/>
      </w:r>
      <w:r w:rsidRPr="002509AB">
        <w:rPr>
          <w:rFonts w:ascii="Times New Roman" w:eastAsia="Times New Roman" w:hAnsi="Times New Roman" w:cs="Times New Roman"/>
          <w:b/>
          <w:bCs/>
          <w:szCs w:val="20"/>
          <w:lang w:eastAsia="sk-SK"/>
        </w:rPr>
        <w:tab/>
      </w:r>
      <w:r w:rsidRPr="002509AB">
        <w:rPr>
          <w:rFonts w:ascii="Times New Roman" w:eastAsia="Times New Roman" w:hAnsi="Times New Roman" w:cs="Times New Roman"/>
          <w:b/>
          <w:bCs/>
          <w:szCs w:val="20"/>
          <w:lang w:eastAsia="sk-SK"/>
        </w:rPr>
        <w:tab/>
        <w:t xml:space="preserve">    </w:t>
      </w:r>
      <w:r w:rsidRPr="002509AB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Tabuľka č. 5</w:t>
      </w:r>
    </w:p>
    <w:tbl>
      <w:tblPr>
        <w:tblW w:w="14954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1878"/>
        <w:gridCol w:w="1560"/>
        <w:gridCol w:w="1842"/>
      </w:tblGrid>
      <w:tr w:rsidR="002509AB" w:rsidRPr="002509AB" w14:paraId="750AB394" w14:textId="77777777" w:rsidTr="00CE59F3">
        <w:trPr>
          <w:cantSplit/>
          <w:trHeight w:val="255"/>
          <w:jc w:val="center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7E2BF58" w14:textId="77777777" w:rsidR="00814C5F" w:rsidRPr="002509AB" w:rsidRDefault="00814C5F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</w:p>
        </w:tc>
        <w:tc>
          <w:tcPr>
            <w:tcW w:w="69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0D37DD1" w14:textId="77777777" w:rsidR="00814C5F" w:rsidRPr="002509AB" w:rsidRDefault="00814C5F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C8E9584" w14:textId="77777777" w:rsidR="00814C5F" w:rsidRPr="002509AB" w:rsidRDefault="00814C5F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2509AB" w:rsidRPr="002509AB" w14:paraId="5FB03A56" w14:textId="77777777" w:rsidTr="00CE59F3">
        <w:trPr>
          <w:cantSplit/>
          <w:trHeight w:val="255"/>
          <w:jc w:val="center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69831AC" w14:textId="77777777" w:rsidR="00526204" w:rsidRPr="002509AB" w:rsidRDefault="00526204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7B66589" w14:textId="1DDBE800" w:rsidR="00526204" w:rsidRPr="002509AB" w:rsidRDefault="00526204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B61E845" w14:textId="378F6E5A" w:rsidR="00526204" w:rsidRPr="002509AB" w:rsidRDefault="00526204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618A569" w14:textId="717AFEC0" w:rsidR="00526204" w:rsidRPr="002509AB" w:rsidRDefault="00526204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A8EA136" w14:textId="141B33C1" w:rsidR="00526204" w:rsidRPr="002509AB" w:rsidRDefault="00526204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CCB5608" w14:textId="77777777" w:rsidR="00526204" w:rsidRPr="002509AB" w:rsidRDefault="00526204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2509AB" w:rsidRPr="002509AB" w14:paraId="5A8E51EA" w14:textId="77777777" w:rsidTr="00CE59F3">
        <w:trPr>
          <w:trHeight w:val="255"/>
          <w:jc w:val="center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ACF62" w14:textId="77777777" w:rsidR="00814C5F" w:rsidRPr="002509AB" w:rsidRDefault="00814C5F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B2A9C9" w14:textId="77777777" w:rsidR="00814C5F" w:rsidRPr="002509AB" w:rsidRDefault="00417C0F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284CED" w14:textId="77777777" w:rsidR="00814C5F" w:rsidRPr="002509AB" w:rsidRDefault="00417C0F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1BEFD3" w14:textId="77777777" w:rsidR="00814C5F" w:rsidRPr="002509AB" w:rsidRDefault="00417C0F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CC2F51" w14:textId="77777777" w:rsidR="00814C5F" w:rsidRPr="002509AB" w:rsidRDefault="00417C0F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402311" w14:textId="77777777" w:rsidR="00814C5F" w:rsidRPr="002509AB" w:rsidRDefault="00814C5F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509AB" w:rsidRPr="002509AB" w14:paraId="44DC6E99" w14:textId="77777777" w:rsidTr="00CE59F3">
        <w:trPr>
          <w:trHeight w:val="255"/>
          <w:jc w:val="center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958E6" w14:textId="77777777" w:rsidR="00814C5F" w:rsidRPr="002509AB" w:rsidRDefault="00814C5F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042FB2" w14:textId="77777777" w:rsidR="00814C5F" w:rsidRPr="002509AB" w:rsidRDefault="00417C0F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A685B9" w14:textId="77777777" w:rsidR="00814C5F" w:rsidRPr="002509AB" w:rsidRDefault="00417C0F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64DDAE" w14:textId="77777777" w:rsidR="00814C5F" w:rsidRPr="002509AB" w:rsidRDefault="00417C0F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991D05" w14:textId="77777777" w:rsidR="00814C5F" w:rsidRPr="002509AB" w:rsidRDefault="00417C0F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FB4D96" w14:textId="77777777" w:rsidR="00814C5F" w:rsidRPr="002509AB" w:rsidRDefault="00814C5F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509AB" w:rsidRPr="002509AB" w14:paraId="6DA46A63" w14:textId="77777777" w:rsidTr="00CE59F3">
        <w:trPr>
          <w:trHeight w:val="255"/>
          <w:jc w:val="center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BCE34" w14:textId="77777777" w:rsidR="00814C5F" w:rsidRPr="002509AB" w:rsidRDefault="00814C5F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728CF0" w14:textId="3DCA5D25" w:rsidR="00814C5F" w:rsidRPr="002509AB" w:rsidRDefault="003803B6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15 005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95AA2E" w14:textId="4F074585" w:rsidR="00814C5F" w:rsidRPr="002509AB" w:rsidRDefault="00D049D6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28 041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AE7C21" w14:textId="7BDEF8F6" w:rsidR="00814C5F" w:rsidRPr="002509AB" w:rsidRDefault="00D049D6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28 223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DCDA87" w14:textId="4944ED80" w:rsidR="00814C5F" w:rsidRPr="002509AB" w:rsidRDefault="00D049D6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28 327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14E96A" w14:textId="77777777" w:rsidR="00814C5F" w:rsidRPr="002509AB" w:rsidRDefault="00BA4EB0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0"/>
                <w:szCs w:val="24"/>
                <w:lang w:eastAsia="sk-SK"/>
              </w:rPr>
              <w:t>8. platobná trieda; 50% osobný príplatok</w:t>
            </w:r>
          </w:p>
          <w:p w14:paraId="0DB82D09" w14:textId="15C9740D" w:rsidR="006B7157" w:rsidRPr="002509AB" w:rsidRDefault="006B7157" w:rsidP="009402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0"/>
                <w:szCs w:val="24"/>
                <w:lang w:eastAsia="sk-SK"/>
              </w:rPr>
              <w:t>Priemerný mesačný</w:t>
            </w:r>
            <w:r w:rsidR="003803B6" w:rsidRPr="002509AB">
              <w:rPr>
                <w:rFonts w:ascii="Times New Roman" w:eastAsia="Times New Roman" w:hAnsi="Times New Roman" w:cs="Times New Roman"/>
                <w:sz w:val="20"/>
                <w:szCs w:val="24"/>
                <w:lang w:eastAsia="sk-SK"/>
              </w:rPr>
              <w:t xml:space="preserve"> mzdový</w:t>
            </w:r>
            <w:r w:rsidRPr="002509AB">
              <w:rPr>
                <w:rFonts w:ascii="Times New Roman" w:eastAsia="Times New Roman" w:hAnsi="Times New Roman" w:cs="Times New Roman"/>
                <w:sz w:val="20"/>
                <w:szCs w:val="24"/>
                <w:lang w:eastAsia="sk-SK"/>
              </w:rPr>
              <w:t xml:space="preserve"> výdavok na </w:t>
            </w:r>
            <w:r w:rsidRPr="002509AB">
              <w:rPr>
                <w:rFonts w:ascii="Times New Roman" w:eastAsia="Times New Roman" w:hAnsi="Times New Roman" w:cs="Times New Roman"/>
                <w:sz w:val="20"/>
                <w:szCs w:val="24"/>
                <w:lang w:eastAsia="sk-SK"/>
              </w:rPr>
              <w:lastRenderedPageBreak/>
              <w:t xml:space="preserve">osobu: </w:t>
            </w:r>
            <w:r w:rsidR="003803B6" w:rsidRPr="002509AB">
              <w:rPr>
                <w:rFonts w:ascii="Times New Roman" w:eastAsia="Times New Roman" w:hAnsi="Times New Roman" w:cs="Times New Roman"/>
                <w:sz w:val="20"/>
                <w:szCs w:val="24"/>
                <w:lang w:eastAsia="sk-SK"/>
              </w:rPr>
              <w:t>2</w:t>
            </w:r>
            <w:r w:rsidR="00940265" w:rsidRPr="002509AB">
              <w:rPr>
                <w:rFonts w:ascii="Times New Roman" w:eastAsia="Times New Roman" w:hAnsi="Times New Roman" w:cs="Times New Roman"/>
                <w:sz w:val="20"/>
                <w:szCs w:val="24"/>
                <w:lang w:eastAsia="sk-SK"/>
              </w:rPr>
              <w:t> 163,-</w:t>
            </w:r>
            <w:r w:rsidR="003803B6" w:rsidRPr="002509AB">
              <w:rPr>
                <w:rFonts w:ascii="Times New Roman" w:eastAsia="Times New Roman" w:hAnsi="Times New Roman" w:cs="Times New Roman"/>
                <w:sz w:val="20"/>
                <w:szCs w:val="24"/>
                <w:lang w:eastAsia="sk-SK"/>
              </w:rPr>
              <w:t xml:space="preserve"> </w:t>
            </w:r>
            <w:r w:rsidR="00940265" w:rsidRPr="002509AB">
              <w:rPr>
                <w:rFonts w:ascii="Times New Roman" w:eastAsia="Times New Roman" w:hAnsi="Times New Roman" w:cs="Times New Roman"/>
                <w:sz w:val="20"/>
                <w:szCs w:val="24"/>
                <w:lang w:eastAsia="sk-SK"/>
              </w:rPr>
              <w:t>eur</w:t>
            </w: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</w:p>
        </w:tc>
      </w:tr>
      <w:tr w:rsidR="00B833E4" w:rsidRPr="002509AB" w14:paraId="70BCF034" w14:textId="77777777" w:rsidTr="00CE59F3">
        <w:trPr>
          <w:trHeight w:val="255"/>
          <w:jc w:val="center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0E13C" w14:textId="38F1B35D" w:rsidR="00B833E4" w:rsidRPr="002509AB" w:rsidRDefault="00B833E4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972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lastRenderedPageBreak/>
              <w:t xml:space="preserve">Priemerný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mesačný </w:t>
            </w:r>
            <w:r w:rsidRPr="009972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mzdový výdavok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na jedného zamestnanca </w:t>
            </w:r>
            <w:r w:rsidRPr="009972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E5B326" w14:textId="4CC93FC2" w:rsidR="00B833E4" w:rsidRDefault="00B833E4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2 501*</w:t>
            </w:r>
          </w:p>
          <w:p w14:paraId="14BD8F06" w14:textId="5740395E" w:rsidR="00B833E4" w:rsidRPr="002509AB" w:rsidRDefault="00B833E4" w:rsidP="00B833E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*</w:t>
            </w:r>
            <w:r w:rsidRPr="00190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 xml:space="preserve">Suma od 7.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mesiaca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248397" w14:textId="09296F3B" w:rsidR="00B833E4" w:rsidRPr="002509AB" w:rsidRDefault="00BA3300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2 157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D90A5A" w14:textId="4F2C2AE2" w:rsidR="00B833E4" w:rsidRPr="002509AB" w:rsidRDefault="00BA3300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2 171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6EF802" w14:textId="57DCA46E" w:rsidR="00B833E4" w:rsidRPr="002509AB" w:rsidRDefault="00BA3300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2179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2D525A" w14:textId="77777777" w:rsidR="00B833E4" w:rsidRPr="002509AB" w:rsidRDefault="00B833E4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sk-SK"/>
              </w:rPr>
            </w:pPr>
          </w:p>
        </w:tc>
      </w:tr>
      <w:tr w:rsidR="002509AB" w:rsidRPr="002509AB" w14:paraId="381E584F" w14:textId="77777777" w:rsidTr="00CE59F3">
        <w:trPr>
          <w:trHeight w:val="255"/>
          <w:jc w:val="center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25A0A" w14:textId="77777777" w:rsidR="00814C5F" w:rsidRPr="002509AB" w:rsidRDefault="00814C5F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951810" w14:textId="29C8D692" w:rsidR="00814C5F" w:rsidRPr="002509AB" w:rsidRDefault="003803B6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15 005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C8DCE8" w14:textId="0949D3D0" w:rsidR="00814C5F" w:rsidRPr="002509AB" w:rsidRDefault="00814C5F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 w:rsidR="00D049D6"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28 041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CF6182" w14:textId="1E486A81" w:rsidR="00814C5F" w:rsidRPr="002509AB" w:rsidRDefault="00D049D6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28 223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DC9F07" w14:textId="2B1045B5" w:rsidR="00814C5F" w:rsidRPr="002509AB" w:rsidRDefault="00D049D6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28 327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CDB179" w14:textId="77777777" w:rsidR="00814C5F" w:rsidRPr="002509AB" w:rsidRDefault="00814C5F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509AB" w:rsidRPr="002509AB" w14:paraId="108FED3A" w14:textId="77777777" w:rsidTr="00CE59F3">
        <w:trPr>
          <w:trHeight w:val="255"/>
          <w:jc w:val="center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F2E9102" w14:textId="77777777" w:rsidR="00814C5F" w:rsidRPr="002509AB" w:rsidRDefault="00814C5F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87DF06A" w14:textId="47BC40B4" w:rsidR="00814C5F" w:rsidRPr="002509AB" w:rsidRDefault="003803B6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15 005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27CE18E" w14:textId="1C4629C3" w:rsidR="00814C5F" w:rsidRPr="002509AB" w:rsidRDefault="00814C5F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 </w:t>
            </w:r>
            <w:r w:rsidR="00D049D6"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28 041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BE5F6A1" w14:textId="74AF7508" w:rsidR="00814C5F" w:rsidRPr="002509AB" w:rsidRDefault="00814C5F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 </w:t>
            </w:r>
            <w:r w:rsidR="00D049D6"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28 223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033437F" w14:textId="4A87F2C8" w:rsidR="00814C5F" w:rsidRPr="002509AB" w:rsidRDefault="00814C5F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 </w:t>
            </w:r>
            <w:r w:rsidR="00D049D6"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28 327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29B14424" w14:textId="77777777" w:rsidR="00814C5F" w:rsidRPr="002509AB" w:rsidRDefault="00814C5F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2509AB" w:rsidRPr="002509AB" w14:paraId="783200C4" w14:textId="77777777" w:rsidTr="00CE59F3">
        <w:trPr>
          <w:trHeight w:val="255"/>
          <w:jc w:val="center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C7CDE" w14:textId="77777777" w:rsidR="00D40274" w:rsidRPr="002509AB" w:rsidRDefault="00D40274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9F56B2" w14:textId="0D77DD30" w:rsidR="00D40274" w:rsidRPr="002509AB" w:rsidRDefault="003803B6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15 005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CDC2DA" w14:textId="310009CB" w:rsidR="00D40274" w:rsidRPr="002509AB" w:rsidRDefault="00D049D6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28 041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B91D61" w14:textId="1C3F2042" w:rsidR="00D40274" w:rsidRPr="002509AB" w:rsidRDefault="00D049D6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28 223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A8F991" w14:textId="65850EDB" w:rsidR="00D40274" w:rsidRPr="002509AB" w:rsidRDefault="00D049D6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28 327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7AF5BC" w14:textId="77777777" w:rsidR="00D40274" w:rsidRPr="002509AB" w:rsidRDefault="00D40274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2509AB" w:rsidRPr="002509AB" w14:paraId="2EF068B9" w14:textId="77777777" w:rsidTr="00CE59F3">
        <w:trPr>
          <w:trHeight w:val="255"/>
          <w:jc w:val="center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44661" w14:textId="77777777" w:rsidR="00D40274" w:rsidRPr="002509AB" w:rsidRDefault="00D40274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1CD5BA" w14:textId="3368CE1F" w:rsidR="00D40274" w:rsidRPr="002509AB" w:rsidRDefault="003803B6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15 005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3FF5EC" w14:textId="4A2FCDBD" w:rsidR="00D40274" w:rsidRPr="002509AB" w:rsidRDefault="00D049D6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28 041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CA1ECC" w14:textId="5DE3957E" w:rsidR="00D40274" w:rsidRPr="002509AB" w:rsidRDefault="00D049D6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28 223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0C5D91" w14:textId="6905C49F" w:rsidR="00D40274" w:rsidRPr="002509AB" w:rsidRDefault="00D049D6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28 327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6E34E7" w14:textId="77777777" w:rsidR="00D40274" w:rsidRPr="002509AB" w:rsidRDefault="00D40274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509AB" w:rsidRPr="002509AB" w14:paraId="0C906E05" w14:textId="77777777" w:rsidTr="00CE59F3">
        <w:trPr>
          <w:trHeight w:val="255"/>
          <w:jc w:val="center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E3CC6" w14:textId="77777777" w:rsidR="00814C5F" w:rsidRPr="002509AB" w:rsidRDefault="00814C5F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9E6147" w14:textId="48F8783E" w:rsidR="00814C5F" w:rsidRPr="002509AB" w:rsidRDefault="003803B6" w:rsidP="00BA3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 xml:space="preserve">5 </w:t>
            </w:r>
            <w:r w:rsidR="00BA33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394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06C977" w14:textId="4C466B44" w:rsidR="00814C5F" w:rsidRPr="002509AB" w:rsidRDefault="00BA3300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10 081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6BD0EB" w14:textId="62B8E029" w:rsidR="00814C5F" w:rsidRPr="002509AB" w:rsidRDefault="00BA3300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10 146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3A966B" w14:textId="2169DC39" w:rsidR="00814C5F" w:rsidRPr="002509AB" w:rsidRDefault="00BA3300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10 184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A978E9" w14:textId="77777777" w:rsidR="00814C5F" w:rsidRPr="002509AB" w:rsidRDefault="00814C5F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2569B4" w:rsidRPr="002509AB" w14:paraId="548D229E" w14:textId="77777777" w:rsidTr="00CE59F3">
        <w:trPr>
          <w:trHeight w:val="255"/>
          <w:jc w:val="center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97489" w14:textId="77777777" w:rsidR="002569B4" w:rsidRPr="002509AB" w:rsidRDefault="002569B4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586086" w14:textId="321B3343" w:rsidR="002569B4" w:rsidRPr="002509AB" w:rsidRDefault="002569B4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 xml:space="preserve">5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394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7BA35C" w14:textId="4EAC52FF" w:rsidR="002569B4" w:rsidRPr="002509AB" w:rsidRDefault="002569B4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10 081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36E07A" w14:textId="40438511" w:rsidR="002569B4" w:rsidRPr="002509AB" w:rsidRDefault="002569B4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10 146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4EB1AB" w14:textId="40011D04" w:rsidR="002569B4" w:rsidRPr="002509AB" w:rsidRDefault="002569B4" w:rsidP="005D1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10 184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029EA6" w14:textId="77777777" w:rsidR="002569B4" w:rsidRPr="002509AB" w:rsidRDefault="002569B4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509AB" w:rsidRPr="002509AB" w14:paraId="02F485E8" w14:textId="77777777" w:rsidTr="00CE59F3">
        <w:trPr>
          <w:trHeight w:val="255"/>
          <w:jc w:val="center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75D8D8" w14:textId="77777777" w:rsidR="00814C5F" w:rsidRPr="002509AB" w:rsidRDefault="00814C5F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0CC151" w14:textId="77777777" w:rsidR="00814C5F" w:rsidRPr="002509AB" w:rsidRDefault="00814C5F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611B03" w14:textId="77777777" w:rsidR="00814C5F" w:rsidRPr="002509AB" w:rsidRDefault="00814C5F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563315" w14:textId="77777777" w:rsidR="00814C5F" w:rsidRPr="002509AB" w:rsidRDefault="00814C5F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F2832B" w14:textId="77777777" w:rsidR="00814C5F" w:rsidRPr="002509AB" w:rsidRDefault="00814C5F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9F00F5" w14:textId="77777777" w:rsidR="00814C5F" w:rsidRPr="002509AB" w:rsidRDefault="00814C5F" w:rsidP="005D1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0A99BB51" w14:textId="77777777" w:rsidR="00814C5F" w:rsidRPr="002509AB" w:rsidRDefault="00814C5F" w:rsidP="005D1B4A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6B3CD05" w14:textId="77777777" w:rsidR="00814C5F" w:rsidRPr="002509AB" w:rsidRDefault="00814C5F" w:rsidP="005D1B4A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ACD144D" w14:textId="77777777" w:rsidR="00594FB5" w:rsidRPr="002509AB" w:rsidRDefault="00594FB5" w:rsidP="005D1B4A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20714FEA" w14:textId="77777777" w:rsidR="002B63FD" w:rsidRPr="002509AB" w:rsidRDefault="002B63FD" w:rsidP="005D1B4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6137A68" w14:textId="77777777" w:rsidR="002B63FD" w:rsidRPr="002509AB" w:rsidRDefault="00D922E5" w:rsidP="005D1B4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2509AB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                                                               </w:t>
      </w:r>
    </w:p>
    <w:p w14:paraId="244BBCAD" w14:textId="77777777" w:rsidR="002B63FD" w:rsidRPr="002509AB" w:rsidRDefault="002B63FD" w:rsidP="005D1B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2509AB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2.2.5. Výpočet vplyvov na dlhodobú udržateľnosť verejných financií </w:t>
      </w:r>
    </w:p>
    <w:p w14:paraId="08920AF9" w14:textId="77777777" w:rsidR="002B63FD" w:rsidRPr="002509AB" w:rsidRDefault="002B63FD" w:rsidP="005D1B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5BBA8EE" w14:textId="77777777" w:rsidR="002B63FD" w:rsidRPr="002509AB" w:rsidRDefault="002B63FD" w:rsidP="005D1B4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509A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w14:paraId="6B4C8E52" w14:textId="77777777" w:rsidR="002B63FD" w:rsidRPr="002509AB" w:rsidRDefault="002B63FD" w:rsidP="005D1B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2FCD426" w14:textId="77777777" w:rsidR="002B63FD" w:rsidRPr="002509AB" w:rsidRDefault="002B63FD" w:rsidP="005D1B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509A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                                                         </w:t>
      </w:r>
      <w:r w:rsidR="00D922E5" w:rsidRPr="002509A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</w:t>
      </w:r>
      <w:r w:rsidR="005E3699" w:rsidRPr="002509AB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2509AB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2509AB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2509AB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2509AB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2509AB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2509AB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2509AB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6863B974" w14:textId="77777777" w:rsidR="00943733" w:rsidRPr="002509AB" w:rsidRDefault="005B051A" w:rsidP="005D1B4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2509AB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</w:t>
      </w:r>
      <w:r w:rsidR="00024E31" w:rsidRPr="002509AB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2509AB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Tabuľka č. 6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447"/>
        <w:gridCol w:w="1559"/>
        <w:gridCol w:w="1559"/>
        <w:gridCol w:w="1418"/>
        <w:gridCol w:w="1984"/>
        <w:gridCol w:w="3119"/>
      </w:tblGrid>
      <w:tr w:rsidR="002509AB" w:rsidRPr="002509AB" w14:paraId="1D69B782" w14:textId="77777777" w:rsidTr="005E3699">
        <w:trPr>
          <w:trHeight w:val="284"/>
        </w:trPr>
        <w:tc>
          <w:tcPr>
            <w:tcW w:w="2943" w:type="dxa"/>
            <w:vMerge w:val="restart"/>
            <w:shd w:val="clear" w:color="auto" w:fill="BFBFBF" w:themeFill="background1" w:themeFillShade="BF"/>
            <w:vAlign w:val="center"/>
          </w:tcPr>
          <w:p w14:paraId="54CE7686" w14:textId="77777777" w:rsidR="002B63FD" w:rsidRPr="002509AB" w:rsidRDefault="002B63FD" w:rsidP="005D1B4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7967" w:type="dxa"/>
            <w:gridSpan w:val="5"/>
            <w:shd w:val="clear" w:color="auto" w:fill="BFBFBF" w:themeFill="background1" w:themeFillShade="BF"/>
          </w:tcPr>
          <w:p w14:paraId="0FA5D54A" w14:textId="77777777" w:rsidR="002B63FD" w:rsidRPr="002509AB" w:rsidRDefault="002B63FD" w:rsidP="005D1B4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vAlign w:val="center"/>
          </w:tcPr>
          <w:p w14:paraId="67F42CDB" w14:textId="77777777" w:rsidR="002B63FD" w:rsidRPr="002509AB" w:rsidRDefault="002B63FD" w:rsidP="005D1B4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2509AB" w:rsidRPr="002509AB" w14:paraId="1F2341C1" w14:textId="77777777" w:rsidTr="005E3699">
        <w:trPr>
          <w:trHeight w:val="284"/>
        </w:trPr>
        <w:tc>
          <w:tcPr>
            <w:tcW w:w="2943" w:type="dxa"/>
            <w:vMerge/>
            <w:shd w:val="clear" w:color="auto" w:fill="BFBFBF" w:themeFill="background1" w:themeFillShade="BF"/>
          </w:tcPr>
          <w:p w14:paraId="7BB1C9EB" w14:textId="77777777" w:rsidR="002B63FD" w:rsidRPr="002509AB" w:rsidRDefault="002B63FD" w:rsidP="005D1B4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47" w:type="dxa"/>
            <w:shd w:val="clear" w:color="auto" w:fill="BFBFBF" w:themeFill="background1" w:themeFillShade="BF"/>
          </w:tcPr>
          <w:p w14:paraId="6E9C3873" w14:textId="77777777" w:rsidR="002B63FD" w:rsidRPr="002509AB" w:rsidRDefault="002B63FD" w:rsidP="005D1B4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7A2E8C2F" w14:textId="77777777" w:rsidR="002B63FD" w:rsidRPr="002509AB" w:rsidRDefault="00024E31" w:rsidP="005D1B4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66C4E361" w14:textId="77777777" w:rsidR="002B63FD" w:rsidRPr="002509AB" w:rsidRDefault="00024E31" w:rsidP="005D1B4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2A53E744" w14:textId="77777777" w:rsidR="002B63FD" w:rsidRPr="002509AB" w:rsidRDefault="00024E31" w:rsidP="005D1B4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6FDBEC2C" w14:textId="77777777" w:rsidR="002B63FD" w:rsidRPr="002509AB" w:rsidRDefault="00024E31" w:rsidP="005D1B4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3119" w:type="dxa"/>
            <w:vMerge/>
            <w:shd w:val="clear" w:color="auto" w:fill="BFBFBF" w:themeFill="background1" w:themeFillShade="BF"/>
          </w:tcPr>
          <w:p w14:paraId="63005755" w14:textId="77777777" w:rsidR="002B63FD" w:rsidRPr="002509AB" w:rsidRDefault="002B63FD" w:rsidP="005D1B4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509AB" w:rsidRPr="002509AB" w14:paraId="23C061E1" w14:textId="77777777" w:rsidTr="005E3699">
        <w:trPr>
          <w:trHeight w:val="284"/>
        </w:trPr>
        <w:tc>
          <w:tcPr>
            <w:tcW w:w="2943" w:type="dxa"/>
            <w:shd w:val="clear" w:color="auto" w:fill="auto"/>
            <w:vAlign w:val="bottom"/>
          </w:tcPr>
          <w:p w14:paraId="269E55D7" w14:textId="77777777" w:rsidR="002B63FD" w:rsidRPr="002509AB" w:rsidRDefault="002B63FD" w:rsidP="005D1B4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1447" w:type="dxa"/>
            <w:shd w:val="clear" w:color="auto" w:fill="auto"/>
          </w:tcPr>
          <w:p w14:paraId="234FF2F2" w14:textId="77777777" w:rsidR="002B63FD" w:rsidRPr="002509AB" w:rsidRDefault="002B63FD" w:rsidP="005D1B4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4D27FF96" w14:textId="77777777" w:rsidR="002B63FD" w:rsidRPr="002509AB" w:rsidRDefault="002B63FD" w:rsidP="005D1B4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1284F6E2" w14:textId="77777777" w:rsidR="002B63FD" w:rsidRPr="002509AB" w:rsidRDefault="002B63FD" w:rsidP="005D1B4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12000A54" w14:textId="77777777" w:rsidR="002B63FD" w:rsidRPr="002509AB" w:rsidRDefault="002B63FD" w:rsidP="005D1B4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26990445" w14:textId="77777777" w:rsidR="002B63FD" w:rsidRPr="002509AB" w:rsidRDefault="002B63FD" w:rsidP="005D1B4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5745970B" w14:textId="77777777" w:rsidR="002B63FD" w:rsidRPr="002509AB" w:rsidRDefault="002B63FD" w:rsidP="005D1B4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509AB" w:rsidRPr="002509AB" w14:paraId="18BD901A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2677C942" w14:textId="77777777" w:rsidR="002B63FD" w:rsidRPr="002509AB" w:rsidRDefault="002B63FD" w:rsidP="005D1B4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1447" w:type="dxa"/>
            <w:shd w:val="clear" w:color="auto" w:fill="auto"/>
          </w:tcPr>
          <w:p w14:paraId="5C70BE9E" w14:textId="77777777" w:rsidR="002B63FD" w:rsidRPr="002509AB" w:rsidRDefault="002B63FD" w:rsidP="005D1B4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6C4DA4D6" w14:textId="77777777" w:rsidR="002B63FD" w:rsidRPr="002509AB" w:rsidRDefault="002B63FD" w:rsidP="005D1B4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79B9A617" w14:textId="77777777" w:rsidR="002B63FD" w:rsidRPr="002509AB" w:rsidRDefault="002B63FD" w:rsidP="005D1B4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6225C667" w14:textId="77777777" w:rsidR="002B63FD" w:rsidRPr="002509AB" w:rsidRDefault="002B63FD" w:rsidP="005D1B4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5E39359B" w14:textId="77777777" w:rsidR="002B63FD" w:rsidRPr="002509AB" w:rsidRDefault="002B63FD" w:rsidP="005D1B4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53CA737E" w14:textId="77777777" w:rsidR="002B63FD" w:rsidRPr="002509AB" w:rsidRDefault="002B63FD" w:rsidP="005D1B4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2509AB" w14:paraId="7057D4A4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3B4DFB6E" w14:textId="77777777" w:rsidR="002B63FD" w:rsidRPr="002509AB" w:rsidRDefault="002B63FD" w:rsidP="005D1B4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509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 v p. b. HDP</w:t>
            </w:r>
          </w:p>
        </w:tc>
        <w:tc>
          <w:tcPr>
            <w:tcW w:w="1447" w:type="dxa"/>
            <w:shd w:val="clear" w:color="auto" w:fill="auto"/>
          </w:tcPr>
          <w:p w14:paraId="39B37777" w14:textId="77777777" w:rsidR="002B63FD" w:rsidRPr="002509AB" w:rsidRDefault="002B63FD" w:rsidP="005D1B4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34FAD52A" w14:textId="77777777" w:rsidR="002B63FD" w:rsidRPr="002509AB" w:rsidRDefault="002B63FD" w:rsidP="005D1B4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15D08A4C" w14:textId="77777777" w:rsidR="002B63FD" w:rsidRPr="002509AB" w:rsidRDefault="002B63FD" w:rsidP="005D1B4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7C563782" w14:textId="77777777" w:rsidR="002B63FD" w:rsidRPr="002509AB" w:rsidRDefault="002B63FD" w:rsidP="005D1B4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129C7562" w14:textId="77777777" w:rsidR="002B63FD" w:rsidRPr="002509AB" w:rsidRDefault="002B63FD" w:rsidP="005D1B4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174FED85" w14:textId="77777777" w:rsidR="002B63FD" w:rsidRPr="002509AB" w:rsidRDefault="002B63FD" w:rsidP="005D1B4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748582CC" w14:textId="77777777" w:rsidR="002B63FD" w:rsidRPr="002509AB" w:rsidRDefault="002B63FD" w:rsidP="005D1B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0F7C99D" w14:textId="77777777" w:rsidR="002B63FD" w:rsidRPr="002509AB" w:rsidRDefault="00D922E5" w:rsidP="005D1B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2509AB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Poznámka</w:t>
      </w:r>
      <w:r w:rsidR="002B63FD" w:rsidRPr="002509AB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: </w:t>
      </w:r>
    </w:p>
    <w:p w14:paraId="7CFE6F76" w14:textId="77777777" w:rsidR="002B63FD" w:rsidRPr="002509AB" w:rsidRDefault="002B63FD" w:rsidP="005D1B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509A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Písmeno „d“ označuje prvý rok nasledujúcej dekády. </w:t>
      </w:r>
    </w:p>
    <w:p w14:paraId="3E229079" w14:textId="77777777" w:rsidR="00E27FBF" w:rsidRPr="002509AB" w:rsidRDefault="002B63FD" w:rsidP="005D1B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509AB">
        <w:rPr>
          <w:rFonts w:ascii="Times New Roman" w:eastAsia="Times New Roman" w:hAnsi="Times New Roman" w:cs="Times New Roman"/>
          <w:sz w:val="24"/>
          <w:szCs w:val="24"/>
          <w:lang w:eastAsia="sk-SK"/>
        </w:rPr>
        <w:t>Tabuľka sa vypĺňa pre každé opatrenie samostatne. V prípade zavádzania viacerých opatrení sa vyplní aj tabuľka obsahujúca aj kumulatívny efekt zavedeni</w:t>
      </w:r>
      <w:r w:rsidR="00E27FBF" w:rsidRPr="002509AB">
        <w:rPr>
          <w:rFonts w:ascii="Times New Roman" w:eastAsia="Times New Roman" w:hAnsi="Times New Roman" w:cs="Times New Roman"/>
          <w:sz w:val="24"/>
          <w:szCs w:val="24"/>
          <w:lang w:eastAsia="sk-SK"/>
        </w:rPr>
        <w:t>a všetkých opatrení súčasne.</w:t>
      </w:r>
    </w:p>
    <w:p w14:paraId="0A837336" w14:textId="219DCF33" w:rsidR="007C29F7" w:rsidRPr="002509AB" w:rsidRDefault="007C29F7" w:rsidP="00E27FB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sectPr w:rsidR="007C29F7" w:rsidRPr="002509AB" w:rsidSect="00E27FBF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F02002" w14:textId="77777777" w:rsidR="009A118B" w:rsidRDefault="009A118B">
      <w:pPr>
        <w:spacing w:after="0" w:line="240" w:lineRule="auto"/>
      </w:pPr>
      <w:r>
        <w:separator/>
      </w:r>
    </w:p>
  </w:endnote>
  <w:endnote w:type="continuationSeparator" w:id="0">
    <w:p w14:paraId="605CB051" w14:textId="77777777" w:rsidR="009A118B" w:rsidRDefault="009A11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3B9A22" w14:textId="77777777" w:rsidR="00997249" w:rsidRDefault="00997249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10</w:t>
    </w:r>
    <w:r>
      <w:rPr>
        <w:rStyle w:val="slostrany"/>
      </w:rPr>
      <w:fldChar w:fldCharType="end"/>
    </w:r>
  </w:p>
  <w:p w14:paraId="1B94CA9B" w14:textId="77777777" w:rsidR="00997249" w:rsidRDefault="00997249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D332C1" w14:textId="77777777" w:rsidR="00997249" w:rsidRDefault="00997249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336969">
      <w:rPr>
        <w:noProof/>
      </w:rPr>
      <w:t>2</w:t>
    </w:r>
    <w:r>
      <w:fldChar w:fldCharType="end"/>
    </w:r>
  </w:p>
  <w:p w14:paraId="354EC65E" w14:textId="77777777" w:rsidR="00997249" w:rsidRDefault="00997249">
    <w:pPr>
      <w:pStyle w:val="Pt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1E771B" w14:textId="77777777" w:rsidR="00997249" w:rsidRDefault="00997249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14:paraId="45CC3CD2" w14:textId="77777777" w:rsidR="00997249" w:rsidRDefault="00997249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FC5CFF" w14:textId="77777777" w:rsidR="009A118B" w:rsidRDefault="009A118B">
      <w:pPr>
        <w:spacing w:after="0" w:line="240" w:lineRule="auto"/>
      </w:pPr>
      <w:r>
        <w:separator/>
      </w:r>
    </w:p>
  </w:footnote>
  <w:footnote w:type="continuationSeparator" w:id="0">
    <w:p w14:paraId="1BC920C4" w14:textId="77777777" w:rsidR="009A118B" w:rsidRDefault="009A11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AFB142" w14:textId="77777777" w:rsidR="00997249" w:rsidRDefault="00997249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012FF949" w14:textId="77777777" w:rsidR="00997249" w:rsidRPr="00EB59C8" w:rsidRDefault="00997249" w:rsidP="002B63FD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5A8623" w14:textId="77777777" w:rsidR="00997249" w:rsidRPr="000A15AE" w:rsidRDefault="00997249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34891"/>
    <w:multiLevelType w:val="hybridMultilevel"/>
    <w:tmpl w:val="A1B6681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38147E4"/>
    <w:multiLevelType w:val="hybridMultilevel"/>
    <w:tmpl w:val="1B7EFDFE"/>
    <w:lvl w:ilvl="0" w:tplc="49A6D93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4D4AD0"/>
    <w:multiLevelType w:val="hybridMultilevel"/>
    <w:tmpl w:val="7506ED1E"/>
    <w:lvl w:ilvl="0" w:tplc="3476FE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8FA12B0"/>
    <w:multiLevelType w:val="hybridMultilevel"/>
    <w:tmpl w:val="28582826"/>
    <w:lvl w:ilvl="0" w:tplc="E91A0BD4">
      <w:start w:val="1"/>
      <w:numFmt w:val="decimal"/>
      <w:lvlText w:val="%1."/>
      <w:lvlJc w:val="left"/>
      <w:pPr>
        <w:ind w:left="-5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" w:hanging="360"/>
      </w:pPr>
    </w:lvl>
    <w:lvl w:ilvl="2" w:tplc="041B001B" w:tentative="1">
      <w:start w:val="1"/>
      <w:numFmt w:val="lowerRoman"/>
      <w:lvlText w:val="%3."/>
      <w:lvlJc w:val="right"/>
      <w:pPr>
        <w:ind w:left="900" w:hanging="180"/>
      </w:pPr>
    </w:lvl>
    <w:lvl w:ilvl="3" w:tplc="041B000F" w:tentative="1">
      <w:start w:val="1"/>
      <w:numFmt w:val="decimal"/>
      <w:lvlText w:val="%4."/>
      <w:lvlJc w:val="left"/>
      <w:pPr>
        <w:ind w:left="1620" w:hanging="360"/>
      </w:pPr>
    </w:lvl>
    <w:lvl w:ilvl="4" w:tplc="041B0019" w:tentative="1">
      <w:start w:val="1"/>
      <w:numFmt w:val="lowerLetter"/>
      <w:lvlText w:val="%5."/>
      <w:lvlJc w:val="left"/>
      <w:pPr>
        <w:ind w:left="2340" w:hanging="360"/>
      </w:pPr>
    </w:lvl>
    <w:lvl w:ilvl="5" w:tplc="041B001B" w:tentative="1">
      <w:start w:val="1"/>
      <w:numFmt w:val="lowerRoman"/>
      <w:lvlText w:val="%6."/>
      <w:lvlJc w:val="right"/>
      <w:pPr>
        <w:ind w:left="3060" w:hanging="180"/>
      </w:pPr>
    </w:lvl>
    <w:lvl w:ilvl="6" w:tplc="041B000F" w:tentative="1">
      <w:start w:val="1"/>
      <w:numFmt w:val="decimal"/>
      <w:lvlText w:val="%7."/>
      <w:lvlJc w:val="left"/>
      <w:pPr>
        <w:ind w:left="3780" w:hanging="360"/>
      </w:pPr>
    </w:lvl>
    <w:lvl w:ilvl="7" w:tplc="041B0019" w:tentative="1">
      <w:start w:val="1"/>
      <w:numFmt w:val="lowerLetter"/>
      <w:lvlText w:val="%8."/>
      <w:lvlJc w:val="left"/>
      <w:pPr>
        <w:ind w:left="4500" w:hanging="360"/>
      </w:pPr>
    </w:lvl>
    <w:lvl w:ilvl="8" w:tplc="041B001B" w:tentative="1">
      <w:start w:val="1"/>
      <w:numFmt w:val="lowerRoman"/>
      <w:lvlText w:val="%9."/>
      <w:lvlJc w:val="right"/>
      <w:pPr>
        <w:ind w:left="5220" w:hanging="180"/>
      </w:pPr>
    </w:lvl>
  </w:abstractNum>
  <w:abstractNum w:abstractNumId="7">
    <w:nsid w:val="3F696EC1"/>
    <w:multiLevelType w:val="hybridMultilevel"/>
    <w:tmpl w:val="568EE3AA"/>
    <w:lvl w:ilvl="0" w:tplc="041B000F">
      <w:start w:val="1"/>
      <w:numFmt w:val="decimal"/>
      <w:lvlText w:val="%1."/>
      <w:lvlJc w:val="left"/>
      <w:pPr>
        <w:ind w:left="-180" w:hanging="360"/>
      </w:pPr>
    </w:lvl>
    <w:lvl w:ilvl="1" w:tplc="041B0019" w:tentative="1">
      <w:start w:val="1"/>
      <w:numFmt w:val="lowerLetter"/>
      <w:lvlText w:val="%2."/>
      <w:lvlJc w:val="left"/>
      <w:pPr>
        <w:ind w:left="540" w:hanging="360"/>
      </w:pPr>
    </w:lvl>
    <w:lvl w:ilvl="2" w:tplc="041B001B" w:tentative="1">
      <w:start w:val="1"/>
      <w:numFmt w:val="lowerRoman"/>
      <w:lvlText w:val="%3."/>
      <w:lvlJc w:val="right"/>
      <w:pPr>
        <w:ind w:left="1260" w:hanging="180"/>
      </w:pPr>
    </w:lvl>
    <w:lvl w:ilvl="3" w:tplc="041B000F" w:tentative="1">
      <w:start w:val="1"/>
      <w:numFmt w:val="decimal"/>
      <w:lvlText w:val="%4."/>
      <w:lvlJc w:val="left"/>
      <w:pPr>
        <w:ind w:left="1980" w:hanging="360"/>
      </w:pPr>
    </w:lvl>
    <w:lvl w:ilvl="4" w:tplc="041B0019" w:tentative="1">
      <w:start w:val="1"/>
      <w:numFmt w:val="lowerLetter"/>
      <w:lvlText w:val="%5."/>
      <w:lvlJc w:val="left"/>
      <w:pPr>
        <w:ind w:left="2700" w:hanging="360"/>
      </w:pPr>
    </w:lvl>
    <w:lvl w:ilvl="5" w:tplc="041B001B" w:tentative="1">
      <w:start w:val="1"/>
      <w:numFmt w:val="lowerRoman"/>
      <w:lvlText w:val="%6."/>
      <w:lvlJc w:val="right"/>
      <w:pPr>
        <w:ind w:left="3420" w:hanging="180"/>
      </w:pPr>
    </w:lvl>
    <w:lvl w:ilvl="6" w:tplc="041B000F" w:tentative="1">
      <w:start w:val="1"/>
      <w:numFmt w:val="decimal"/>
      <w:lvlText w:val="%7."/>
      <w:lvlJc w:val="left"/>
      <w:pPr>
        <w:ind w:left="4140" w:hanging="360"/>
      </w:pPr>
    </w:lvl>
    <w:lvl w:ilvl="7" w:tplc="041B0019" w:tentative="1">
      <w:start w:val="1"/>
      <w:numFmt w:val="lowerLetter"/>
      <w:lvlText w:val="%8."/>
      <w:lvlJc w:val="left"/>
      <w:pPr>
        <w:ind w:left="4860" w:hanging="360"/>
      </w:pPr>
    </w:lvl>
    <w:lvl w:ilvl="8" w:tplc="041B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8">
    <w:nsid w:val="78A518E0"/>
    <w:multiLevelType w:val="hybridMultilevel"/>
    <w:tmpl w:val="08E44E5A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eastAsia="Times New Roman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7"/>
  </w:num>
  <w:num w:numId="5">
    <w:abstractNumId w:val="6"/>
  </w:num>
  <w:num w:numId="6">
    <w:abstractNumId w:val="0"/>
  </w:num>
  <w:num w:numId="7">
    <w:abstractNumId w:val="3"/>
  </w:num>
  <w:num w:numId="8">
    <w:abstractNumId w:val="8"/>
  </w:num>
  <w:num w:numId="9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5EC"/>
    <w:rsid w:val="00021DFF"/>
    <w:rsid w:val="00024E31"/>
    <w:rsid w:val="000313A3"/>
    <w:rsid w:val="00035EB6"/>
    <w:rsid w:val="00057135"/>
    <w:rsid w:val="0005733D"/>
    <w:rsid w:val="00060657"/>
    <w:rsid w:val="00087A66"/>
    <w:rsid w:val="000A66D1"/>
    <w:rsid w:val="000B509B"/>
    <w:rsid w:val="000E3B4F"/>
    <w:rsid w:val="000F00DA"/>
    <w:rsid w:val="000F4899"/>
    <w:rsid w:val="001112E5"/>
    <w:rsid w:val="001117EC"/>
    <w:rsid w:val="001127A8"/>
    <w:rsid w:val="00116F99"/>
    <w:rsid w:val="001377E8"/>
    <w:rsid w:val="00152BB7"/>
    <w:rsid w:val="00170D2B"/>
    <w:rsid w:val="00177A73"/>
    <w:rsid w:val="00182487"/>
    <w:rsid w:val="0018527C"/>
    <w:rsid w:val="00190807"/>
    <w:rsid w:val="001A44F1"/>
    <w:rsid w:val="001C0A72"/>
    <w:rsid w:val="001C721D"/>
    <w:rsid w:val="001F5D86"/>
    <w:rsid w:val="001F624A"/>
    <w:rsid w:val="001F7B34"/>
    <w:rsid w:val="00200898"/>
    <w:rsid w:val="00207240"/>
    <w:rsid w:val="002116D6"/>
    <w:rsid w:val="00212894"/>
    <w:rsid w:val="002135D4"/>
    <w:rsid w:val="002177DB"/>
    <w:rsid w:val="002309F4"/>
    <w:rsid w:val="002446CE"/>
    <w:rsid w:val="002509AB"/>
    <w:rsid w:val="002569B4"/>
    <w:rsid w:val="002577AF"/>
    <w:rsid w:val="00266C10"/>
    <w:rsid w:val="00275086"/>
    <w:rsid w:val="002867D5"/>
    <w:rsid w:val="002B5AD4"/>
    <w:rsid w:val="002B63FD"/>
    <w:rsid w:val="002B6962"/>
    <w:rsid w:val="002D5AC8"/>
    <w:rsid w:val="0031788A"/>
    <w:rsid w:val="00317B90"/>
    <w:rsid w:val="00324C7E"/>
    <w:rsid w:val="003272FB"/>
    <w:rsid w:val="00336969"/>
    <w:rsid w:val="003408F5"/>
    <w:rsid w:val="00347D3A"/>
    <w:rsid w:val="00353F59"/>
    <w:rsid w:val="003803B6"/>
    <w:rsid w:val="00380A6C"/>
    <w:rsid w:val="003B38B1"/>
    <w:rsid w:val="003B4C9C"/>
    <w:rsid w:val="003B7684"/>
    <w:rsid w:val="003C28B1"/>
    <w:rsid w:val="003C5D33"/>
    <w:rsid w:val="003E0DE3"/>
    <w:rsid w:val="003F35B7"/>
    <w:rsid w:val="003F5551"/>
    <w:rsid w:val="00400355"/>
    <w:rsid w:val="004045D7"/>
    <w:rsid w:val="0041101C"/>
    <w:rsid w:val="00413140"/>
    <w:rsid w:val="00417C0F"/>
    <w:rsid w:val="00421D71"/>
    <w:rsid w:val="0042480F"/>
    <w:rsid w:val="0042692C"/>
    <w:rsid w:val="00440A16"/>
    <w:rsid w:val="00446310"/>
    <w:rsid w:val="00447C49"/>
    <w:rsid w:val="00451AB4"/>
    <w:rsid w:val="00466A64"/>
    <w:rsid w:val="00466A89"/>
    <w:rsid w:val="00474F11"/>
    <w:rsid w:val="00487203"/>
    <w:rsid w:val="004A4209"/>
    <w:rsid w:val="004A59D0"/>
    <w:rsid w:val="004B6484"/>
    <w:rsid w:val="004C6207"/>
    <w:rsid w:val="004D169C"/>
    <w:rsid w:val="004D3E29"/>
    <w:rsid w:val="004E0A12"/>
    <w:rsid w:val="004E5E76"/>
    <w:rsid w:val="004F593D"/>
    <w:rsid w:val="004F7A8C"/>
    <w:rsid w:val="005005EC"/>
    <w:rsid w:val="005127AF"/>
    <w:rsid w:val="0051582D"/>
    <w:rsid w:val="00517CD7"/>
    <w:rsid w:val="00526204"/>
    <w:rsid w:val="005307FC"/>
    <w:rsid w:val="005431C1"/>
    <w:rsid w:val="00553992"/>
    <w:rsid w:val="00565337"/>
    <w:rsid w:val="0057059D"/>
    <w:rsid w:val="005779E0"/>
    <w:rsid w:val="00585BAC"/>
    <w:rsid w:val="00591914"/>
    <w:rsid w:val="00592E96"/>
    <w:rsid w:val="00594A0A"/>
    <w:rsid w:val="00594FB5"/>
    <w:rsid w:val="005B051A"/>
    <w:rsid w:val="005C07A4"/>
    <w:rsid w:val="005C1A2B"/>
    <w:rsid w:val="005D0E2C"/>
    <w:rsid w:val="005D1B4A"/>
    <w:rsid w:val="005D4A6B"/>
    <w:rsid w:val="005D5ACB"/>
    <w:rsid w:val="005E3699"/>
    <w:rsid w:val="005E4031"/>
    <w:rsid w:val="005F2ACA"/>
    <w:rsid w:val="00607436"/>
    <w:rsid w:val="00622C13"/>
    <w:rsid w:val="006338B0"/>
    <w:rsid w:val="00637233"/>
    <w:rsid w:val="006415E6"/>
    <w:rsid w:val="00652FDA"/>
    <w:rsid w:val="006540B7"/>
    <w:rsid w:val="00685970"/>
    <w:rsid w:val="00687309"/>
    <w:rsid w:val="0069363D"/>
    <w:rsid w:val="006946EF"/>
    <w:rsid w:val="006A2947"/>
    <w:rsid w:val="006B364C"/>
    <w:rsid w:val="006B7157"/>
    <w:rsid w:val="006D308A"/>
    <w:rsid w:val="006D5CEC"/>
    <w:rsid w:val="00705854"/>
    <w:rsid w:val="00721840"/>
    <w:rsid w:val="007246BD"/>
    <w:rsid w:val="00727689"/>
    <w:rsid w:val="00746067"/>
    <w:rsid w:val="00750490"/>
    <w:rsid w:val="0077530D"/>
    <w:rsid w:val="00782B91"/>
    <w:rsid w:val="00785085"/>
    <w:rsid w:val="007B7470"/>
    <w:rsid w:val="007B79AC"/>
    <w:rsid w:val="007C29F7"/>
    <w:rsid w:val="007C6A4F"/>
    <w:rsid w:val="007D5748"/>
    <w:rsid w:val="007E4A01"/>
    <w:rsid w:val="007F1A3A"/>
    <w:rsid w:val="00814C5F"/>
    <w:rsid w:val="008205B7"/>
    <w:rsid w:val="00832D80"/>
    <w:rsid w:val="00832F28"/>
    <w:rsid w:val="008542EF"/>
    <w:rsid w:val="00874126"/>
    <w:rsid w:val="00876CED"/>
    <w:rsid w:val="00880EB3"/>
    <w:rsid w:val="00887087"/>
    <w:rsid w:val="00893B20"/>
    <w:rsid w:val="00893B76"/>
    <w:rsid w:val="00897BE7"/>
    <w:rsid w:val="008D135E"/>
    <w:rsid w:val="008D2997"/>
    <w:rsid w:val="008D339D"/>
    <w:rsid w:val="008E148C"/>
    <w:rsid w:val="008E2736"/>
    <w:rsid w:val="009046BF"/>
    <w:rsid w:val="00911436"/>
    <w:rsid w:val="00930130"/>
    <w:rsid w:val="00931720"/>
    <w:rsid w:val="00940265"/>
    <w:rsid w:val="00943733"/>
    <w:rsid w:val="00945A2A"/>
    <w:rsid w:val="00945B97"/>
    <w:rsid w:val="00950854"/>
    <w:rsid w:val="00954A2E"/>
    <w:rsid w:val="00966FAC"/>
    <w:rsid w:val="009706B7"/>
    <w:rsid w:val="00976ED4"/>
    <w:rsid w:val="009838CB"/>
    <w:rsid w:val="00996A4B"/>
    <w:rsid w:val="00997249"/>
    <w:rsid w:val="009A118B"/>
    <w:rsid w:val="009B1124"/>
    <w:rsid w:val="009B2722"/>
    <w:rsid w:val="009B6C91"/>
    <w:rsid w:val="009C3000"/>
    <w:rsid w:val="00A20934"/>
    <w:rsid w:val="00A22C90"/>
    <w:rsid w:val="00A31629"/>
    <w:rsid w:val="00A35E83"/>
    <w:rsid w:val="00A46514"/>
    <w:rsid w:val="00A72E75"/>
    <w:rsid w:val="00A738C0"/>
    <w:rsid w:val="00A82EFF"/>
    <w:rsid w:val="00A902E0"/>
    <w:rsid w:val="00A960F3"/>
    <w:rsid w:val="00AB5919"/>
    <w:rsid w:val="00AB7219"/>
    <w:rsid w:val="00AF76F7"/>
    <w:rsid w:val="00AF77E6"/>
    <w:rsid w:val="00B06284"/>
    <w:rsid w:val="00B15B33"/>
    <w:rsid w:val="00B37C16"/>
    <w:rsid w:val="00B41A87"/>
    <w:rsid w:val="00B4337C"/>
    <w:rsid w:val="00B5535C"/>
    <w:rsid w:val="00B801BA"/>
    <w:rsid w:val="00B833E4"/>
    <w:rsid w:val="00B85AF9"/>
    <w:rsid w:val="00B87D00"/>
    <w:rsid w:val="00B92F23"/>
    <w:rsid w:val="00BA01C2"/>
    <w:rsid w:val="00BA3300"/>
    <w:rsid w:val="00BA4EB0"/>
    <w:rsid w:val="00BB022C"/>
    <w:rsid w:val="00BE57A4"/>
    <w:rsid w:val="00BF6053"/>
    <w:rsid w:val="00C03C0B"/>
    <w:rsid w:val="00C109B8"/>
    <w:rsid w:val="00C15212"/>
    <w:rsid w:val="00C15D88"/>
    <w:rsid w:val="00C16C1B"/>
    <w:rsid w:val="00C246FF"/>
    <w:rsid w:val="00C40684"/>
    <w:rsid w:val="00C4170A"/>
    <w:rsid w:val="00C455E9"/>
    <w:rsid w:val="00C50D2F"/>
    <w:rsid w:val="00C51FD4"/>
    <w:rsid w:val="00C53B91"/>
    <w:rsid w:val="00C53D53"/>
    <w:rsid w:val="00C611AD"/>
    <w:rsid w:val="00C64BDB"/>
    <w:rsid w:val="00C653D7"/>
    <w:rsid w:val="00CA0849"/>
    <w:rsid w:val="00CA18F2"/>
    <w:rsid w:val="00CA7415"/>
    <w:rsid w:val="00CB04E9"/>
    <w:rsid w:val="00CB3623"/>
    <w:rsid w:val="00CC0E46"/>
    <w:rsid w:val="00CE210B"/>
    <w:rsid w:val="00CE299A"/>
    <w:rsid w:val="00CE359E"/>
    <w:rsid w:val="00CE59F3"/>
    <w:rsid w:val="00CF03B4"/>
    <w:rsid w:val="00CF2C35"/>
    <w:rsid w:val="00CF45ED"/>
    <w:rsid w:val="00CF5F63"/>
    <w:rsid w:val="00D049D6"/>
    <w:rsid w:val="00D05DD6"/>
    <w:rsid w:val="00D200BE"/>
    <w:rsid w:val="00D26AF3"/>
    <w:rsid w:val="00D40274"/>
    <w:rsid w:val="00D52232"/>
    <w:rsid w:val="00D638F5"/>
    <w:rsid w:val="00D7236A"/>
    <w:rsid w:val="00D85029"/>
    <w:rsid w:val="00D90F8F"/>
    <w:rsid w:val="00D9171A"/>
    <w:rsid w:val="00D922E5"/>
    <w:rsid w:val="00D9409D"/>
    <w:rsid w:val="00D953C2"/>
    <w:rsid w:val="00D96D07"/>
    <w:rsid w:val="00DE04C5"/>
    <w:rsid w:val="00DE5BF1"/>
    <w:rsid w:val="00DE745A"/>
    <w:rsid w:val="00E00F08"/>
    <w:rsid w:val="00E012A9"/>
    <w:rsid w:val="00E04BC9"/>
    <w:rsid w:val="00E07CE9"/>
    <w:rsid w:val="00E14E27"/>
    <w:rsid w:val="00E20D35"/>
    <w:rsid w:val="00E20E68"/>
    <w:rsid w:val="00E27FBF"/>
    <w:rsid w:val="00E31405"/>
    <w:rsid w:val="00E31900"/>
    <w:rsid w:val="00E40F13"/>
    <w:rsid w:val="00E4770B"/>
    <w:rsid w:val="00E52E7A"/>
    <w:rsid w:val="00E72066"/>
    <w:rsid w:val="00E963A3"/>
    <w:rsid w:val="00E97A47"/>
    <w:rsid w:val="00EA1E90"/>
    <w:rsid w:val="00EB1AA8"/>
    <w:rsid w:val="00EC5989"/>
    <w:rsid w:val="00ED2B29"/>
    <w:rsid w:val="00EE0CA3"/>
    <w:rsid w:val="00EE28EB"/>
    <w:rsid w:val="00F03306"/>
    <w:rsid w:val="00F20986"/>
    <w:rsid w:val="00F2530E"/>
    <w:rsid w:val="00F2630E"/>
    <w:rsid w:val="00F348E6"/>
    <w:rsid w:val="00F40136"/>
    <w:rsid w:val="00F438F9"/>
    <w:rsid w:val="00F52717"/>
    <w:rsid w:val="00F60A33"/>
    <w:rsid w:val="00F65738"/>
    <w:rsid w:val="00FB4A4A"/>
    <w:rsid w:val="00FC54A7"/>
    <w:rsid w:val="00FD4BEE"/>
    <w:rsid w:val="00FE6A0C"/>
    <w:rsid w:val="00FF4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1A12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3408F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D26AF3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275086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275086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275086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275086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275086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3408F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D26AF3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275086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275086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275086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275086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27508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f:fields xmlns:f="http://schemas.fabasoft.com/folio/2007/fields">
  <f:record ref="">
    <f:field ref="objname" par="" edit="true" text="analyza-vplyvov_rozpocet"/>
    <f:field ref="objsubject" par="" edit="true" text=""/>
    <f:field ref="objcreatedby" par="" text="Harmatová, Lucia"/>
    <f:field ref="objcreatedat" par="" text="6.6.2024 12:19:43"/>
    <f:field ref="objchangedby" par="" text="Administrator, System"/>
    <f:field ref="objmodifiedat" par="" text="6.6.2024 12:19:43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A6E992-D376-4973-A4DC-718C82B64BD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A7A9051-817C-40AE-8BAD-EB7BC4EF6F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4.xml><?xml version="1.0" encoding="utf-8"?>
<ds:datastoreItem xmlns:ds="http://schemas.openxmlformats.org/officeDocument/2006/customXml" ds:itemID="{EA5826CD-4E64-4188-8EA2-3031FF4D0C2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6F28E10-2A8E-43F8-892D-03E427921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12</Pages>
  <Words>2819</Words>
  <Characters>16073</Characters>
  <Application>Microsoft Office Word</Application>
  <DocSecurity>0</DocSecurity>
  <Lines>133</Lines>
  <Paragraphs>37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MH SR</Company>
  <LinksUpToDate>false</LinksUpToDate>
  <CharactersWithSpaces>18855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 SR</dc:creator>
  <cp:lastModifiedBy>Veronika Hurychová</cp:lastModifiedBy>
  <cp:revision>25</cp:revision>
  <cp:lastPrinted>2022-02-25T09:22:00Z</cp:lastPrinted>
  <dcterms:created xsi:type="dcterms:W3CDTF">2024-05-17T05:24:00Z</dcterms:created>
  <dcterms:modified xsi:type="dcterms:W3CDTF">2024-05-31T09:38:00Z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SLOVLEX@103.510:spravaucastverej" pid="2" fmtid="{D5CDD505-2E9C-101B-9397-08002B2CF9AE}">
    <vt:lpwstr>&lt;p&gt;Verejnosť bola o&amp;nbsp;príprave návrhu zákona o kritickej infraštruktúre, ktorého predkladateľom je Ministerstvo vnútra Slovenskej republiky (ďalej len „MV SR“) informovaná prostredníctvom predbežnej informácie č. PI/2023/320. Cieľom návrhu je transpozícia a implementácia právnych predpisov Európskej únie, ktorými sa mení smernica Európskeho parlamentu a Rady smernice Európskeho parlamentu a Rady (EÚ) 2022/2557 o odolnosti kritických subjektov (ďalej len „CER“) a delegované nariadenie Komisie (EÚ) 2023/2450, ktorým sa dopĺňa smernica Európskeho parlamentu a Rady (EÚ) 2022/2557 stanovením zoznamu základných služieb (ďalej len „&amp;nbsp;zoznam základných služieb“).&lt;/p&gt;&lt;p&gt;K predbežnej informácii č. PI/2023/320, ktorá bola na portáli Slov-lex zverejnená 10 dní, konkrétne v&amp;nbsp;termíne od 22.11.2023 do 05.12.2023, boli predložené celkovo tri vyjadrenia zo strany verejnosti. Jedno z&amp;nbsp;vyjadrení zo strany verejnosti bolo zaslané prostredníctvom emailovej komunikácie. V nadväznosti na prebiehajúcu fázu legislatívneho procesu MV SR zorganizovalo konzultácie v rámci predbežnej informácie k návrhu zákona s Potravinárskou komorou Slovenska (ďalej len „PKS“) za účasti Ministerstva pôdohospodárstva a rozvoja vidieka Slovenskej republiky dňa 04.12.2023, s Republikovou úniou zamestnávateľov dňa 11.12.2023 a Klubom 500 za účasti Ministerstva hospodárstva Slovenskej republiky dňa 12.12.2023.&lt;/p&gt;&lt;p&gt;PKS na stretnutí apelovalo na správne nastavenie prahových hodnôt týkajúcich sa kritérií pri identifikácií kritického subjektov a&amp;nbsp;spôsobu oboznamovania sa s prahovými hodnotami. Dôvodom stretnutia boli aj nejasnosti ohľadom duplicitného zaťaženia budúcich kritických subjektov a&amp;nbsp;spôsobu ich identifikácie.&lt;/p&gt;&lt;p&gt;Na stretnutiach so zástupcami RÚZ a Klubu 500 boli prediskutované otázky ohľadom transponovania jednotlivých ustanovení smernice CER. MV SR uviedlo, že cieľom zákona je maximálna harmonizácia so smernicou CER a&amp;nbsp;naradením o&amp;nbsp;základných službách.&lt;/p&gt;&lt;p&gt;Po konzultáciách neboli MV SR predložené žiadne ďalšie pripomienky.&lt;/p&gt;</vt:lpwstr>
  </property>
  <property name="FSC#SKEDITIONSLOVLEX@103.510:typpredpis" pid="3" fmtid="{D5CDD505-2E9C-101B-9397-08002B2CF9AE}">
    <vt:lpwstr>Zákon</vt:lpwstr>
  </property>
  <property name="FSC#SKEDITIONSLOVLEX@103.510:aktualnyrok" pid="4" fmtid="{D5CDD505-2E9C-101B-9397-08002B2CF9AE}">
    <vt:lpwstr>2024</vt:lpwstr>
  </property>
  <property name="FSC#SKEDITIONSLOVLEX@103.510:cisloparlamenttlac" pid="5" fmtid="{D5CDD505-2E9C-101B-9397-08002B2CF9AE}">
    <vt:lpwstr/>
  </property>
  <property name="FSC#SKEDITIONSLOVLEX@103.510:stavpredpis" pid="6" fmtid="{D5CDD505-2E9C-101B-9397-08002B2CF9AE}">
    <vt:lpwstr>Vyhodnotenie medzirezortného pripomienkového konania</vt:lpwstr>
  </property>
  <property name="FSC#SKEDITIONSLOVLEX@103.510:povodpredpis" pid="7" fmtid="{D5CDD505-2E9C-101B-9397-08002B2CF9AE}">
    <vt:lpwstr>Slovlex (eLeg)</vt:lpwstr>
  </property>
  <property name="FSC#SKEDITIONSLOVLEX@103.510:legoblast" pid="8" fmtid="{D5CDD505-2E9C-101B-9397-08002B2CF9AE}">
    <vt:lpwstr>Správne právo</vt:lpwstr>
  </property>
  <property name="FSC#SKEDITIONSLOVLEX@103.510:uzemplat" pid="9" fmtid="{D5CDD505-2E9C-101B-9397-08002B2CF9AE}">
    <vt:lpwstr/>
  </property>
  <property name="FSC#SKEDITIONSLOVLEX@103.510:vztahypredpis" pid="10" fmtid="{D5CDD505-2E9C-101B-9397-08002B2CF9AE}">
    <vt:lpwstr/>
  </property>
  <property name="FSC#SKEDITIONSLOVLEX@103.510:predkladatel" pid="11" fmtid="{D5CDD505-2E9C-101B-9397-08002B2CF9AE}">
    <vt:lpwstr>Lucia Harmatová</vt:lpwstr>
  </property>
  <property name="FSC#SKEDITIONSLOVLEX@103.510:zodppredkladatel" pid="12" fmtid="{D5CDD505-2E9C-101B-9397-08002B2CF9AE}">
    <vt:lpwstr>Matúš Šutaj Eštok</vt:lpwstr>
  </property>
  <property name="FSC#SKEDITIONSLOVLEX@103.510:dalsipredkladatel" pid="13" fmtid="{D5CDD505-2E9C-101B-9397-08002B2CF9AE}">
    <vt:lpwstr/>
  </property>
  <property name="FSC#SKEDITIONSLOVLEX@103.510:nazovpredpis" pid="14" fmtid="{D5CDD505-2E9C-101B-9397-08002B2CF9AE}">
    <vt:lpwstr> o kritickej infraštruktúre a o zmene a doplnení niektorých zákonov </vt:lpwstr>
  </property>
  <property name="FSC#SKEDITIONSLOVLEX@103.510:nazovpredpis1" pid="15" fmtid="{D5CDD505-2E9C-101B-9397-08002B2CF9AE}">
    <vt:lpwstr/>
  </property>
  <property name="FSC#SKEDITIONSLOVLEX@103.510:nazovpredpis2" pid="16" fmtid="{D5CDD505-2E9C-101B-9397-08002B2CF9AE}">
    <vt:lpwstr/>
  </property>
  <property name="FSC#SKEDITIONSLOVLEX@103.510:nazovpredpis3" pid="17" fmtid="{D5CDD505-2E9C-101B-9397-08002B2CF9AE}">
    <vt:lpwstr/>
  </property>
  <property name="FSC#SKEDITIONSLOVLEX@103.510:cislopredpis" pid="18" fmtid="{D5CDD505-2E9C-101B-9397-08002B2CF9AE}">
    <vt:lpwstr/>
  </property>
  <property name="FSC#SKEDITIONSLOVLEX@103.510:zodpinstitucia" pid="19" fmtid="{D5CDD505-2E9C-101B-9397-08002B2CF9AE}">
    <vt:lpwstr>Ministerstvo vnútra Slovenskej republiky</vt:lpwstr>
  </property>
  <property name="FSC#SKEDITIONSLOVLEX@103.510:pripomienkovatelia" pid="20" fmtid="{D5CDD505-2E9C-101B-9397-08002B2CF9AE}">
    <vt:lpwstr/>
  </property>
  <property name="FSC#SKEDITIONSLOVLEX@103.510:autorpredpis" pid="21" fmtid="{D5CDD505-2E9C-101B-9397-08002B2CF9AE}">
    <vt:lpwstr/>
  </property>
  <property name="FSC#SKEDITIONSLOVLEX@103.510:podnetpredpis" pid="22" fmtid="{D5CDD505-2E9C-101B-9397-08002B2CF9AE}">
    <vt:lpwstr>Legislatívny plán na rok 2024</vt:lpwstr>
  </property>
  <property name="FSC#SKEDITIONSLOVLEX@103.510:plnynazovpredpis" pid="23" fmtid="{D5CDD505-2E9C-101B-9397-08002B2CF9AE}">
    <vt:lpwstr> Zákon o kritickej infraštruktúre a o zmene a doplnení niektorých zákonov </vt:lpwstr>
  </property>
  <property name="FSC#SKEDITIONSLOVLEX@103.510:plnynazovpredpis1" pid="24" fmtid="{D5CDD505-2E9C-101B-9397-08002B2CF9AE}">
    <vt:lpwstr/>
  </property>
  <property name="FSC#SKEDITIONSLOVLEX@103.510:plnynazovpredpis2" pid="25" fmtid="{D5CDD505-2E9C-101B-9397-08002B2CF9AE}">
    <vt:lpwstr/>
  </property>
  <property name="FSC#SKEDITIONSLOVLEX@103.510:plnynazovpredpis3" pid="26" fmtid="{D5CDD505-2E9C-101B-9397-08002B2CF9AE}">
    <vt:lpwstr/>
  </property>
  <property name="FSC#SKEDITIONSLOVLEX@103.510:rezortcislopredpis" pid="27" fmtid="{D5CDD505-2E9C-101B-9397-08002B2CF9AE}">
    <vt:lpwstr>SLPS-OLVS-2024/007087</vt:lpwstr>
  </property>
  <property name="FSC#SKEDITIONSLOVLEX@103.510:citaciapredpis" pid="28" fmtid="{D5CDD505-2E9C-101B-9397-08002B2CF9AE}">
    <vt:lpwstr/>
  </property>
  <property name="FSC#SKEDITIONSLOVLEX@103.510:spiscislouv" pid="29" fmtid="{D5CDD505-2E9C-101B-9397-08002B2CF9AE}">
    <vt:lpwstr/>
  </property>
  <property name="FSC#SKEDITIONSLOVLEX@103.510:datumschvalpredpis" pid="30" fmtid="{D5CDD505-2E9C-101B-9397-08002B2CF9AE}">
    <vt:lpwstr/>
  </property>
  <property name="FSC#SKEDITIONSLOVLEX@103.510:platneod" pid="31" fmtid="{D5CDD505-2E9C-101B-9397-08002B2CF9AE}">
    <vt:lpwstr/>
  </property>
  <property name="FSC#SKEDITIONSLOVLEX@103.510:platnedo" pid="32" fmtid="{D5CDD505-2E9C-101B-9397-08002B2CF9AE}">
    <vt:lpwstr/>
  </property>
  <property name="FSC#SKEDITIONSLOVLEX@103.510:ucinnostod" pid="33" fmtid="{D5CDD505-2E9C-101B-9397-08002B2CF9AE}">
    <vt:lpwstr/>
  </property>
  <property name="FSC#SKEDITIONSLOVLEX@103.510:ucinnostdo" pid="34" fmtid="{D5CDD505-2E9C-101B-9397-08002B2CF9AE}">
    <vt:lpwstr/>
  </property>
  <property name="FSC#SKEDITIONSLOVLEX@103.510:datumplatnosti" pid="35" fmtid="{D5CDD505-2E9C-101B-9397-08002B2CF9AE}">
    <vt:lpwstr/>
  </property>
  <property name="FSC#SKEDITIONSLOVLEX@103.510:cislolp" pid="36" fmtid="{D5CDD505-2E9C-101B-9397-08002B2CF9AE}">
    <vt:lpwstr>LP/2024/275</vt:lpwstr>
  </property>
  <property name="FSC#SKEDITIONSLOVLEX@103.510:typsprievdok" pid="37" fmtid="{D5CDD505-2E9C-101B-9397-08002B2CF9AE}">
    <vt:lpwstr>Doložka vplyvov</vt:lpwstr>
  </property>
  <property name="FSC#SKEDITIONSLOVLEX@103.510:cislopartlac" pid="38" fmtid="{D5CDD505-2E9C-101B-9397-08002B2CF9AE}">
    <vt:lpwstr/>
  </property>
  <property name="FSC#SKEDITIONSLOVLEX@103.510:AttrStrListDocPropUcelPredmetZmluvy" pid="39" fmtid="{D5CDD505-2E9C-101B-9397-08002B2CF9AE}">
    <vt:lpwstr/>
  </property>
  <property name="FSC#SKEDITIONSLOVLEX@103.510:AttrStrListDocPropUpravaPravFOPRO" pid="40" fmtid="{D5CDD505-2E9C-101B-9397-08002B2CF9AE}">
    <vt:lpwstr/>
  </property>
  <property name="FSC#SKEDITIONSLOVLEX@103.510:AttrStrListDocPropUpravaPredmetuZmluvy" pid="41" fmtid="{D5CDD505-2E9C-101B-9397-08002B2CF9AE}">
    <vt:lpwstr/>
  </property>
  <property name="FSC#SKEDITIONSLOVLEX@103.510:AttrStrListDocPropKategoriaZmluvy74" pid="42" fmtid="{D5CDD505-2E9C-101B-9397-08002B2CF9AE}">
    <vt:lpwstr/>
  </property>
  <property name="FSC#SKEDITIONSLOVLEX@103.510:AttrStrListDocPropKategoriaZmluvy75" pid="43" fmtid="{D5CDD505-2E9C-101B-9397-08002B2CF9AE}">
    <vt:lpwstr/>
  </property>
  <property name="FSC#SKEDITIONSLOVLEX@103.510:AttrStrListDocPropDopadyPrijatiaZmluvy" pid="44" fmtid="{D5CDD505-2E9C-101B-9397-08002B2CF9AE}">
    <vt:lpwstr/>
  </property>
  <property name="FSC#SKEDITIONSLOVLEX@103.510:AttrStrListDocPropProblematikaPPa" pid="45" fmtid="{D5CDD505-2E9C-101B-9397-08002B2CF9AE}">
    <vt:lpwstr/>
  </property>
  <property name="FSC#SKEDITIONSLOVLEX@103.510:AttrStrListDocPropPrimarnePravoEU" pid="46" fmtid="{D5CDD505-2E9C-101B-9397-08002B2CF9AE}">
    <vt:lpwstr/>
  </property>
  <property name="FSC#SKEDITIONSLOVLEX@103.510:AttrStrListDocPropSekundarneLegPravoPO" pid="47" fmtid="{D5CDD505-2E9C-101B-9397-08002B2CF9AE}">
    <vt:lpwstr/>
  </property>
  <property name="FSC#SKEDITIONSLOVLEX@103.510:AttrStrListDocPropSekundarneNelegPravoPO" pid="48" fmtid="{D5CDD505-2E9C-101B-9397-08002B2CF9AE}">
    <vt:lpwstr/>
  </property>
  <property name="FSC#SKEDITIONSLOVLEX@103.510:AttrStrListDocPropSekundarneLegPravoDO" pid="49" fmtid="{D5CDD505-2E9C-101B-9397-08002B2CF9AE}">
    <vt:lpwstr/>
  </property>
  <property name="FSC#SKEDITIONSLOVLEX@103.510:AttrStrListDocPropProblematikaPPb" pid="50" fmtid="{D5CDD505-2E9C-101B-9397-08002B2CF9AE}">
    <vt:lpwstr/>
  </property>
  <property name="FSC#SKEDITIONSLOVLEX@103.510:AttrStrListDocPropNazovPredpisuEU" pid="51" fmtid="{D5CDD505-2E9C-101B-9397-08002B2CF9AE}">
    <vt:lpwstr/>
  </property>
  <property name="FSC#SKEDITIONSLOVLEX@103.510:AttrStrListDocPropLehotaPrebratieSmernice" pid="52" fmtid="{D5CDD505-2E9C-101B-9397-08002B2CF9AE}">
    <vt:lpwstr/>
  </property>
  <property name="FSC#SKEDITIONSLOVLEX@103.510:AttrStrListDocPropLehotaNaPredlozenie" pid="53" fmtid="{D5CDD505-2E9C-101B-9397-08002B2CF9AE}">
    <vt:lpwstr/>
  </property>
  <property name="FSC#SKEDITIONSLOVLEX@103.510:AttrStrListDocPropInfoZaciatokKonania" pid="54" fmtid="{D5CDD505-2E9C-101B-9397-08002B2CF9AE}">
    <vt:lpwstr/>
  </property>
  <property name="FSC#SKEDITIONSLOVLEX@103.510:AttrStrListDocPropInfoUzPreberanePP" pid="55" fmtid="{D5CDD505-2E9C-101B-9397-08002B2CF9AE}">
    <vt:lpwstr/>
  </property>
  <property name="FSC#SKEDITIONSLOVLEX@103.510:AttrStrListDocPropStupenZlucitelnostiPP" pid="56" fmtid="{D5CDD505-2E9C-101B-9397-08002B2CF9AE}">
    <vt:lpwstr/>
  </property>
  <property name="FSC#SKEDITIONSLOVLEX@103.510:AttrStrListDocPropGestorSpolupRezorty" pid="57" fmtid="{D5CDD505-2E9C-101B-9397-08002B2CF9AE}">
    <vt:lpwstr/>
  </property>
  <property name="FSC#SKEDITIONSLOVLEX@103.510:AttrDateDocPropZaciatokPKK" pid="58" fmtid="{D5CDD505-2E9C-101B-9397-08002B2CF9AE}">
    <vt:lpwstr/>
  </property>
  <property name="FSC#SKEDITIONSLOVLEX@103.510:AttrDateDocPropUkonceniePKK" pid="59" fmtid="{D5CDD505-2E9C-101B-9397-08002B2CF9AE}">
    <vt:lpwstr/>
  </property>
  <property name="FSC#SKEDITIONSLOVLEX@103.510:AttrStrDocPropVplyvRozpocetVS" pid="60" fmtid="{D5CDD505-2E9C-101B-9397-08002B2CF9AE}">
    <vt:lpwstr/>
  </property>
  <property name="FSC#SKEDITIONSLOVLEX@103.510:AttrStrDocPropVplyvPodnikatelskeProstr" pid="61" fmtid="{D5CDD505-2E9C-101B-9397-08002B2CF9AE}">
    <vt:lpwstr/>
  </property>
  <property name="FSC#SKEDITIONSLOVLEX@103.510:AttrStrDocPropVplyvSocialny" pid="62" fmtid="{D5CDD505-2E9C-101B-9397-08002B2CF9AE}">
    <vt:lpwstr/>
  </property>
  <property name="FSC#SKEDITIONSLOVLEX@103.510:AttrStrDocPropVplyvNaZivotProstr" pid="63" fmtid="{D5CDD505-2E9C-101B-9397-08002B2CF9AE}">
    <vt:lpwstr/>
  </property>
  <property name="FSC#SKEDITIONSLOVLEX@103.510:AttrStrDocPropVplyvNaInformatizaciu" pid="64" fmtid="{D5CDD505-2E9C-101B-9397-08002B2CF9AE}">
    <vt:lpwstr/>
  </property>
  <property name="FSC#SKEDITIONSLOVLEX@103.510:AttrStrListDocPropPoznamkaVplyv" pid="65" fmtid="{D5CDD505-2E9C-101B-9397-08002B2CF9AE}">
    <vt:lpwstr/>
  </property>
  <property name="FSC#SKEDITIONSLOVLEX@103.510:AttrStrListDocPropAltRiesenia" pid="66" fmtid="{D5CDD505-2E9C-101B-9397-08002B2CF9AE}">
    <vt:lpwstr/>
  </property>
  <property name="FSC#SKEDITIONSLOVLEX@103.510:AttrStrListDocPropStanoviskoGest" pid="67" fmtid="{D5CDD505-2E9C-101B-9397-08002B2CF9AE}">
    <vt:lpwstr/>
  </property>
  <property name="FSC#SKEDITIONSLOVLEX@103.510:AttrStrListDocPropTextKomunike" pid="68" fmtid="{D5CDD505-2E9C-101B-9397-08002B2CF9AE}">
    <vt:lpwstr/>
  </property>
  <property name="FSC#SKEDITIONSLOVLEX@103.510:AttrStrListDocPropUznesenieCastA" pid="69" fmtid="{D5CDD505-2E9C-101B-9397-08002B2CF9AE}">
    <vt:lpwstr/>
  </property>
  <property name="FSC#SKEDITIONSLOVLEX@103.510:AttrStrListDocPropUznesenieZodpovednyA1" pid="70" fmtid="{D5CDD505-2E9C-101B-9397-08002B2CF9AE}">
    <vt:lpwstr/>
  </property>
  <property name="FSC#SKEDITIONSLOVLEX@103.510:AttrStrListDocPropUznesenieTextA1" pid="71" fmtid="{D5CDD505-2E9C-101B-9397-08002B2CF9AE}">
    <vt:lpwstr/>
  </property>
  <property name="FSC#SKEDITIONSLOVLEX@103.510:AttrStrListDocPropUznesenieTerminA1" pid="72" fmtid="{D5CDD505-2E9C-101B-9397-08002B2CF9AE}">
    <vt:lpwstr/>
  </property>
  <property name="FSC#SKEDITIONSLOVLEX@103.510:AttrStrListDocPropUznesenieBODA1" pid="73" fmtid="{D5CDD505-2E9C-101B-9397-08002B2CF9AE}">
    <vt:lpwstr/>
  </property>
  <property name="FSC#SKEDITIONSLOVLEX@103.510:AttrStrListDocPropUznesenieZodpovednyA2" pid="74" fmtid="{D5CDD505-2E9C-101B-9397-08002B2CF9AE}">
    <vt:lpwstr/>
  </property>
  <property name="FSC#SKEDITIONSLOVLEX@103.510:AttrStrListDocPropUznesenieTextA2" pid="75" fmtid="{D5CDD505-2E9C-101B-9397-08002B2CF9AE}">
    <vt:lpwstr/>
  </property>
  <property name="FSC#SKEDITIONSLOVLEX@103.510:AttrStrListDocPropUznesenieTerminA2" pid="76" fmtid="{D5CDD505-2E9C-101B-9397-08002B2CF9AE}">
    <vt:lpwstr/>
  </property>
  <property name="FSC#SKEDITIONSLOVLEX@103.510:AttrStrListDocPropUznesenieBODA3" pid="77" fmtid="{D5CDD505-2E9C-101B-9397-08002B2CF9AE}">
    <vt:lpwstr/>
  </property>
  <property name="FSC#SKEDITIONSLOVLEX@103.510:AttrStrListDocPropUznesenieZodpovednyA3" pid="78" fmtid="{D5CDD505-2E9C-101B-9397-08002B2CF9AE}">
    <vt:lpwstr/>
  </property>
  <property name="FSC#SKEDITIONSLOVLEX@103.510:AttrStrListDocPropUznesenieTextA3" pid="79" fmtid="{D5CDD505-2E9C-101B-9397-08002B2CF9AE}">
    <vt:lpwstr/>
  </property>
  <property name="FSC#SKEDITIONSLOVLEX@103.510:AttrStrListDocPropUznesenieTerminA3" pid="80" fmtid="{D5CDD505-2E9C-101B-9397-08002B2CF9AE}">
    <vt:lpwstr/>
  </property>
  <property name="FSC#SKEDITIONSLOVLEX@103.510:AttrStrListDocPropUznesenieBODA4" pid="81" fmtid="{D5CDD505-2E9C-101B-9397-08002B2CF9AE}">
    <vt:lpwstr/>
  </property>
  <property name="FSC#SKEDITIONSLOVLEX@103.510:AttrStrListDocPropUznesenieZodpovednyA4" pid="82" fmtid="{D5CDD505-2E9C-101B-9397-08002B2CF9AE}">
    <vt:lpwstr/>
  </property>
  <property name="FSC#SKEDITIONSLOVLEX@103.510:AttrStrListDocPropUznesenieTextA4" pid="83" fmtid="{D5CDD505-2E9C-101B-9397-08002B2CF9AE}">
    <vt:lpwstr/>
  </property>
  <property name="FSC#SKEDITIONSLOVLEX@103.510:AttrStrListDocPropUznesenieTerminA4" pid="84" fmtid="{D5CDD505-2E9C-101B-9397-08002B2CF9AE}">
    <vt:lpwstr/>
  </property>
  <property name="FSC#SKEDITIONSLOVLEX@103.510:AttrStrListDocPropUznesenieCastB" pid="85" fmtid="{D5CDD505-2E9C-101B-9397-08002B2CF9AE}">
    <vt:lpwstr/>
  </property>
  <property name="FSC#SKEDITIONSLOVLEX@103.510:AttrStrListDocPropUznesenieBODB1" pid="86" fmtid="{D5CDD505-2E9C-101B-9397-08002B2CF9AE}">
    <vt:lpwstr/>
  </property>
  <property name="FSC#SKEDITIONSLOVLEX@103.510:AttrStrListDocPropUznesenieZodpovednyB1" pid="87" fmtid="{D5CDD505-2E9C-101B-9397-08002B2CF9AE}">
    <vt:lpwstr/>
  </property>
  <property name="FSC#SKEDITIONSLOVLEX@103.510:AttrStrListDocPropUznesenieTextB1" pid="88" fmtid="{D5CDD505-2E9C-101B-9397-08002B2CF9AE}">
    <vt:lpwstr/>
  </property>
  <property name="FSC#SKEDITIONSLOVLEX@103.510:AttrStrListDocPropUznesenieTerminB1" pid="89" fmtid="{D5CDD505-2E9C-101B-9397-08002B2CF9AE}">
    <vt:lpwstr/>
  </property>
  <property name="FSC#SKEDITIONSLOVLEX@103.510:AttrStrListDocPropUznesenieBODB2" pid="90" fmtid="{D5CDD505-2E9C-101B-9397-08002B2CF9AE}">
    <vt:lpwstr/>
  </property>
  <property name="FSC#SKEDITIONSLOVLEX@103.510:AttrStrListDocPropUznesenieZodpovednyB2" pid="91" fmtid="{D5CDD505-2E9C-101B-9397-08002B2CF9AE}">
    <vt:lpwstr/>
  </property>
  <property name="FSC#SKEDITIONSLOVLEX@103.510:AttrStrListDocPropUznesenieTextB2" pid="92" fmtid="{D5CDD505-2E9C-101B-9397-08002B2CF9AE}">
    <vt:lpwstr/>
  </property>
  <property name="FSC#SKEDITIONSLOVLEX@103.510:AttrStrListDocPropUznesenieTerminB2" pid="93" fmtid="{D5CDD505-2E9C-101B-9397-08002B2CF9AE}">
    <vt:lpwstr/>
  </property>
  <property name="FSC#SKEDITIONSLOVLEX@103.510:AttrStrListDocPropUznesenieBODB3" pid="94" fmtid="{D5CDD505-2E9C-101B-9397-08002B2CF9AE}">
    <vt:lpwstr/>
  </property>
  <property name="FSC#SKEDITIONSLOVLEX@103.510:AttrStrListDocPropUznesenieZodpovednyB3" pid="95" fmtid="{D5CDD505-2E9C-101B-9397-08002B2CF9AE}">
    <vt:lpwstr/>
  </property>
  <property name="FSC#SKEDITIONSLOVLEX@103.510:AttrStrListDocPropUznesenieTextB3" pid="96" fmtid="{D5CDD505-2E9C-101B-9397-08002B2CF9AE}">
    <vt:lpwstr/>
  </property>
  <property name="FSC#SKEDITIONSLOVLEX@103.510:AttrStrListDocPropUznesenieTerminB3" pid="97" fmtid="{D5CDD505-2E9C-101B-9397-08002B2CF9AE}">
    <vt:lpwstr/>
  </property>
  <property name="FSC#SKEDITIONSLOVLEX@103.510:AttrStrListDocPropUznesenieBODB4" pid="98" fmtid="{D5CDD505-2E9C-101B-9397-08002B2CF9AE}">
    <vt:lpwstr/>
  </property>
  <property name="FSC#SKEDITIONSLOVLEX@103.510:AttrStrListDocPropUznesenieZodpovednyB4" pid="99" fmtid="{D5CDD505-2E9C-101B-9397-08002B2CF9AE}">
    <vt:lpwstr/>
  </property>
  <property name="FSC#SKEDITIONSLOVLEX@103.510:AttrStrListDocPropUznesenieTextB4" pid="100" fmtid="{D5CDD505-2E9C-101B-9397-08002B2CF9AE}">
    <vt:lpwstr/>
  </property>
  <property name="FSC#SKEDITIONSLOVLEX@103.510:AttrStrListDocPropUznesenieTerminB4" pid="101" fmtid="{D5CDD505-2E9C-101B-9397-08002B2CF9AE}">
    <vt:lpwstr/>
  </property>
  <property name="FSC#SKEDITIONSLOVLEX@103.510:AttrStrListDocPropUznesenieCastC" pid="102" fmtid="{D5CDD505-2E9C-101B-9397-08002B2CF9AE}">
    <vt:lpwstr/>
  </property>
  <property name="FSC#SKEDITIONSLOVLEX@103.510:AttrStrListDocPropUznesenieBODC1" pid="103" fmtid="{D5CDD505-2E9C-101B-9397-08002B2CF9AE}">
    <vt:lpwstr/>
  </property>
  <property name="FSC#SKEDITIONSLOVLEX@103.510:AttrStrListDocPropUznesenieZodpovednyC1" pid="104" fmtid="{D5CDD505-2E9C-101B-9397-08002B2CF9AE}">
    <vt:lpwstr/>
  </property>
  <property name="FSC#SKEDITIONSLOVLEX@103.510:AttrStrListDocPropUznesenieTextC1" pid="105" fmtid="{D5CDD505-2E9C-101B-9397-08002B2CF9AE}">
    <vt:lpwstr/>
  </property>
  <property name="FSC#SKEDITIONSLOVLEX@103.510:AttrStrListDocPropUznesenieTerminC1" pid="106" fmtid="{D5CDD505-2E9C-101B-9397-08002B2CF9AE}">
    <vt:lpwstr/>
  </property>
  <property name="FSC#SKEDITIONSLOVLEX@103.510:AttrStrListDocPropUznesenieBODC2" pid="107" fmtid="{D5CDD505-2E9C-101B-9397-08002B2CF9AE}">
    <vt:lpwstr/>
  </property>
  <property name="FSC#SKEDITIONSLOVLEX@103.510:AttrStrListDocPropUznesenieZodpovednyC2" pid="108" fmtid="{D5CDD505-2E9C-101B-9397-08002B2CF9AE}">
    <vt:lpwstr/>
  </property>
  <property name="FSC#SKEDITIONSLOVLEX@103.510:AttrStrListDocPropUznesenieTextC2" pid="109" fmtid="{D5CDD505-2E9C-101B-9397-08002B2CF9AE}">
    <vt:lpwstr/>
  </property>
  <property name="FSC#SKEDITIONSLOVLEX@103.510:AttrStrListDocPropUznesenieTerminC2" pid="110" fmtid="{D5CDD505-2E9C-101B-9397-08002B2CF9AE}">
    <vt:lpwstr/>
  </property>
  <property name="FSC#SKEDITIONSLOVLEX@103.510:AttrStrListDocPropUznesenieBODC3" pid="111" fmtid="{D5CDD505-2E9C-101B-9397-08002B2CF9AE}">
    <vt:lpwstr/>
  </property>
  <property name="FSC#SKEDITIONSLOVLEX@103.510:AttrStrListDocPropUznesenieZodpovednyC3" pid="112" fmtid="{D5CDD505-2E9C-101B-9397-08002B2CF9AE}">
    <vt:lpwstr/>
  </property>
  <property name="FSC#SKEDITIONSLOVLEX@103.510:AttrStrListDocPropUznesenieTextC3" pid="113" fmtid="{D5CDD505-2E9C-101B-9397-08002B2CF9AE}">
    <vt:lpwstr/>
  </property>
  <property name="FSC#SKEDITIONSLOVLEX@103.510:AttrStrListDocPropUznesenieTerminC3" pid="114" fmtid="{D5CDD505-2E9C-101B-9397-08002B2CF9AE}">
    <vt:lpwstr/>
  </property>
  <property name="FSC#SKEDITIONSLOVLEX@103.510:AttrStrListDocPropUznesenieBODC4" pid="115" fmtid="{D5CDD505-2E9C-101B-9397-08002B2CF9AE}">
    <vt:lpwstr/>
  </property>
  <property name="FSC#SKEDITIONSLOVLEX@103.510:AttrStrListDocPropUznesenieZodpovednyC4" pid="116" fmtid="{D5CDD505-2E9C-101B-9397-08002B2CF9AE}">
    <vt:lpwstr/>
  </property>
  <property name="FSC#SKEDITIONSLOVLEX@103.510:AttrStrListDocPropUznesenieTextC4" pid="117" fmtid="{D5CDD505-2E9C-101B-9397-08002B2CF9AE}">
    <vt:lpwstr/>
  </property>
  <property name="FSC#SKEDITIONSLOVLEX@103.510:AttrStrListDocPropUznesenieTerminC4" pid="118" fmtid="{D5CDD505-2E9C-101B-9397-08002B2CF9AE}">
    <vt:lpwstr/>
  </property>
  <property name="FSC#SKEDITIONSLOVLEX@103.510:AttrStrListDocPropUznesenieCastD" pid="119" fmtid="{D5CDD505-2E9C-101B-9397-08002B2CF9AE}">
    <vt:lpwstr/>
  </property>
  <property name="FSC#SKEDITIONSLOVLEX@103.510:AttrStrListDocPropUznesenieBODD1" pid="120" fmtid="{D5CDD505-2E9C-101B-9397-08002B2CF9AE}">
    <vt:lpwstr/>
  </property>
  <property name="FSC#SKEDITIONSLOVLEX@103.510:AttrStrListDocPropUznesenieZodpovednyD1" pid="121" fmtid="{D5CDD505-2E9C-101B-9397-08002B2CF9AE}">
    <vt:lpwstr/>
  </property>
  <property name="FSC#SKEDITIONSLOVLEX@103.510:AttrStrListDocPropUznesenieTextD1" pid="122" fmtid="{D5CDD505-2E9C-101B-9397-08002B2CF9AE}">
    <vt:lpwstr/>
  </property>
  <property name="FSC#SKEDITIONSLOVLEX@103.510:AttrStrListDocPropUznesenieTerminD1" pid="123" fmtid="{D5CDD505-2E9C-101B-9397-08002B2CF9AE}">
    <vt:lpwstr/>
  </property>
  <property name="FSC#SKEDITIONSLOVLEX@103.510:AttrStrListDocPropUznesenieBODD2" pid="124" fmtid="{D5CDD505-2E9C-101B-9397-08002B2CF9AE}">
    <vt:lpwstr/>
  </property>
  <property name="FSC#SKEDITIONSLOVLEX@103.510:AttrStrListDocPropUznesenieZodpovednyD2" pid="125" fmtid="{D5CDD505-2E9C-101B-9397-08002B2CF9AE}">
    <vt:lpwstr/>
  </property>
  <property name="FSC#SKEDITIONSLOVLEX@103.510:AttrStrListDocPropUznesenieTextD2" pid="126" fmtid="{D5CDD505-2E9C-101B-9397-08002B2CF9AE}">
    <vt:lpwstr/>
  </property>
  <property name="FSC#SKEDITIONSLOVLEX@103.510:AttrStrListDocPropUznesenieTerminD2" pid="127" fmtid="{D5CDD505-2E9C-101B-9397-08002B2CF9AE}">
    <vt:lpwstr/>
  </property>
  <property name="FSC#SKEDITIONSLOVLEX@103.510:AttrStrListDocPropUznesenieBODD3" pid="128" fmtid="{D5CDD505-2E9C-101B-9397-08002B2CF9AE}">
    <vt:lpwstr/>
  </property>
  <property name="FSC#SKEDITIONSLOVLEX@103.510:AttrStrListDocPropUznesenieZodpovednyD3" pid="129" fmtid="{D5CDD505-2E9C-101B-9397-08002B2CF9AE}">
    <vt:lpwstr/>
  </property>
  <property name="FSC#SKEDITIONSLOVLEX@103.510:AttrStrListDocPropUznesenieTextD3" pid="130" fmtid="{D5CDD505-2E9C-101B-9397-08002B2CF9AE}">
    <vt:lpwstr/>
  </property>
  <property name="FSC#SKEDITIONSLOVLEX@103.510:AttrStrListDocPropUznesenieTerminD3" pid="131" fmtid="{D5CDD505-2E9C-101B-9397-08002B2CF9AE}">
    <vt:lpwstr/>
  </property>
  <property name="FSC#SKEDITIONSLOVLEX@103.510:AttrStrListDocPropUznesenieBODD4" pid="132" fmtid="{D5CDD505-2E9C-101B-9397-08002B2CF9AE}">
    <vt:lpwstr/>
  </property>
  <property name="FSC#SKEDITIONSLOVLEX@103.510:AttrStrListDocPropUznesenieZodpovednyD4" pid="133" fmtid="{D5CDD505-2E9C-101B-9397-08002B2CF9AE}">
    <vt:lpwstr/>
  </property>
  <property name="FSC#SKEDITIONSLOVLEX@103.510:AttrStrListDocPropUznesenieTextD4" pid="134" fmtid="{D5CDD505-2E9C-101B-9397-08002B2CF9AE}">
    <vt:lpwstr/>
  </property>
  <property name="FSC#SKEDITIONSLOVLEX@103.510:AttrStrListDocPropUznesenieTerminD4" pid="135" fmtid="{D5CDD505-2E9C-101B-9397-08002B2CF9AE}">
    <vt:lpwstr/>
  </property>
  <property name="FSC#SKEDITIONSLOVLEX@103.510:AttrStrListDocPropUznesenieVykonaju" pid="136" fmtid="{D5CDD505-2E9C-101B-9397-08002B2CF9AE}">
    <vt:lpwstr>predseda vlády Slovenskej republiky_x000d__x000a_Minister vnútra Slovenskej republiky</vt:lpwstr>
  </property>
  <property name="FSC#SKEDITIONSLOVLEX@103.510:AttrStrListDocPropUznesenieNaVedomie" pid="137" fmtid="{D5CDD505-2E9C-101B-9397-08002B2CF9AE}">
    <vt:lpwstr>predseda Národnej rady Slovenskej republiky</vt:lpwstr>
  </property>
  <property name="FSC#SKEDITIONSLOVLEX@103.510:funkciaPred" pid="138" fmtid="{D5CDD505-2E9C-101B-9397-08002B2CF9AE}">
    <vt:lpwstr/>
  </property>
  <property name="FSC#SKEDITIONSLOVLEX@103.510:funkciaPredAkuzativ" pid="139" fmtid="{D5CDD505-2E9C-101B-9397-08002B2CF9AE}">
    <vt:lpwstr/>
  </property>
  <property name="FSC#SKEDITIONSLOVLEX@103.510:funkciaPredDativ" pid="140" fmtid="{D5CDD505-2E9C-101B-9397-08002B2CF9AE}">
    <vt:lpwstr/>
  </property>
  <property name="FSC#SKEDITIONSLOVLEX@103.510:funkciaZodpPred" pid="141" fmtid="{D5CDD505-2E9C-101B-9397-08002B2CF9AE}">
    <vt:lpwstr>Minister vnútra Slovenskej republiky</vt:lpwstr>
  </property>
  <property name="FSC#SKEDITIONSLOVLEX@103.510:funkciaZodpPredAkuzativ" pid="142" fmtid="{D5CDD505-2E9C-101B-9397-08002B2CF9AE}">
    <vt:lpwstr>Ministra vnútra Slovenskej republiky</vt:lpwstr>
  </property>
  <property name="FSC#SKEDITIONSLOVLEX@103.510:funkciaZodpPredDativ" pid="143" fmtid="{D5CDD505-2E9C-101B-9397-08002B2CF9AE}">
    <vt:lpwstr>Ministrovi vnútra Slovenskej republiky</vt:lpwstr>
  </property>
  <property name="FSC#SKEDITIONSLOVLEX@103.510:funkciaDalsiPred" pid="144" fmtid="{D5CDD505-2E9C-101B-9397-08002B2CF9AE}">
    <vt:lpwstr/>
  </property>
  <property name="FSC#SKEDITIONSLOVLEX@103.510:funkciaDalsiPredAkuzativ" pid="145" fmtid="{D5CDD505-2E9C-101B-9397-08002B2CF9AE}">
    <vt:lpwstr/>
  </property>
  <property name="FSC#SKEDITIONSLOVLEX@103.510:funkciaDalsiPredDativ" pid="146" fmtid="{D5CDD505-2E9C-101B-9397-08002B2CF9AE}">
    <vt:lpwstr/>
  </property>
  <property name="FSC#SKEDITIONSLOVLEX@103.510:predkladateliaObalSD" pid="147" fmtid="{D5CDD505-2E9C-101B-9397-08002B2CF9AE}">
    <vt:lpwstr>Matúš Šutaj Eštok_x000d__x000a_Minister vnútra Slovenskej republiky</vt:lpwstr>
  </property>
  <property name="FSC#SKEDITIONSLOVLEX@103.510:AttrStrListDocPropTextVseobPrilohy" pid="148" fmtid="{D5CDD505-2E9C-101B-9397-08002B2CF9AE}">
    <vt:lpwstr/>
  </property>
  <property name="FSC#SKEDITIONSLOVLEX@103.510:AttrStrListDocPropTextPredklSpravy" pid="149" fmtid="{D5CDD505-2E9C-101B-9397-08002B2CF9AE}">
    <vt:lpwstr>&lt;p style="text-align:justify;text-justify:inter-ideograph;text-indent:36.0pt"&gt;Ministerstvo vnútra Slovenskej republiky predkladá do&amp;nbsp;medzirezortného pripomienkového konania návrh zákona o&amp;nbsp;kritickej infraštruktúre a&amp;nbsp;o&amp;nbsp;zmene a&amp;nbsp;doplnení niektorých zákonov.&lt;o:p&gt;&lt;/o:p&gt;&lt;/p&gt;&lt;p style="text-align:justify;text-justify:inter-ideograph;text-indent:36.0pt"&gt;Návrhom zákona sa vykonáva transpozícia a&amp;nbsp;implementácia právne záväzných aktov Európskej únie do právneho poriadku Slovenskej republiky a&amp;nbsp;to konkrétne:&lt;o:p&gt;&lt;/o:p&gt;&lt;/p&gt;&lt;p style="text-align:justify;text-justify:inter-ideograph;text-indent:36.0pt"&gt;• Smernica Európskeho parlamentu a Rady (EÚ) 2022/2557 zo 14. decembra 2022 o&amp;nbsp;odolnosti kritických subjektov a o zrušení smernice Rady 2008/114/ES z 8. decembra 2008 o&amp;nbsp;identifikácii a označení európskych kritických infraštruktúr a zhodnotení potreby zlepšiť ich ochranu,&lt;o:p&gt;&lt;/o:p&gt;&lt;/p&gt;&lt;p style="text-align:justify;text-justify:inter-ideograph;text-indent:36.0pt"&gt;• Delegované nariadenie Komisie (EÚ) 2023/2450 z 25. júla 2023, ktorým sa dopĺňa smernica Európskeho parlamentu a Rady (EÚ) 2022/2557 stanovením zoznamu základných služieb.&lt;o:p&gt;&lt;/o:p&gt;&lt;/p&gt;&lt;p style="text-align:justify;text-justify:inter-ideograph;text-indent:36.0pt"&gt;Cieľom návrhu zákona je posilniť poskytovanie základných služieb, ktoré sú nevyhnutné na zachovanie životne dôležitých spoločenských funkcií alebo hospodárskych činností, a&amp;nbsp;to&amp;nbsp;zvýšením odolnosti kritických subjektov, ktoré takéto služby poskytujú. Je zrejmé, že&amp;nbsp;v&amp;nbsp;súčasnosti legislatívny rámec na ochranu kritickej infraštruktúry nepostačuje na riešenie súčasných výziev pre kritické infraštruktúry a subjekty, ktoré ich prevádzkujú. Vzhľadom na čoraz väčšiu prepojenosť infraštruktúr, sietí a prevádzkovateľov poskytujúcich základné služby je nevyhnutné zásadne zmeniť súčasný prístup a prejsť od ochrany konkrétnych štruktúr k zvýšeniu odolnosti kritických subjektov, ktoré ich prevádzkujú.&lt;o:p&gt;&lt;/o:p&gt;&lt;/p&gt;&lt;p style="text-align:justify;text-justify:inter-ideograph;text-indent:36.0pt"&gt;Prevádzkové a bezpečnostné prostredie, v ktorom kritické subjekty pôsobia, sa v&amp;nbsp;posledných rokoch výrazne zmenilo. Po prvé, rizikové prostredie je zložitejšie ako v roku 2008 a v súčasnosti zahŕňa aj prírodné nebezpečenstvá (v mnohých prípadoch zhoršené zmenou klímy), štátmi podporované hybridné akcie, terorizmus, vnútorné hrozby, pandémie a havárie (ako sú napr. priemyselné havárie). Po druhé, prevádzkovatelia čelia výzvam pri integrácii nových technológií, ako napríklad 5G a bezpilotné letecké systémy (UAS) do svojej prevádzky, a zároveň riešia slabé miesta, ktoré by takéto technológie mohli potenciálne vytvoriť. Po tretie, vďaka týmto technológiám a iným trendom sa prevádzkovatelia čoraz viac spoliehajú jeden na druhého. Dôsledky sú jasné – narušenie, ktoré ovplyvní poskytovanie služieb jedným prevádzkovateľom v&amp;nbsp;jednom sektore môže vyvolať reťazové účinky na poskytovanie služieb v iných sektoroch a prípadne aj v iných členských štátoch alebo v celej Európskej únii.&lt;o:p&gt;&lt;/o:p&gt;&lt;/p&gt;&lt;p style="text-align:justify;text-justify:inter-ideograph;text-indent:36.0pt"&gt;Návrh zákona bol vypracovaný na základe podnetov medzirezortnej pracovnej skupiny zloženej zo zástupcov Ministerstva hospodárstva Slovenskej republiky, Ministerstva financií Slovenskej republiky, Ministerstva investícií, regionálneho rozvoja a informatizácie Slovenskej republiky, Ministerstva dopravy Slovenskej republiky, Ministerstva životného prostredia Slovenskej republiky, Ministerstva zdravotníctva Slovenskej republiky, Ministerstva pôdohospodárstva a rozvoja vidieka Slovenskej republiky a Národného bezpečnostného úradu. Na tvorbe návrhu zákona priamo participovalo aj vedenie Národného bezpečnostného úradu. Mimo zasadaní pracovnej skupiny sa viackrát konali bilaterálne rokovania s&amp;nbsp;ústrednými orgánmi na úseku kritickej infraštruktúry. Verejnosť bola o príprave návrhu zákona o&amp;nbsp;kritickej infraštruktúre informovaná prostredníctvom predbežnej informácie.&lt;o:p&gt;&lt;/o:p&gt;&lt;/p&gt;&lt;p style="text-align:justify;text-justify:inter-ideograph;text-indent:36.0pt"&gt;Návrh zákona nie je predmetom vnútrokomunitárneho pripomienkového konania.&lt;o:p&gt;&lt;/o:p&gt;&lt;/p&gt;</vt:lpwstr>
  </property>
  <property name="FSC#SKEDITIONSLOVLEX@103.510:vytvorenedna" pid="150" fmtid="{D5CDD505-2E9C-101B-9397-08002B2CF9AE}">
    <vt:lpwstr>6. 6. 2024</vt:lpwstr>
  </property>
  <property name="FSC#COOSYSTEM@1.1:Container" pid="151" fmtid="{D5CDD505-2E9C-101B-9397-08002B2CF9AE}">
    <vt:lpwstr>COO.2145.1000.3.6198764</vt:lpwstr>
  </property>
  <property name="FSC#FSCFOLIO@1.1001:docpropproject" pid="152" fmtid="{D5CDD505-2E9C-101B-9397-08002B2CF9AE}">
    <vt:lpwstr/>
  </property>
</Properties>
</file>