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A85" w:rsidRDefault="00166A85">
      <w:pPr>
        <w:pStyle w:val="Zkladntext"/>
        <w:spacing w:before="0"/>
      </w:pPr>
    </w:p>
    <w:p w:rsidR="00166A85" w:rsidRDefault="00166A85">
      <w:pPr>
        <w:pStyle w:val="Zkladntext"/>
        <w:spacing w:before="0"/>
      </w:pPr>
    </w:p>
    <w:p w:rsidR="00166A85" w:rsidRDefault="00166A85">
      <w:pPr>
        <w:pStyle w:val="Zkladntext"/>
        <w:spacing w:before="69"/>
      </w:pPr>
    </w:p>
    <w:p w:rsidR="00166A85" w:rsidRDefault="001278BB">
      <w:pPr>
        <w:ind w:left="6290" w:hanging="5670"/>
        <w:rPr>
          <w:b/>
          <w:sz w:val="24"/>
        </w:rPr>
      </w:pPr>
      <w:r>
        <w:rPr>
          <w:b/>
          <w:sz w:val="24"/>
        </w:rPr>
        <w:t>HARMONIZOVANÉ</w:t>
      </w:r>
      <w:r>
        <w:rPr>
          <w:b/>
          <w:spacing w:val="-4"/>
          <w:sz w:val="24"/>
        </w:rPr>
        <w:t xml:space="preserve"> </w:t>
      </w:r>
      <w:r>
        <w:rPr>
          <w:b/>
          <w:sz w:val="24"/>
        </w:rPr>
        <w:t>MINIMÁLNE</w:t>
      </w:r>
      <w:r>
        <w:rPr>
          <w:b/>
          <w:spacing w:val="-2"/>
          <w:sz w:val="24"/>
        </w:rPr>
        <w:t xml:space="preserve"> </w:t>
      </w:r>
      <w:r>
        <w:rPr>
          <w:b/>
          <w:sz w:val="24"/>
        </w:rPr>
        <w:t>POŽIADAVKY</w:t>
      </w:r>
      <w:r>
        <w:rPr>
          <w:b/>
          <w:spacing w:val="-5"/>
          <w:sz w:val="24"/>
        </w:rPr>
        <w:t xml:space="preserve"> </w:t>
      </w:r>
      <w:r>
        <w:rPr>
          <w:b/>
          <w:sz w:val="24"/>
        </w:rPr>
        <w:t>NA</w:t>
      </w:r>
      <w:r>
        <w:rPr>
          <w:b/>
          <w:spacing w:val="-5"/>
          <w:sz w:val="24"/>
        </w:rPr>
        <w:t xml:space="preserve"> </w:t>
      </w:r>
      <w:r>
        <w:rPr>
          <w:b/>
          <w:sz w:val="24"/>
        </w:rPr>
        <w:t>OBSAH</w:t>
      </w:r>
      <w:r>
        <w:rPr>
          <w:b/>
          <w:spacing w:val="-4"/>
          <w:sz w:val="24"/>
        </w:rPr>
        <w:t xml:space="preserve"> </w:t>
      </w:r>
      <w:r>
        <w:rPr>
          <w:b/>
          <w:sz w:val="24"/>
        </w:rPr>
        <w:t>A</w:t>
      </w:r>
      <w:r>
        <w:rPr>
          <w:b/>
          <w:spacing w:val="-5"/>
          <w:sz w:val="24"/>
        </w:rPr>
        <w:t xml:space="preserve"> </w:t>
      </w:r>
      <w:r>
        <w:rPr>
          <w:b/>
          <w:sz w:val="24"/>
        </w:rPr>
        <w:t>ODPORÚČANÉ</w:t>
      </w:r>
      <w:r>
        <w:rPr>
          <w:b/>
          <w:spacing w:val="-4"/>
          <w:sz w:val="24"/>
        </w:rPr>
        <w:t xml:space="preserve"> </w:t>
      </w:r>
      <w:r>
        <w:rPr>
          <w:b/>
          <w:sz w:val="24"/>
        </w:rPr>
        <w:t>METÓDY</w:t>
      </w:r>
      <w:r>
        <w:rPr>
          <w:b/>
          <w:spacing w:val="-5"/>
          <w:sz w:val="24"/>
        </w:rPr>
        <w:t xml:space="preserve"> </w:t>
      </w:r>
      <w:r>
        <w:rPr>
          <w:b/>
          <w:sz w:val="24"/>
        </w:rPr>
        <w:t>TECHNICKEJ</w:t>
      </w:r>
      <w:r>
        <w:rPr>
          <w:b/>
          <w:spacing w:val="-4"/>
          <w:sz w:val="24"/>
        </w:rPr>
        <w:t xml:space="preserve"> </w:t>
      </w:r>
      <w:r>
        <w:rPr>
          <w:b/>
          <w:sz w:val="24"/>
        </w:rPr>
        <w:t xml:space="preserve">KONTROLY </w:t>
      </w:r>
      <w:r>
        <w:rPr>
          <w:b/>
          <w:spacing w:val="-2"/>
          <w:sz w:val="24"/>
        </w:rPr>
        <w:t>PRAVIDELNEJ</w:t>
      </w:r>
    </w:p>
    <w:p w:rsidR="00166A85" w:rsidRDefault="00166A85">
      <w:pPr>
        <w:pStyle w:val="Zkladntext"/>
        <w:spacing w:before="0"/>
        <w:rPr>
          <w:b/>
        </w:rPr>
      </w:pPr>
    </w:p>
    <w:p w:rsidR="00166A85" w:rsidRDefault="001278BB">
      <w:pPr>
        <w:pStyle w:val="Odsekzoznamu"/>
        <w:numPr>
          <w:ilvl w:val="0"/>
          <w:numId w:val="7"/>
        </w:numPr>
        <w:tabs>
          <w:tab w:val="left" w:pos="863"/>
        </w:tabs>
        <w:ind w:hanging="360"/>
        <w:rPr>
          <w:b/>
          <w:sz w:val="24"/>
        </w:rPr>
      </w:pPr>
      <w:r>
        <w:rPr>
          <w:b/>
          <w:sz w:val="24"/>
        </w:rPr>
        <w:t>Všeobecné</w:t>
      </w:r>
      <w:r>
        <w:rPr>
          <w:b/>
          <w:spacing w:val="-6"/>
          <w:sz w:val="24"/>
        </w:rPr>
        <w:t xml:space="preserve"> </w:t>
      </w:r>
      <w:r>
        <w:rPr>
          <w:b/>
          <w:spacing w:val="-2"/>
          <w:sz w:val="24"/>
        </w:rPr>
        <w:t>ustanovenia</w:t>
      </w:r>
    </w:p>
    <w:p w:rsidR="00166A85" w:rsidRDefault="001278BB">
      <w:pPr>
        <w:pStyle w:val="Zkladntext"/>
        <w:spacing w:before="271"/>
        <w:ind w:left="143" w:right="281"/>
        <w:jc w:val="both"/>
      </w:pPr>
      <w:r>
        <w:t>V</w:t>
      </w:r>
      <w:r>
        <w:rPr>
          <w:spacing w:val="-3"/>
        </w:rPr>
        <w:t xml:space="preserve"> </w:t>
      </w:r>
      <w:r>
        <w:t>tejto</w:t>
      </w:r>
      <w:r>
        <w:rPr>
          <w:spacing w:val="-2"/>
        </w:rPr>
        <w:t xml:space="preserve"> </w:t>
      </w:r>
      <w:r>
        <w:t>prílohe</w:t>
      </w:r>
      <w:r>
        <w:rPr>
          <w:spacing w:val="-2"/>
        </w:rPr>
        <w:t xml:space="preserve"> </w:t>
      </w:r>
      <w:r>
        <w:t>sa</w:t>
      </w:r>
      <w:r>
        <w:rPr>
          <w:spacing w:val="-4"/>
        </w:rPr>
        <w:t xml:space="preserve"> </w:t>
      </w:r>
      <w:r>
        <w:t>vymedzujú</w:t>
      </w:r>
      <w:r>
        <w:rPr>
          <w:spacing w:val="-2"/>
        </w:rPr>
        <w:t xml:space="preserve"> </w:t>
      </w:r>
      <w:r>
        <w:t>vozidlové</w:t>
      </w:r>
      <w:r>
        <w:rPr>
          <w:spacing w:val="-2"/>
        </w:rPr>
        <w:t xml:space="preserve"> </w:t>
      </w:r>
      <w:r>
        <w:t>systémy</w:t>
      </w:r>
      <w:r>
        <w:rPr>
          <w:spacing w:val="-5"/>
        </w:rPr>
        <w:t xml:space="preserve"> </w:t>
      </w:r>
      <w:r>
        <w:t>a</w:t>
      </w:r>
      <w:r>
        <w:rPr>
          <w:spacing w:val="-1"/>
        </w:rPr>
        <w:t xml:space="preserve"> </w:t>
      </w:r>
      <w:r>
        <w:t>komponenty,</w:t>
      </w:r>
      <w:r>
        <w:rPr>
          <w:spacing w:val="-2"/>
        </w:rPr>
        <w:t xml:space="preserve"> </w:t>
      </w:r>
      <w:r>
        <w:t>ktoré</w:t>
      </w:r>
      <w:r>
        <w:rPr>
          <w:spacing w:val="-3"/>
        </w:rPr>
        <w:t xml:space="preserve"> </w:t>
      </w:r>
      <w:r>
        <w:t>sa</w:t>
      </w:r>
      <w:r>
        <w:rPr>
          <w:spacing w:val="-2"/>
        </w:rPr>
        <w:t xml:space="preserve"> </w:t>
      </w:r>
      <w:r>
        <w:t>majú</w:t>
      </w:r>
      <w:r>
        <w:rPr>
          <w:spacing w:val="-2"/>
        </w:rPr>
        <w:t xml:space="preserve"> </w:t>
      </w:r>
      <w:r>
        <w:t>podrobiť</w:t>
      </w:r>
      <w:r>
        <w:rPr>
          <w:spacing w:val="-2"/>
        </w:rPr>
        <w:t xml:space="preserve"> </w:t>
      </w:r>
      <w:r>
        <w:t>kontrole,</w:t>
      </w:r>
      <w:r>
        <w:rPr>
          <w:spacing w:val="-2"/>
        </w:rPr>
        <w:t xml:space="preserve"> </w:t>
      </w:r>
      <w:r>
        <w:t>a</w:t>
      </w:r>
      <w:r>
        <w:rPr>
          <w:spacing w:val="-1"/>
        </w:rPr>
        <w:t xml:space="preserve"> </w:t>
      </w:r>
      <w:r>
        <w:t>uvádzajú</w:t>
      </w:r>
      <w:r>
        <w:rPr>
          <w:spacing w:val="-2"/>
        </w:rPr>
        <w:t xml:space="preserve"> </w:t>
      </w:r>
      <w:r>
        <w:t>sa</w:t>
      </w:r>
      <w:r>
        <w:rPr>
          <w:spacing w:val="-2"/>
        </w:rPr>
        <w:t xml:space="preserve"> </w:t>
      </w:r>
      <w:r>
        <w:t>v</w:t>
      </w:r>
      <w:r>
        <w:rPr>
          <w:spacing w:val="-2"/>
        </w:rPr>
        <w:t xml:space="preserve"> </w:t>
      </w:r>
      <w:r>
        <w:t>nej</w:t>
      </w:r>
      <w:r>
        <w:rPr>
          <w:spacing w:val="-2"/>
        </w:rPr>
        <w:t xml:space="preserve"> </w:t>
      </w:r>
      <w:r>
        <w:t>podrobnosti o</w:t>
      </w:r>
      <w:r>
        <w:rPr>
          <w:spacing w:val="-2"/>
        </w:rPr>
        <w:t xml:space="preserve"> </w:t>
      </w:r>
      <w:r>
        <w:t>odporúčaných metódach ich kontroly a o kritériách použitých pri určení, či je stav vozidla akceptovateľný.</w:t>
      </w:r>
    </w:p>
    <w:p w:rsidR="00166A85" w:rsidRDefault="001278BB">
      <w:pPr>
        <w:pStyle w:val="Zkladntext"/>
        <w:spacing w:before="1"/>
        <w:ind w:left="143" w:right="287"/>
        <w:jc w:val="both"/>
      </w:pPr>
      <w:r>
        <w:t>Kontrola musí zahŕňať prinajmenšom položky uvedené v časti 3 tejto prílohy za predpokladu, že sa vzťahujú na povinné vybavenie vozidla. Kontrola</w:t>
      </w:r>
      <w:r>
        <w:rPr>
          <w:spacing w:val="75"/>
          <w:w w:val="150"/>
        </w:rPr>
        <w:t xml:space="preserve"> </w:t>
      </w:r>
      <w:r>
        <w:t>tiež</w:t>
      </w:r>
      <w:r>
        <w:rPr>
          <w:spacing w:val="77"/>
          <w:w w:val="150"/>
        </w:rPr>
        <w:t xml:space="preserve"> </w:t>
      </w:r>
      <w:r>
        <w:t>môže</w:t>
      </w:r>
      <w:r>
        <w:rPr>
          <w:spacing w:val="74"/>
          <w:w w:val="150"/>
        </w:rPr>
        <w:t xml:space="preserve"> </w:t>
      </w:r>
      <w:r>
        <w:t>zahŕňať</w:t>
      </w:r>
      <w:r>
        <w:rPr>
          <w:spacing w:val="76"/>
          <w:w w:val="150"/>
        </w:rPr>
        <w:t xml:space="preserve"> </w:t>
      </w:r>
      <w:r>
        <w:t>overovanie</w:t>
      </w:r>
      <w:r>
        <w:rPr>
          <w:spacing w:val="75"/>
          <w:w w:val="150"/>
        </w:rPr>
        <w:t xml:space="preserve"> </w:t>
      </w:r>
      <w:r>
        <w:t>skutočnosti,</w:t>
      </w:r>
      <w:r>
        <w:rPr>
          <w:spacing w:val="76"/>
          <w:w w:val="150"/>
        </w:rPr>
        <w:t xml:space="preserve"> </w:t>
      </w:r>
      <w:r>
        <w:t>či</w:t>
      </w:r>
      <w:r>
        <w:rPr>
          <w:spacing w:val="76"/>
          <w:w w:val="150"/>
        </w:rPr>
        <w:t xml:space="preserve"> </w:t>
      </w:r>
      <w:r>
        <w:t>príslušné</w:t>
      </w:r>
      <w:r>
        <w:rPr>
          <w:spacing w:val="75"/>
          <w:w w:val="150"/>
        </w:rPr>
        <w:t xml:space="preserve"> </w:t>
      </w:r>
      <w:r>
        <w:t>časti</w:t>
      </w:r>
      <w:r>
        <w:rPr>
          <w:spacing w:val="76"/>
          <w:w w:val="150"/>
        </w:rPr>
        <w:t xml:space="preserve"> </w:t>
      </w:r>
      <w:r>
        <w:t>a</w:t>
      </w:r>
      <w:r>
        <w:rPr>
          <w:spacing w:val="74"/>
          <w:w w:val="150"/>
        </w:rPr>
        <w:t xml:space="preserve"> </w:t>
      </w:r>
      <w:r>
        <w:t>komponenty</w:t>
      </w:r>
      <w:r>
        <w:rPr>
          <w:spacing w:val="68"/>
          <w:w w:val="150"/>
        </w:rPr>
        <w:t xml:space="preserve"> </w:t>
      </w:r>
      <w:r>
        <w:t>vozidla</w:t>
      </w:r>
      <w:r>
        <w:rPr>
          <w:spacing w:val="74"/>
          <w:w w:val="150"/>
        </w:rPr>
        <w:t xml:space="preserve"> </w:t>
      </w:r>
      <w:r>
        <w:t>spĺňajú</w:t>
      </w:r>
      <w:r>
        <w:rPr>
          <w:spacing w:val="76"/>
          <w:w w:val="150"/>
        </w:rPr>
        <w:t xml:space="preserve"> </w:t>
      </w:r>
      <w:r>
        <w:t>požiadavky</w:t>
      </w:r>
      <w:r>
        <w:rPr>
          <w:spacing w:val="70"/>
          <w:w w:val="150"/>
        </w:rPr>
        <w:t xml:space="preserve"> </w:t>
      </w:r>
      <w:r>
        <w:t>na</w:t>
      </w:r>
      <w:r>
        <w:rPr>
          <w:spacing w:val="74"/>
          <w:w w:val="150"/>
        </w:rPr>
        <w:t xml:space="preserve"> </w:t>
      </w:r>
      <w:r>
        <w:t>bezpečnostné a environmentálne vlastnosti platné v čase schválenia alebo v čase montáže dodatočného vybavenia.</w:t>
      </w:r>
    </w:p>
    <w:p w:rsidR="00166A85" w:rsidRDefault="001278BB">
      <w:pPr>
        <w:pStyle w:val="Zkladntext"/>
        <w:spacing w:before="0"/>
        <w:ind w:left="143" w:right="284"/>
        <w:jc w:val="both"/>
      </w:pPr>
      <w:r>
        <w:t>Ak konštrukcia vozidla neumožňuje použiť metódy kontroly ustanovené v tejto prílohe, kontrola sa vykoná v súlade s odporúčanými metódami kontroly,</w:t>
      </w:r>
      <w:r>
        <w:rPr>
          <w:spacing w:val="78"/>
          <w:w w:val="150"/>
        </w:rPr>
        <w:t xml:space="preserve"> </w:t>
      </w:r>
      <w:r>
        <w:t>ktoré</w:t>
      </w:r>
      <w:r>
        <w:rPr>
          <w:spacing w:val="77"/>
          <w:w w:val="150"/>
        </w:rPr>
        <w:t xml:space="preserve"> </w:t>
      </w:r>
      <w:r>
        <w:t>schválili</w:t>
      </w:r>
      <w:r>
        <w:rPr>
          <w:spacing w:val="78"/>
          <w:w w:val="150"/>
        </w:rPr>
        <w:t xml:space="preserve"> </w:t>
      </w:r>
      <w:r>
        <w:t>príslušné</w:t>
      </w:r>
      <w:r>
        <w:rPr>
          <w:spacing w:val="80"/>
          <w:w w:val="150"/>
        </w:rPr>
        <w:t xml:space="preserve"> </w:t>
      </w:r>
      <w:r>
        <w:t>orgány.</w:t>
      </w:r>
      <w:r>
        <w:rPr>
          <w:spacing w:val="78"/>
          <w:w w:val="150"/>
        </w:rPr>
        <w:t xml:space="preserve"> </w:t>
      </w:r>
      <w:r>
        <w:t>Technik</w:t>
      </w:r>
      <w:r>
        <w:rPr>
          <w:spacing w:val="79"/>
          <w:w w:val="150"/>
        </w:rPr>
        <w:t xml:space="preserve"> </w:t>
      </w:r>
      <w:r>
        <w:t>technickej</w:t>
      </w:r>
      <w:r>
        <w:rPr>
          <w:spacing w:val="78"/>
          <w:w w:val="150"/>
        </w:rPr>
        <w:t xml:space="preserve"> </w:t>
      </w:r>
      <w:r>
        <w:t>kontroly</w:t>
      </w:r>
      <w:r>
        <w:rPr>
          <w:spacing w:val="74"/>
          <w:w w:val="150"/>
        </w:rPr>
        <w:t xml:space="preserve"> </w:t>
      </w:r>
      <w:r>
        <w:t>sa</w:t>
      </w:r>
      <w:r>
        <w:rPr>
          <w:spacing w:val="77"/>
          <w:w w:val="150"/>
        </w:rPr>
        <w:t xml:space="preserve"> </w:t>
      </w:r>
      <w:r>
        <w:t>musí</w:t>
      </w:r>
      <w:r>
        <w:rPr>
          <w:spacing w:val="79"/>
          <w:w w:val="150"/>
        </w:rPr>
        <w:t xml:space="preserve"> </w:t>
      </w:r>
      <w:r>
        <w:t>presvedčiť</w:t>
      </w:r>
      <w:r>
        <w:rPr>
          <w:spacing w:val="78"/>
          <w:w w:val="150"/>
        </w:rPr>
        <w:t xml:space="preserve"> </w:t>
      </w:r>
      <w:r>
        <w:t>o</w:t>
      </w:r>
      <w:r>
        <w:rPr>
          <w:spacing w:val="78"/>
          <w:w w:val="150"/>
        </w:rPr>
        <w:t xml:space="preserve"> </w:t>
      </w:r>
      <w:r>
        <w:t>tom,</w:t>
      </w:r>
      <w:r>
        <w:rPr>
          <w:spacing w:val="75"/>
          <w:w w:val="150"/>
        </w:rPr>
        <w:t xml:space="preserve"> </w:t>
      </w:r>
      <w:r>
        <w:t>že</w:t>
      </w:r>
      <w:r>
        <w:rPr>
          <w:spacing w:val="77"/>
          <w:w w:val="150"/>
        </w:rPr>
        <w:t xml:space="preserve"> </w:t>
      </w:r>
      <w:r>
        <w:t>sa</w:t>
      </w:r>
      <w:r>
        <w:rPr>
          <w:spacing w:val="77"/>
          <w:w w:val="150"/>
        </w:rPr>
        <w:t xml:space="preserve"> </w:t>
      </w:r>
      <w:r>
        <w:t>zachovajú</w:t>
      </w:r>
      <w:r>
        <w:rPr>
          <w:spacing w:val="78"/>
          <w:w w:val="150"/>
        </w:rPr>
        <w:t xml:space="preserve"> </w:t>
      </w:r>
      <w:r>
        <w:t>bezpečnostné a environmentálne normy.</w:t>
      </w:r>
    </w:p>
    <w:p w:rsidR="00166A85" w:rsidRDefault="001278BB">
      <w:pPr>
        <w:pStyle w:val="Zkladntext"/>
        <w:spacing w:before="0"/>
        <w:ind w:left="143" w:right="277"/>
        <w:jc w:val="both"/>
      </w:pPr>
      <w:r>
        <w:t>Kontrola všetkých položiek uvedených na zozname sa v súvislosti s pravidelnou kontrolou technického stavu považujú za povinné s výnimkou položiek</w:t>
      </w:r>
      <w:r>
        <w:rPr>
          <w:spacing w:val="9"/>
        </w:rPr>
        <w:t xml:space="preserve"> </w:t>
      </w:r>
      <w:r>
        <w:t>s označením</w:t>
      </w:r>
      <w:r>
        <w:rPr>
          <w:spacing w:val="10"/>
        </w:rPr>
        <w:t xml:space="preserve"> </w:t>
      </w:r>
      <w:r>
        <w:t>„X“,</w:t>
      </w:r>
      <w:r>
        <w:rPr>
          <w:spacing w:val="9"/>
        </w:rPr>
        <w:t xml:space="preserve"> </w:t>
      </w:r>
      <w:r>
        <w:t>ktoré súvisia</w:t>
      </w:r>
      <w:r>
        <w:rPr>
          <w:spacing w:val="9"/>
        </w:rPr>
        <w:t xml:space="preserve"> </w:t>
      </w:r>
      <w:r>
        <w:t>so</w:t>
      </w:r>
      <w:r>
        <w:rPr>
          <w:spacing w:val="10"/>
        </w:rPr>
        <w:t xml:space="preserve"> </w:t>
      </w:r>
      <w:r>
        <w:t>stavom</w:t>
      </w:r>
      <w:r>
        <w:rPr>
          <w:spacing w:val="10"/>
        </w:rPr>
        <w:t xml:space="preserve"> </w:t>
      </w:r>
      <w:r>
        <w:t>vozidla</w:t>
      </w:r>
      <w:r>
        <w:rPr>
          <w:spacing w:val="9"/>
        </w:rPr>
        <w:t xml:space="preserve"> </w:t>
      </w:r>
      <w:r>
        <w:t>a jeho</w:t>
      </w:r>
      <w:r>
        <w:rPr>
          <w:spacing w:val="9"/>
        </w:rPr>
        <w:t xml:space="preserve"> </w:t>
      </w:r>
      <w:r>
        <w:t>spôsobilosťou</w:t>
      </w:r>
      <w:r>
        <w:rPr>
          <w:spacing w:val="9"/>
        </w:rPr>
        <w:t xml:space="preserve"> </w:t>
      </w:r>
      <w:r>
        <w:t>na používanie v</w:t>
      </w:r>
      <w:r>
        <w:rPr>
          <w:spacing w:val="9"/>
        </w:rPr>
        <w:t xml:space="preserve"> </w:t>
      </w:r>
      <w:r>
        <w:t>cestnej</w:t>
      </w:r>
      <w:r>
        <w:rPr>
          <w:spacing w:val="10"/>
        </w:rPr>
        <w:t xml:space="preserve"> </w:t>
      </w:r>
      <w:r>
        <w:t>doprave,</w:t>
      </w:r>
      <w:r>
        <w:rPr>
          <w:spacing w:val="9"/>
        </w:rPr>
        <w:t xml:space="preserve"> </w:t>
      </w:r>
      <w:r>
        <w:t>ale</w:t>
      </w:r>
      <w:r>
        <w:rPr>
          <w:spacing w:val="9"/>
        </w:rPr>
        <w:t xml:space="preserve"> </w:t>
      </w:r>
      <w:r>
        <w:t>nepovažujú</w:t>
      </w:r>
      <w:r>
        <w:rPr>
          <w:spacing w:val="10"/>
        </w:rPr>
        <w:t xml:space="preserve"> </w:t>
      </w:r>
      <w:r>
        <w:t>sa za zásadné v súvislosti s kontrolou technického stavu.</w:t>
      </w:r>
    </w:p>
    <w:p w:rsidR="00166A85" w:rsidRDefault="001278BB">
      <w:pPr>
        <w:pStyle w:val="Zkladntext"/>
        <w:spacing w:before="0"/>
        <w:ind w:left="143" w:right="284"/>
        <w:jc w:val="both"/>
      </w:pPr>
      <w:r>
        <w:t>„Opis poruchy/chýb“ sa neuplatňuje v prípadoch, keď sa týka požiadaviek, ktoré nie sú predpísané príslušnými právnymi predpismi o schválení vozidla v čase prvého prihlásenia do evidencie alebo prvého uvedenia do prevádzky, alebo požiadaviek na dodatočnú montáž.</w:t>
      </w:r>
    </w:p>
    <w:p w:rsidR="00166A85" w:rsidRDefault="001278BB">
      <w:pPr>
        <w:pStyle w:val="Zkladntext"/>
        <w:spacing w:before="1"/>
        <w:ind w:left="143" w:right="275"/>
        <w:jc w:val="both"/>
      </w:pPr>
      <w:r>
        <w:t>Ak je daná metóda kontroly označená ako vizuálna, znamená to, že technik technickej kontroly, ak je to potrebné, skontroluje dotknuté položky nielen zrakom, ale nimi aj manipuluje, vyhodnocuje hlučnosť alebo používa akékoľvek iné vhodné prostriedky kontroly bez použitia zariadení.</w:t>
      </w:r>
    </w:p>
    <w:p w:rsidR="00166A85" w:rsidRDefault="00166A85">
      <w:pPr>
        <w:pStyle w:val="Zkladntext"/>
        <w:spacing w:before="4"/>
      </w:pPr>
    </w:p>
    <w:p w:rsidR="00166A85" w:rsidRDefault="001278BB">
      <w:pPr>
        <w:pStyle w:val="Odsekzoznamu"/>
        <w:numPr>
          <w:ilvl w:val="0"/>
          <w:numId w:val="7"/>
        </w:numPr>
        <w:tabs>
          <w:tab w:val="left" w:pos="863"/>
        </w:tabs>
        <w:spacing w:line="274" w:lineRule="exact"/>
        <w:ind w:hanging="360"/>
        <w:rPr>
          <w:b/>
          <w:sz w:val="24"/>
        </w:rPr>
      </w:pPr>
      <w:r>
        <w:rPr>
          <w:b/>
          <w:sz w:val="24"/>
        </w:rPr>
        <w:t>Rozsah</w:t>
      </w:r>
      <w:r>
        <w:rPr>
          <w:b/>
          <w:spacing w:val="-2"/>
          <w:sz w:val="24"/>
        </w:rPr>
        <w:t xml:space="preserve"> kontroly</w:t>
      </w:r>
    </w:p>
    <w:p w:rsidR="00166A85" w:rsidRDefault="001278BB">
      <w:pPr>
        <w:pStyle w:val="Zkladntext"/>
        <w:spacing w:before="0" w:after="9" w:line="274" w:lineRule="exact"/>
        <w:ind w:left="143"/>
        <w:jc w:val="both"/>
      </w:pPr>
      <w:r>
        <w:t>Kontrola</w:t>
      </w:r>
      <w:r>
        <w:rPr>
          <w:spacing w:val="-1"/>
        </w:rPr>
        <w:t xml:space="preserve"> </w:t>
      </w:r>
      <w:r>
        <w:t>sa</w:t>
      </w:r>
      <w:r>
        <w:rPr>
          <w:spacing w:val="-2"/>
        </w:rPr>
        <w:t xml:space="preserve"> </w:t>
      </w:r>
      <w:r>
        <w:t>zameriava</w:t>
      </w:r>
      <w:r>
        <w:rPr>
          <w:spacing w:val="-1"/>
        </w:rPr>
        <w:t xml:space="preserve"> </w:t>
      </w:r>
      <w:r>
        <w:t>prinajmenšom na</w:t>
      </w:r>
      <w:r>
        <w:rPr>
          <w:spacing w:val="-1"/>
        </w:rPr>
        <w:t xml:space="preserve"> </w:t>
      </w:r>
      <w:r>
        <w:t>oblasti</w:t>
      </w:r>
      <w:r>
        <w:rPr>
          <w:spacing w:val="1"/>
        </w:rPr>
        <w:t xml:space="preserve"> </w:t>
      </w:r>
      <w:r>
        <w:t>uvedené</w:t>
      </w:r>
      <w:r>
        <w:rPr>
          <w:spacing w:val="-2"/>
        </w:rPr>
        <w:t xml:space="preserve"> </w:t>
      </w:r>
      <w:r>
        <w:t xml:space="preserve">v </w:t>
      </w:r>
      <w:r>
        <w:rPr>
          <w:spacing w:val="-2"/>
        </w:rPr>
        <w:t>tabuľke</w:t>
      </w: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8221"/>
      </w:tblGrid>
      <w:tr w:rsidR="00166A85">
        <w:trPr>
          <w:trHeight w:val="275"/>
        </w:trPr>
        <w:tc>
          <w:tcPr>
            <w:tcW w:w="960" w:type="dxa"/>
          </w:tcPr>
          <w:p w:rsidR="00166A85" w:rsidRDefault="001278BB">
            <w:pPr>
              <w:pStyle w:val="TableParagraph"/>
              <w:spacing w:line="256" w:lineRule="exact"/>
              <w:ind w:left="107"/>
              <w:rPr>
                <w:sz w:val="24"/>
              </w:rPr>
            </w:pPr>
            <w:r>
              <w:rPr>
                <w:spacing w:val="-5"/>
                <w:sz w:val="24"/>
              </w:rPr>
              <w:t>0.</w:t>
            </w:r>
          </w:p>
        </w:tc>
        <w:tc>
          <w:tcPr>
            <w:tcW w:w="8221" w:type="dxa"/>
          </w:tcPr>
          <w:p w:rsidR="00166A85" w:rsidRDefault="001278BB">
            <w:pPr>
              <w:pStyle w:val="TableParagraph"/>
              <w:spacing w:line="256" w:lineRule="exact"/>
              <w:ind w:left="105"/>
              <w:rPr>
                <w:sz w:val="24"/>
              </w:rPr>
            </w:pPr>
            <w:r>
              <w:rPr>
                <w:sz w:val="24"/>
              </w:rPr>
              <w:t>Identifikácia</w:t>
            </w:r>
            <w:r>
              <w:rPr>
                <w:spacing w:val="-6"/>
                <w:sz w:val="24"/>
              </w:rPr>
              <w:t xml:space="preserve"> </w:t>
            </w:r>
            <w:r>
              <w:rPr>
                <w:spacing w:val="-2"/>
                <w:sz w:val="24"/>
              </w:rPr>
              <w:t>vozidla</w:t>
            </w:r>
          </w:p>
        </w:tc>
      </w:tr>
      <w:tr w:rsidR="00166A85">
        <w:trPr>
          <w:trHeight w:val="275"/>
        </w:trPr>
        <w:tc>
          <w:tcPr>
            <w:tcW w:w="960" w:type="dxa"/>
          </w:tcPr>
          <w:p w:rsidR="00166A85" w:rsidRDefault="001278BB">
            <w:pPr>
              <w:pStyle w:val="TableParagraph"/>
              <w:spacing w:line="256" w:lineRule="exact"/>
              <w:ind w:left="107"/>
              <w:rPr>
                <w:sz w:val="24"/>
              </w:rPr>
            </w:pPr>
            <w:r>
              <w:rPr>
                <w:spacing w:val="-5"/>
                <w:sz w:val="24"/>
              </w:rPr>
              <w:t>1.</w:t>
            </w:r>
          </w:p>
        </w:tc>
        <w:tc>
          <w:tcPr>
            <w:tcW w:w="8221" w:type="dxa"/>
          </w:tcPr>
          <w:p w:rsidR="00166A85" w:rsidRDefault="001278BB">
            <w:pPr>
              <w:pStyle w:val="TableParagraph"/>
              <w:spacing w:line="256" w:lineRule="exact"/>
              <w:ind w:left="105"/>
              <w:rPr>
                <w:sz w:val="24"/>
              </w:rPr>
            </w:pPr>
            <w:r>
              <w:rPr>
                <w:sz w:val="24"/>
              </w:rPr>
              <w:t>Brzdové</w:t>
            </w:r>
            <w:r>
              <w:rPr>
                <w:spacing w:val="-3"/>
                <w:sz w:val="24"/>
              </w:rPr>
              <w:t xml:space="preserve"> </w:t>
            </w:r>
            <w:r>
              <w:rPr>
                <w:spacing w:val="-2"/>
                <w:sz w:val="24"/>
              </w:rPr>
              <w:t>zariadenie</w:t>
            </w:r>
          </w:p>
        </w:tc>
      </w:tr>
      <w:tr w:rsidR="00166A85">
        <w:trPr>
          <w:trHeight w:val="276"/>
        </w:trPr>
        <w:tc>
          <w:tcPr>
            <w:tcW w:w="960" w:type="dxa"/>
          </w:tcPr>
          <w:p w:rsidR="00166A85" w:rsidRDefault="001278BB">
            <w:pPr>
              <w:pStyle w:val="TableParagraph"/>
              <w:spacing w:line="256" w:lineRule="exact"/>
              <w:ind w:left="107"/>
              <w:rPr>
                <w:sz w:val="24"/>
              </w:rPr>
            </w:pPr>
            <w:r>
              <w:rPr>
                <w:spacing w:val="-5"/>
                <w:sz w:val="24"/>
              </w:rPr>
              <w:t>2.</w:t>
            </w:r>
          </w:p>
        </w:tc>
        <w:tc>
          <w:tcPr>
            <w:tcW w:w="8221" w:type="dxa"/>
          </w:tcPr>
          <w:p w:rsidR="00166A85" w:rsidRDefault="001278BB">
            <w:pPr>
              <w:pStyle w:val="TableParagraph"/>
              <w:spacing w:line="256" w:lineRule="exact"/>
              <w:ind w:left="105"/>
              <w:rPr>
                <w:sz w:val="24"/>
              </w:rPr>
            </w:pPr>
            <w:r>
              <w:rPr>
                <w:spacing w:val="-2"/>
                <w:sz w:val="24"/>
              </w:rPr>
              <w:t>Riadenie</w:t>
            </w:r>
          </w:p>
        </w:tc>
      </w:tr>
      <w:tr w:rsidR="00166A85">
        <w:trPr>
          <w:trHeight w:val="275"/>
        </w:trPr>
        <w:tc>
          <w:tcPr>
            <w:tcW w:w="960" w:type="dxa"/>
          </w:tcPr>
          <w:p w:rsidR="00166A85" w:rsidRDefault="001278BB">
            <w:pPr>
              <w:pStyle w:val="TableParagraph"/>
              <w:spacing w:line="256" w:lineRule="exact"/>
              <w:ind w:left="107"/>
              <w:rPr>
                <w:sz w:val="24"/>
              </w:rPr>
            </w:pPr>
            <w:r>
              <w:rPr>
                <w:spacing w:val="-5"/>
                <w:sz w:val="24"/>
              </w:rPr>
              <w:t>3.</w:t>
            </w:r>
          </w:p>
        </w:tc>
        <w:tc>
          <w:tcPr>
            <w:tcW w:w="8221" w:type="dxa"/>
          </w:tcPr>
          <w:p w:rsidR="00166A85" w:rsidRDefault="001278BB">
            <w:pPr>
              <w:pStyle w:val="TableParagraph"/>
              <w:spacing w:line="256" w:lineRule="exact"/>
              <w:ind w:left="105"/>
              <w:rPr>
                <w:sz w:val="24"/>
              </w:rPr>
            </w:pPr>
            <w:r>
              <w:rPr>
                <w:spacing w:val="-2"/>
                <w:sz w:val="24"/>
              </w:rPr>
              <w:t>Výhľad</w:t>
            </w:r>
          </w:p>
        </w:tc>
      </w:tr>
      <w:tr w:rsidR="00166A85">
        <w:trPr>
          <w:trHeight w:val="275"/>
        </w:trPr>
        <w:tc>
          <w:tcPr>
            <w:tcW w:w="960" w:type="dxa"/>
          </w:tcPr>
          <w:p w:rsidR="00166A85" w:rsidRDefault="001278BB">
            <w:pPr>
              <w:pStyle w:val="TableParagraph"/>
              <w:spacing w:line="256" w:lineRule="exact"/>
              <w:ind w:left="107"/>
              <w:rPr>
                <w:sz w:val="24"/>
              </w:rPr>
            </w:pPr>
            <w:r>
              <w:rPr>
                <w:spacing w:val="-5"/>
                <w:sz w:val="24"/>
              </w:rPr>
              <w:t>4.</w:t>
            </w:r>
          </w:p>
        </w:tc>
        <w:tc>
          <w:tcPr>
            <w:tcW w:w="8221" w:type="dxa"/>
          </w:tcPr>
          <w:p w:rsidR="00166A85" w:rsidRDefault="001278BB">
            <w:pPr>
              <w:pStyle w:val="TableParagraph"/>
              <w:spacing w:line="256" w:lineRule="exact"/>
              <w:ind w:left="105"/>
              <w:rPr>
                <w:sz w:val="24"/>
              </w:rPr>
            </w:pPr>
            <w:r>
              <w:rPr>
                <w:sz w:val="24"/>
              </w:rPr>
              <w:t>Osvetľovacie</w:t>
            </w:r>
            <w:r>
              <w:rPr>
                <w:spacing w:val="-2"/>
                <w:sz w:val="24"/>
              </w:rPr>
              <w:t xml:space="preserve"> </w:t>
            </w:r>
            <w:r>
              <w:rPr>
                <w:sz w:val="24"/>
              </w:rPr>
              <w:t>zariadenie</w:t>
            </w:r>
            <w:r>
              <w:rPr>
                <w:spacing w:val="-2"/>
                <w:sz w:val="24"/>
              </w:rPr>
              <w:t xml:space="preserve"> </w:t>
            </w:r>
            <w:r>
              <w:rPr>
                <w:sz w:val="24"/>
              </w:rPr>
              <w:t>a</w:t>
            </w:r>
            <w:r>
              <w:rPr>
                <w:spacing w:val="-2"/>
                <w:sz w:val="24"/>
              </w:rPr>
              <w:t xml:space="preserve"> </w:t>
            </w:r>
            <w:r>
              <w:rPr>
                <w:sz w:val="24"/>
              </w:rPr>
              <w:t>časti</w:t>
            </w:r>
            <w:r>
              <w:rPr>
                <w:spacing w:val="-1"/>
                <w:sz w:val="24"/>
              </w:rPr>
              <w:t xml:space="preserve"> </w:t>
            </w:r>
            <w:r>
              <w:rPr>
                <w:sz w:val="24"/>
              </w:rPr>
              <w:t>elektrického</w:t>
            </w:r>
            <w:r>
              <w:rPr>
                <w:spacing w:val="-2"/>
                <w:sz w:val="24"/>
              </w:rPr>
              <w:t xml:space="preserve"> systému</w:t>
            </w:r>
          </w:p>
        </w:tc>
      </w:tr>
      <w:tr w:rsidR="00166A85">
        <w:trPr>
          <w:trHeight w:val="278"/>
        </w:trPr>
        <w:tc>
          <w:tcPr>
            <w:tcW w:w="960" w:type="dxa"/>
          </w:tcPr>
          <w:p w:rsidR="00166A85" w:rsidRDefault="001278BB">
            <w:pPr>
              <w:pStyle w:val="TableParagraph"/>
              <w:spacing w:line="258" w:lineRule="exact"/>
              <w:ind w:left="107"/>
              <w:rPr>
                <w:sz w:val="24"/>
              </w:rPr>
            </w:pPr>
            <w:r>
              <w:rPr>
                <w:spacing w:val="-5"/>
                <w:sz w:val="24"/>
              </w:rPr>
              <w:t>5.</w:t>
            </w:r>
          </w:p>
        </w:tc>
        <w:tc>
          <w:tcPr>
            <w:tcW w:w="8221" w:type="dxa"/>
          </w:tcPr>
          <w:p w:rsidR="00166A85" w:rsidRDefault="001278BB">
            <w:pPr>
              <w:pStyle w:val="TableParagraph"/>
              <w:spacing w:line="258" w:lineRule="exact"/>
              <w:ind w:left="105"/>
              <w:rPr>
                <w:sz w:val="24"/>
              </w:rPr>
            </w:pPr>
            <w:r>
              <w:rPr>
                <w:sz w:val="24"/>
              </w:rPr>
              <w:t>Nápravy,</w:t>
            </w:r>
            <w:r>
              <w:rPr>
                <w:spacing w:val="-4"/>
                <w:sz w:val="24"/>
              </w:rPr>
              <w:t xml:space="preserve"> </w:t>
            </w:r>
            <w:r>
              <w:rPr>
                <w:sz w:val="24"/>
              </w:rPr>
              <w:t>kolesá,</w:t>
            </w:r>
            <w:r>
              <w:rPr>
                <w:spacing w:val="-4"/>
                <w:sz w:val="24"/>
              </w:rPr>
              <w:t xml:space="preserve"> </w:t>
            </w:r>
            <w:r>
              <w:rPr>
                <w:sz w:val="24"/>
              </w:rPr>
              <w:t>pneumatiky,</w:t>
            </w:r>
            <w:r>
              <w:rPr>
                <w:spacing w:val="-4"/>
                <w:sz w:val="24"/>
              </w:rPr>
              <w:t xml:space="preserve"> </w:t>
            </w:r>
            <w:r>
              <w:rPr>
                <w:spacing w:val="-2"/>
                <w:sz w:val="24"/>
              </w:rPr>
              <w:t>zavesenie</w:t>
            </w:r>
          </w:p>
        </w:tc>
      </w:tr>
    </w:tbl>
    <w:p w:rsidR="00166A85" w:rsidRDefault="00166A85">
      <w:pPr>
        <w:pStyle w:val="TableParagraph"/>
        <w:spacing w:line="258" w:lineRule="exact"/>
        <w:rPr>
          <w:sz w:val="24"/>
        </w:rPr>
        <w:sectPr w:rsidR="00166A85">
          <w:type w:val="continuous"/>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0"/>
        <w:gridCol w:w="8221"/>
      </w:tblGrid>
      <w:tr w:rsidR="00166A85">
        <w:trPr>
          <w:trHeight w:val="275"/>
        </w:trPr>
        <w:tc>
          <w:tcPr>
            <w:tcW w:w="960" w:type="dxa"/>
          </w:tcPr>
          <w:p w:rsidR="00166A85" w:rsidRDefault="001278BB">
            <w:pPr>
              <w:pStyle w:val="TableParagraph"/>
              <w:spacing w:line="256" w:lineRule="exact"/>
              <w:ind w:left="107"/>
              <w:rPr>
                <w:sz w:val="24"/>
              </w:rPr>
            </w:pPr>
            <w:r>
              <w:rPr>
                <w:spacing w:val="-5"/>
                <w:sz w:val="24"/>
              </w:rPr>
              <w:t>6.</w:t>
            </w:r>
          </w:p>
        </w:tc>
        <w:tc>
          <w:tcPr>
            <w:tcW w:w="8221" w:type="dxa"/>
          </w:tcPr>
          <w:p w:rsidR="00166A85" w:rsidRDefault="001278BB">
            <w:pPr>
              <w:pStyle w:val="TableParagraph"/>
              <w:spacing w:line="256" w:lineRule="exact"/>
              <w:ind w:left="105"/>
              <w:rPr>
                <w:sz w:val="24"/>
              </w:rPr>
            </w:pPr>
            <w:r>
              <w:rPr>
                <w:sz w:val="24"/>
              </w:rPr>
              <w:t>Podvozok a</w:t>
            </w:r>
            <w:r>
              <w:rPr>
                <w:spacing w:val="-1"/>
                <w:sz w:val="24"/>
              </w:rPr>
              <w:t xml:space="preserve"> </w:t>
            </w:r>
            <w:r>
              <w:rPr>
                <w:sz w:val="24"/>
              </w:rPr>
              <w:t>jeho</w:t>
            </w:r>
            <w:r>
              <w:rPr>
                <w:spacing w:val="1"/>
                <w:sz w:val="24"/>
              </w:rPr>
              <w:t xml:space="preserve"> </w:t>
            </w:r>
            <w:r>
              <w:rPr>
                <w:spacing w:val="-2"/>
                <w:sz w:val="24"/>
              </w:rPr>
              <w:t>príslušenstvo</w:t>
            </w:r>
          </w:p>
        </w:tc>
      </w:tr>
      <w:tr w:rsidR="00166A85">
        <w:trPr>
          <w:trHeight w:val="275"/>
        </w:trPr>
        <w:tc>
          <w:tcPr>
            <w:tcW w:w="960" w:type="dxa"/>
          </w:tcPr>
          <w:p w:rsidR="00166A85" w:rsidRDefault="001278BB">
            <w:pPr>
              <w:pStyle w:val="TableParagraph"/>
              <w:spacing w:line="256" w:lineRule="exact"/>
              <w:ind w:left="107"/>
              <w:rPr>
                <w:sz w:val="24"/>
              </w:rPr>
            </w:pPr>
            <w:r>
              <w:rPr>
                <w:spacing w:val="-5"/>
                <w:sz w:val="24"/>
              </w:rPr>
              <w:t>7.</w:t>
            </w:r>
          </w:p>
        </w:tc>
        <w:tc>
          <w:tcPr>
            <w:tcW w:w="8221" w:type="dxa"/>
          </w:tcPr>
          <w:p w:rsidR="00166A85" w:rsidRDefault="001278BB">
            <w:pPr>
              <w:pStyle w:val="TableParagraph"/>
              <w:spacing w:line="256" w:lineRule="exact"/>
              <w:ind w:left="105"/>
              <w:rPr>
                <w:sz w:val="24"/>
              </w:rPr>
            </w:pPr>
            <w:r>
              <w:rPr>
                <w:sz w:val="24"/>
              </w:rPr>
              <w:t>Iné</w:t>
            </w:r>
            <w:r>
              <w:rPr>
                <w:spacing w:val="-3"/>
                <w:sz w:val="24"/>
              </w:rPr>
              <w:t xml:space="preserve"> </w:t>
            </w:r>
            <w:r>
              <w:rPr>
                <w:spacing w:val="-2"/>
                <w:sz w:val="24"/>
              </w:rPr>
              <w:t>vybavenie</w:t>
            </w:r>
          </w:p>
        </w:tc>
      </w:tr>
      <w:tr w:rsidR="00166A85">
        <w:trPr>
          <w:trHeight w:val="275"/>
        </w:trPr>
        <w:tc>
          <w:tcPr>
            <w:tcW w:w="960" w:type="dxa"/>
          </w:tcPr>
          <w:p w:rsidR="00166A85" w:rsidRDefault="001278BB">
            <w:pPr>
              <w:pStyle w:val="TableParagraph"/>
              <w:spacing w:line="256" w:lineRule="exact"/>
              <w:ind w:left="107"/>
              <w:rPr>
                <w:sz w:val="24"/>
              </w:rPr>
            </w:pPr>
            <w:r>
              <w:rPr>
                <w:spacing w:val="-5"/>
                <w:sz w:val="24"/>
              </w:rPr>
              <w:t>8.</w:t>
            </w:r>
          </w:p>
        </w:tc>
        <w:tc>
          <w:tcPr>
            <w:tcW w:w="8221" w:type="dxa"/>
          </w:tcPr>
          <w:p w:rsidR="00166A85" w:rsidRDefault="001278BB">
            <w:pPr>
              <w:pStyle w:val="TableParagraph"/>
              <w:spacing w:line="256" w:lineRule="exact"/>
              <w:ind w:left="105"/>
              <w:rPr>
                <w:sz w:val="24"/>
              </w:rPr>
            </w:pPr>
            <w:r>
              <w:rPr>
                <w:sz w:val="24"/>
              </w:rPr>
              <w:t>Zaťaženie</w:t>
            </w:r>
            <w:r>
              <w:rPr>
                <w:spacing w:val="-2"/>
                <w:sz w:val="24"/>
              </w:rPr>
              <w:t xml:space="preserve"> </w:t>
            </w:r>
            <w:r>
              <w:rPr>
                <w:sz w:val="24"/>
              </w:rPr>
              <w:t>životného</w:t>
            </w:r>
            <w:r>
              <w:rPr>
                <w:spacing w:val="-2"/>
                <w:sz w:val="24"/>
              </w:rPr>
              <w:t xml:space="preserve"> prostredia</w:t>
            </w:r>
          </w:p>
        </w:tc>
      </w:tr>
      <w:tr w:rsidR="00166A85">
        <w:trPr>
          <w:trHeight w:val="277"/>
        </w:trPr>
        <w:tc>
          <w:tcPr>
            <w:tcW w:w="960" w:type="dxa"/>
          </w:tcPr>
          <w:p w:rsidR="00166A85" w:rsidRDefault="001278BB">
            <w:pPr>
              <w:pStyle w:val="TableParagraph"/>
              <w:spacing w:line="258" w:lineRule="exact"/>
              <w:ind w:left="107"/>
              <w:rPr>
                <w:sz w:val="24"/>
              </w:rPr>
            </w:pPr>
            <w:r>
              <w:rPr>
                <w:spacing w:val="-5"/>
                <w:sz w:val="24"/>
              </w:rPr>
              <w:t>9.</w:t>
            </w:r>
          </w:p>
        </w:tc>
        <w:tc>
          <w:tcPr>
            <w:tcW w:w="8221" w:type="dxa"/>
          </w:tcPr>
          <w:p w:rsidR="00166A85" w:rsidRDefault="001278BB">
            <w:pPr>
              <w:pStyle w:val="TableParagraph"/>
              <w:spacing w:line="258" w:lineRule="exact"/>
              <w:ind w:left="105"/>
              <w:rPr>
                <w:sz w:val="24"/>
              </w:rPr>
            </w:pPr>
            <w:r>
              <w:rPr>
                <w:sz w:val="24"/>
              </w:rPr>
              <w:t>Doplňujúce</w:t>
            </w:r>
            <w:r>
              <w:rPr>
                <w:spacing w:val="-5"/>
                <w:sz w:val="24"/>
              </w:rPr>
              <w:t xml:space="preserve"> </w:t>
            </w:r>
            <w:r>
              <w:rPr>
                <w:sz w:val="24"/>
              </w:rPr>
              <w:t>kontroly</w:t>
            </w:r>
            <w:r>
              <w:rPr>
                <w:spacing w:val="-5"/>
                <w:sz w:val="24"/>
              </w:rPr>
              <w:t xml:space="preserve"> </w:t>
            </w:r>
            <w:r>
              <w:rPr>
                <w:sz w:val="24"/>
              </w:rPr>
              <w:t>pri</w:t>
            </w:r>
            <w:r>
              <w:rPr>
                <w:spacing w:val="1"/>
                <w:sz w:val="24"/>
              </w:rPr>
              <w:t xml:space="preserve"> </w:t>
            </w:r>
            <w:r>
              <w:rPr>
                <w:sz w:val="24"/>
              </w:rPr>
              <w:t>vozidlách kategórií M2</w:t>
            </w:r>
            <w:r>
              <w:rPr>
                <w:spacing w:val="-1"/>
                <w:sz w:val="24"/>
              </w:rPr>
              <w:t xml:space="preserve"> </w:t>
            </w:r>
            <w:r>
              <w:rPr>
                <w:sz w:val="24"/>
              </w:rPr>
              <w:t>a</w:t>
            </w:r>
            <w:r>
              <w:rPr>
                <w:spacing w:val="1"/>
                <w:sz w:val="24"/>
              </w:rPr>
              <w:t xml:space="preserve"> </w:t>
            </w:r>
            <w:r>
              <w:rPr>
                <w:sz w:val="24"/>
              </w:rPr>
              <w:t>M3 určených na</w:t>
            </w:r>
            <w:r>
              <w:rPr>
                <w:spacing w:val="-1"/>
                <w:sz w:val="24"/>
              </w:rPr>
              <w:t xml:space="preserve"> </w:t>
            </w:r>
            <w:r>
              <w:rPr>
                <w:sz w:val="24"/>
              </w:rPr>
              <w:t xml:space="preserve">prepravu </w:t>
            </w:r>
            <w:r>
              <w:rPr>
                <w:spacing w:val="-4"/>
                <w:sz w:val="24"/>
              </w:rPr>
              <w:t>osôb</w:t>
            </w:r>
          </w:p>
        </w:tc>
      </w:tr>
    </w:tbl>
    <w:p w:rsidR="00166A85" w:rsidRDefault="001278BB">
      <w:pPr>
        <w:pStyle w:val="Odsekzoznamu"/>
        <w:numPr>
          <w:ilvl w:val="0"/>
          <w:numId w:val="7"/>
        </w:numPr>
        <w:tabs>
          <w:tab w:val="left" w:pos="863"/>
        </w:tabs>
        <w:spacing w:before="275"/>
        <w:ind w:hanging="360"/>
        <w:rPr>
          <w:b/>
          <w:sz w:val="24"/>
        </w:rPr>
      </w:pPr>
      <w:r>
        <w:rPr>
          <w:b/>
          <w:sz w:val="24"/>
        </w:rPr>
        <w:t>Obsah</w:t>
      </w:r>
      <w:r>
        <w:rPr>
          <w:b/>
          <w:spacing w:val="-2"/>
          <w:sz w:val="24"/>
        </w:rPr>
        <w:t xml:space="preserve"> </w:t>
      </w:r>
      <w:r>
        <w:rPr>
          <w:b/>
          <w:sz w:val="24"/>
        </w:rPr>
        <w:t>a</w:t>
      </w:r>
      <w:r>
        <w:rPr>
          <w:b/>
          <w:spacing w:val="-2"/>
          <w:sz w:val="24"/>
        </w:rPr>
        <w:t xml:space="preserve"> </w:t>
      </w:r>
      <w:r>
        <w:rPr>
          <w:b/>
          <w:sz w:val="24"/>
        </w:rPr>
        <w:t>metódy</w:t>
      </w:r>
      <w:r>
        <w:rPr>
          <w:b/>
          <w:spacing w:val="-1"/>
          <w:sz w:val="24"/>
        </w:rPr>
        <w:t xml:space="preserve"> </w:t>
      </w:r>
      <w:r>
        <w:rPr>
          <w:b/>
          <w:sz w:val="24"/>
        </w:rPr>
        <w:t>kontroly;</w:t>
      </w:r>
      <w:r>
        <w:rPr>
          <w:b/>
          <w:spacing w:val="-2"/>
          <w:sz w:val="24"/>
        </w:rPr>
        <w:t xml:space="preserve"> </w:t>
      </w:r>
      <w:r>
        <w:rPr>
          <w:b/>
          <w:sz w:val="24"/>
        </w:rPr>
        <w:t>hodnotenie</w:t>
      </w:r>
      <w:r>
        <w:rPr>
          <w:b/>
          <w:spacing w:val="-2"/>
          <w:sz w:val="24"/>
        </w:rPr>
        <w:t xml:space="preserve"> </w:t>
      </w:r>
      <w:r>
        <w:rPr>
          <w:b/>
          <w:sz w:val="24"/>
        </w:rPr>
        <w:t>chýb</w:t>
      </w:r>
      <w:r>
        <w:rPr>
          <w:b/>
          <w:spacing w:val="-1"/>
          <w:sz w:val="24"/>
        </w:rPr>
        <w:t xml:space="preserve"> </w:t>
      </w:r>
      <w:r>
        <w:rPr>
          <w:b/>
          <w:spacing w:val="-2"/>
          <w:sz w:val="24"/>
        </w:rPr>
        <w:t>vozidiel</w:t>
      </w:r>
    </w:p>
    <w:p w:rsidR="00166A85" w:rsidRDefault="001278BB">
      <w:pPr>
        <w:pStyle w:val="Zkladntext"/>
        <w:spacing w:before="271"/>
        <w:ind w:left="143"/>
      </w:pPr>
      <w:r>
        <w:t>Počas</w:t>
      </w:r>
      <w:r>
        <w:rPr>
          <w:spacing w:val="-1"/>
        </w:rPr>
        <w:t xml:space="preserve"> </w:t>
      </w:r>
      <w:r>
        <w:t>skúšky</w:t>
      </w:r>
      <w:r>
        <w:rPr>
          <w:spacing w:val="-5"/>
        </w:rPr>
        <w:t xml:space="preserve"> </w:t>
      </w:r>
      <w:r>
        <w:t>sa kontrolujú prinajmenšom položky</w:t>
      </w:r>
      <w:r>
        <w:rPr>
          <w:spacing w:val="-5"/>
        </w:rPr>
        <w:t xml:space="preserve"> </w:t>
      </w:r>
      <w:r>
        <w:t>a</w:t>
      </w:r>
      <w:r>
        <w:rPr>
          <w:spacing w:val="-1"/>
        </w:rPr>
        <w:t xml:space="preserve"> </w:t>
      </w:r>
      <w:r>
        <w:t>používajú</w:t>
      </w:r>
      <w:r>
        <w:rPr>
          <w:spacing w:val="2"/>
        </w:rPr>
        <w:t xml:space="preserve"> </w:t>
      </w:r>
      <w:r>
        <w:t>najmenej normy</w:t>
      </w:r>
      <w:r>
        <w:rPr>
          <w:spacing w:val="-5"/>
        </w:rPr>
        <w:t xml:space="preserve"> </w:t>
      </w:r>
      <w:r>
        <w:t>a</w:t>
      </w:r>
      <w:r>
        <w:rPr>
          <w:spacing w:val="-1"/>
        </w:rPr>
        <w:t xml:space="preserve"> </w:t>
      </w:r>
      <w:r>
        <w:t>odporúčané</w:t>
      </w:r>
      <w:r>
        <w:rPr>
          <w:spacing w:val="-1"/>
        </w:rPr>
        <w:t xml:space="preserve"> </w:t>
      </w:r>
      <w:r>
        <w:t>metódy</w:t>
      </w:r>
      <w:r>
        <w:rPr>
          <w:spacing w:val="-3"/>
        </w:rPr>
        <w:t xml:space="preserve"> </w:t>
      </w:r>
      <w:r>
        <w:t>uvedené</w:t>
      </w:r>
      <w:r>
        <w:rPr>
          <w:spacing w:val="-1"/>
        </w:rPr>
        <w:t xml:space="preserve"> </w:t>
      </w:r>
      <w:r>
        <w:t>v nasledujúcej</w:t>
      </w:r>
      <w:r>
        <w:rPr>
          <w:spacing w:val="2"/>
        </w:rPr>
        <w:t xml:space="preserve"> </w:t>
      </w:r>
      <w:r>
        <w:rPr>
          <w:spacing w:val="-2"/>
        </w:rPr>
        <w:t>tabuľke.</w:t>
      </w:r>
    </w:p>
    <w:p w:rsidR="00166A85" w:rsidRDefault="001278BB">
      <w:pPr>
        <w:pStyle w:val="Zkladntext"/>
        <w:spacing w:before="0"/>
        <w:ind w:left="143"/>
      </w:pPr>
      <w:r>
        <w:t>V súvislosti s každým vozidlovým systémom a komponentmi, ktoré sa kontrolujú, sa hodnotenie chýb vykonáva jednotlivo v súlade s kritériami uvedenými v uvedenej tabuľke.</w:t>
      </w:r>
    </w:p>
    <w:p w:rsidR="00166A85" w:rsidRDefault="001278BB">
      <w:pPr>
        <w:pStyle w:val="Zkladntext"/>
        <w:spacing w:before="1"/>
        <w:ind w:left="143"/>
      </w:pPr>
      <w:r>
        <w:t>Chyby,</w:t>
      </w:r>
      <w:r>
        <w:rPr>
          <w:spacing w:val="-3"/>
        </w:rPr>
        <w:t xml:space="preserve"> </w:t>
      </w:r>
      <w:r>
        <w:t>ktoré</w:t>
      </w:r>
      <w:r>
        <w:rPr>
          <w:spacing w:val="-3"/>
        </w:rPr>
        <w:t xml:space="preserve"> </w:t>
      </w:r>
      <w:r>
        <w:t>sa</w:t>
      </w:r>
      <w:r>
        <w:rPr>
          <w:spacing w:val="-1"/>
        </w:rPr>
        <w:t xml:space="preserve"> </w:t>
      </w:r>
      <w:r>
        <w:t>neuvádzajú</w:t>
      </w:r>
      <w:r>
        <w:rPr>
          <w:spacing w:val="-1"/>
        </w:rPr>
        <w:t xml:space="preserve"> </w:t>
      </w:r>
      <w:r>
        <w:t>v tejto</w:t>
      </w:r>
      <w:r>
        <w:rPr>
          <w:spacing w:val="-1"/>
        </w:rPr>
        <w:t xml:space="preserve"> </w:t>
      </w:r>
      <w:r>
        <w:t>prílohe, sa</w:t>
      </w:r>
      <w:r>
        <w:rPr>
          <w:spacing w:val="-1"/>
        </w:rPr>
        <w:t xml:space="preserve"> </w:t>
      </w:r>
      <w:r>
        <w:t>hodnotia</w:t>
      </w:r>
      <w:r>
        <w:rPr>
          <w:spacing w:val="-2"/>
        </w:rPr>
        <w:t xml:space="preserve"> </w:t>
      </w:r>
      <w:r>
        <w:t>podľa</w:t>
      </w:r>
      <w:r>
        <w:rPr>
          <w:spacing w:val="-1"/>
        </w:rPr>
        <w:t xml:space="preserve"> </w:t>
      </w:r>
      <w:r>
        <w:t>rizík,</w:t>
      </w:r>
      <w:r>
        <w:rPr>
          <w:spacing w:val="-1"/>
        </w:rPr>
        <w:t xml:space="preserve"> </w:t>
      </w:r>
      <w:r>
        <w:t>ktoré</w:t>
      </w:r>
      <w:r>
        <w:rPr>
          <w:spacing w:val="-1"/>
        </w:rPr>
        <w:t xml:space="preserve"> </w:t>
      </w:r>
      <w:r>
        <w:t>predstavujú</w:t>
      </w:r>
      <w:r>
        <w:rPr>
          <w:spacing w:val="-1"/>
        </w:rPr>
        <w:t xml:space="preserve"> </w:t>
      </w:r>
      <w:r>
        <w:t>pre</w:t>
      </w:r>
      <w:r>
        <w:rPr>
          <w:spacing w:val="-2"/>
        </w:rPr>
        <w:t xml:space="preserve"> </w:t>
      </w:r>
      <w:r>
        <w:t>bezpečnosť</w:t>
      </w:r>
      <w:r>
        <w:rPr>
          <w:spacing w:val="-2"/>
        </w:rPr>
        <w:t xml:space="preserve"> </w:t>
      </w:r>
      <w:r>
        <w:t xml:space="preserve">cestnej </w:t>
      </w:r>
      <w:r>
        <w:rPr>
          <w:spacing w:val="-2"/>
        </w:rPr>
        <w:t>premávky.</w:t>
      </w:r>
    </w:p>
    <w:p w:rsidR="00166A85" w:rsidRDefault="00166A85">
      <w:pPr>
        <w:pStyle w:val="Zkladntext"/>
        <w:spacing w:before="54"/>
        <w:rPr>
          <w:sz w:val="20"/>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6"/>
        </w:trPr>
        <w:tc>
          <w:tcPr>
            <w:tcW w:w="3305" w:type="dxa"/>
            <w:tcBorders>
              <w:left w:val="single" w:sz="6" w:space="0" w:color="000000"/>
            </w:tcBorders>
          </w:tcPr>
          <w:p w:rsidR="00166A85" w:rsidRDefault="001278BB">
            <w:pPr>
              <w:pStyle w:val="TableParagraph"/>
              <w:spacing w:line="236" w:lineRule="exact"/>
              <w:ind w:left="6" w:right="187"/>
              <w:jc w:val="center"/>
              <w:rPr>
                <w:b/>
              </w:rPr>
            </w:pPr>
            <w:r>
              <w:rPr>
                <w:b/>
                <w:spacing w:val="-2"/>
              </w:rPr>
              <w:t>Položka</w:t>
            </w:r>
          </w:p>
        </w:tc>
        <w:tc>
          <w:tcPr>
            <w:tcW w:w="4152" w:type="dxa"/>
          </w:tcPr>
          <w:p w:rsidR="00166A85" w:rsidRDefault="001278BB">
            <w:pPr>
              <w:pStyle w:val="TableParagraph"/>
              <w:spacing w:line="236" w:lineRule="exact"/>
              <w:ind w:right="177"/>
              <w:jc w:val="center"/>
              <w:rPr>
                <w:b/>
              </w:rPr>
            </w:pPr>
            <w:r>
              <w:rPr>
                <w:b/>
                <w:spacing w:val="-2"/>
              </w:rPr>
              <w:t>Metóda</w:t>
            </w:r>
          </w:p>
        </w:tc>
        <w:tc>
          <w:tcPr>
            <w:tcW w:w="4166" w:type="dxa"/>
          </w:tcPr>
          <w:p w:rsidR="00166A85" w:rsidRDefault="001278BB">
            <w:pPr>
              <w:pStyle w:val="TableParagraph"/>
              <w:spacing w:line="236" w:lineRule="exact"/>
              <w:ind w:left="1088"/>
              <w:rPr>
                <w:b/>
              </w:rPr>
            </w:pPr>
            <w:r>
              <w:rPr>
                <w:b/>
              </w:rPr>
              <w:t>Opis</w:t>
            </w:r>
            <w:r>
              <w:rPr>
                <w:b/>
                <w:spacing w:val="-2"/>
              </w:rPr>
              <w:t xml:space="preserve"> poruchy/chýb</w:t>
            </w:r>
          </w:p>
        </w:tc>
        <w:tc>
          <w:tcPr>
            <w:tcW w:w="2390" w:type="dxa"/>
            <w:gridSpan w:val="3"/>
            <w:tcBorders>
              <w:right w:val="single" w:sz="6" w:space="0" w:color="000000"/>
            </w:tcBorders>
          </w:tcPr>
          <w:p w:rsidR="00166A85" w:rsidRDefault="001278BB">
            <w:pPr>
              <w:pStyle w:val="TableParagraph"/>
              <w:spacing w:line="236" w:lineRule="exact"/>
              <w:ind w:left="301"/>
              <w:rPr>
                <w:b/>
              </w:rPr>
            </w:pPr>
            <w:r>
              <w:rPr>
                <w:b/>
              </w:rPr>
              <w:t>Hodnotenie</w:t>
            </w:r>
            <w:r>
              <w:rPr>
                <w:b/>
                <w:spacing w:val="-10"/>
              </w:rPr>
              <w:t xml:space="preserve"> </w:t>
            </w:r>
            <w:r>
              <w:rPr>
                <w:b/>
                <w:spacing w:val="-4"/>
              </w:rPr>
              <w:t>chýb</w:t>
            </w:r>
          </w:p>
        </w:tc>
      </w:tr>
      <w:tr w:rsidR="00166A85">
        <w:trPr>
          <w:trHeight w:val="248"/>
        </w:trPr>
        <w:tc>
          <w:tcPr>
            <w:tcW w:w="11623" w:type="dxa"/>
            <w:gridSpan w:val="3"/>
            <w:tcBorders>
              <w:left w:val="single" w:sz="6" w:space="0" w:color="000000"/>
            </w:tcBorders>
          </w:tcPr>
          <w:p w:rsidR="00166A85" w:rsidRDefault="00166A85">
            <w:pPr>
              <w:pStyle w:val="TableParagraph"/>
              <w:rPr>
                <w:sz w:val="18"/>
              </w:rPr>
            </w:pPr>
          </w:p>
        </w:tc>
        <w:tc>
          <w:tcPr>
            <w:tcW w:w="632" w:type="dxa"/>
            <w:tcBorders>
              <w:right w:val="double" w:sz="4" w:space="0" w:color="000000"/>
            </w:tcBorders>
          </w:tcPr>
          <w:p w:rsidR="00166A85" w:rsidRDefault="001278BB">
            <w:pPr>
              <w:pStyle w:val="TableParagraph"/>
              <w:spacing w:line="229" w:lineRule="exact"/>
              <w:ind w:left="8" w:right="-15"/>
              <w:jc w:val="center"/>
              <w:rPr>
                <w:b/>
              </w:rPr>
            </w:pPr>
            <w:r>
              <w:rPr>
                <w:b/>
                <w:spacing w:val="-2"/>
              </w:rPr>
              <w:t>Ľahká</w:t>
            </w:r>
          </w:p>
        </w:tc>
        <w:tc>
          <w:tcPr>
            <w:tcW w:w="617" w:type="dxa"/>
            <w:tcBorders>
              <w:left w:val="double" w:sz="4" w:space="0" w:color="000000"/>
            </w:tcBorders>
          </w:tcPr>
          <w:p w:rsidR="00166A85" w:rsidRDefault="001278BB">
            <w:pPr>
              <w:pStyle w:val="TableParagraph"/>
              <w:spacing w:line="229" w:lineRule="exact"/>
              <w:ind w:left="3" w:right="-15"/>
              <w:jc w:val="center"/>
              <w:rPr>
                <w:b/>
              </w:rPr>
            </w:pPr>
            <w:r>
              <w:rPr>
                <w:b/>
                <w:spacing w:val="-4"/>
              </w:rPr>
              <w:t>Vážna</w:t>
            </w:r>
          </w:p>
        </w:tc>
        <w:tc>
          <w:tcPr>
            <w:tcW w:w="1141" w:type="dxa"/>
            <w:tcBorders>
              <w:right w:val="single" w:sz="6" w:space="0" w:color="000000"/>
            </w:tcBorders>
          </w:tcPr>
          <w:p w:rsidR="00166A85" w:rsidRDefault="001278BB">
            <w:pPr>
              <w:pStyle w:val="TableParagraph"/>
              <w:spacing w:line="229" w:lineRule="exact"/>
              <w:ind w:left="10" w:right="-15"/>
              <w:rPr>
                <w:b/>
              </w:rPr>
            </w:pPr>
            <w:r>
              <w:rPr>
                <w:b/>
                <w:spacing w:val="-2"/>
              </w:rPr>
              <w:t>Nebezpečná</w:t>
            </w: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0.</w:t>
            </w:r>
            <w:r>
              <w:rPr>
                <w:spacing w:val="-8"/>
              </w:rPr>
              <w:t xml:space="preserve"> </w:t>
            </w:r>
            <w:r>
              <w:t>IDENTIFIKÁCIA</w:t>
            </w:r>
            <w:r>
              <w:rPr>
                <w:spacing w:val="-8"/>
              </w:rPr>
              <w:t xml:space="preserve"> </w:t>
            </w:r>
            <w:r>
              <w:rPr>
                <w:spacing w:val="-2"/>
              </w:rPr>
              <w:t>VOZIDLA</w:t>
            </w:r>
          </w:p>
        </w:tc>
      </w:tr>
      <w:tr w:rsidR="00166A85">
        <w:trPr>
          <w:trHeight w:val="762"/>
        </w:trPr>
        <w:tc>
          <w:tcPr>
            <w:tcW w:w="3305" w:type="dxa"/>
            <w:vMerge w:val="restart"/>
            <w:tcBorders>
              <w:left w:val="single" w:sz="6" w:space="0" w:color="000000"/>
            </w:tcBorders>
          </w:tcPr>
          <w:p w:rsidR="00166A85" w:rsidRDefault="001278BB">
            <w:pPr>
              <w:pStyle w:val="TableParagraph"/>
              <w:ind w:left="335" w:hanging="329"/>
            </w:pPr>
            <w:r>
              <w:t>0.1.Tabuľky</w:t>
            </w:r>
            <w:r>
              <w:rPr>
                <w:spacing w:val="40"/>
              </w:rPr>
              <w:t xml:space="preserve"> </w:t>
            </w:r>
            <w:r>
              <w:t>s</w:t>
            </w:r>
            <w:r>
              <w:rPr>
                <w:spacing w:val="40"/>
              </w:rPr>
              <w:t xml:space="preserve"> </w:t>
            </w:r>
            <w:r>
              <w:t>evidenčným</w:t>
            </w:r>
            <w:r>
              <w:rPr>
                <w:spacing w:val="40"/>
              </w:rPr>
              <w:t xml:space="preserve"> </w:t>
            </w:r>
            <w:r>
              <w:t>číslom, ak sa v požiadavkách vyžadujú</w:t>
            </w:r>
            <w:r>
              <w:rPr>
                <w:vertAlign w:val="superscript"/>
              </w:rPr>
              <w:t>1</w:t>
            </w:r>
          </w:p>
        </w:tc>
        <w:tc>
          <w:tcPr>
            <w:tcW w:w="4152" w:type="dxa"/>
            <w:vMerge w:val="restart"/>
          </w:tcPr>
          <w:p w:rsidR="00166A85" w:rsidRDefault="001278BB">
            <w:pPr>
              <w:pStyle w:val="TableParagraph"/>
              <w:spacing w:line="251" w:lineRule="exact"/>
              <w:ind w:left="7"/>
            </w:pPr>
            <w:r>
              <w:t>Vizuálna</w:t>
            </w:r>
            <w:r>
              <w:rPr>
                <w:spacing w:val="-3"/>
              </w:rPr>
              <w:t xml:space="preserve"> </w:t>
            </w:r>
            <w:r>
              <w:rPr>
                <w:spacing w:val="-2"/>
              </w:rPr>
              <w:t>kontrola</w:t>
            </w:r>
          </w:p>
        </w:tc>
        <w:tc>
          <w:tcPr>
            <w:tcW w:w="4166" w:type="dxa"/>
          </w:tcPr>
          <w:p w:rsidR="00166A85" w:rsidRDefault="001278BB">
            <w:pPr>
              <w:pStyle w:val="TableParagraph"/>
              <w:spacing w:line="251" w:lineRule="exact"/>
              <w:ind w:left="178" w:right="-15" w:hanging="171"/>
            </w:pPr>
            <w:r>
              <w:t>a)Chýba</w:t>
            </w:r>
            <w:r>
              <w:rPr>
                <w:spacing w:val="33"/>
              </w:rPr>
              <w:t xml:space="preserve">  </w:t>
            </w:r>
            <w:r>
              <w:t>tabuľka</w:t>
            </w:r>
            <w:r>
              <w:rPr>
                <w:spacing w:val="34"/>
              </w:rPr>
              <w:t xml:space="preserve">  </w:t>
            </w:r>
            <w:r>
              <w:t>(tabuľky)</w:t>
            </w:r>
            <w:r>
              <w:rPr>
                <w:spacing w:val="35"/>
              </w:rPr>
              <w:t xml:space="preserve">  </w:t>
            </w:r>
            <w:r>
              <w:t>s</w:t>
            </w:r>
            <w:r>
              <w:rPr>
                <w:spacing w:val="34"/>
              </w:rPr>
              <w:t xml:space="preserve">  </w:t>
            </w:r>
            <w:r>
              <w:rPr>
                <w:spacing w:val="-2"/>
              </w:rPr>
              <w:t>evidenčným</w:t>
            </w:r>
          </w:p>
          <w:p w:rsidR="00166A85" w:rsidRDefault="001278BB">
            <w:pPr>
              <w:pStyle w:val="TableParagraph"/>
              <w:spacing w:line="252" w:lineRule="exact"/>
              <w:ind w:left="178" w:right="-15"/>
            </w:pPr>
            <w:r>
              <w:t>číslom</w:t>
            </w:r>
            <w:r>
              <w:rPr>
                <w:spacing w:val="-5"/>
              </w:rPr>
              <w:t xml:space="preserve"> </w:t>
            </w:r>
            <w:r>
              <w:t>alebo</w:t>
            </w:r>
            <w:r>
              <w:rPr>
                <w:spacing w:val="-6"/>
              </w:rPr>
              <w:t xml:space="preserve"> </w:t>
            </w:r>
            <w:r>
              <w:t>je</w:t>
            </w:r>
            <w:r>
              <w:rPr>
                <w:spacing w:val="-2"/>
              </w:rPr>
              <w:t xml:space="preserve"> </w:t>
            </w:r>
            <w:r>
              <w:t>nedostatočne</w:t>
            </w:r>
            <w:r>
              <w:rPr>
                <w:spacing w:val="-2"/>
              </w:rPr>
              <w:t xml:space="preserve"> </w:t>
            </w:r>
            <w:r>
              <w:t>či</w:t>
            </w:r>
            <w:r>
              <w:rPr>
                <w:spacing w:val="-2"/>
              </w:rPr>
              <w:t xml:space="preserve"> </w:t>
            </w:r>
            <w:r>
              <w:t>nespoľahlivo upevnená a mohla by odpadnúť.</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5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w:t>
            </w:r>
            <w:r>
              <w:rPr>
                <w:spacing w:val="-8"/>
              </w:rPr>
              <w:t xml:space="preserve"> </w:t>
            </w:r>
            <w:r>
              <w:t>Chýbajúci</w:t>
            </w:r>
            <w:r>
              <w:rPr>
                <w:spacing w:val="-5"/>
              </w:rPr>
              <w:t xml:space="preserve"> </w:t>
            </w:r>
            <w:r>
              <w:t>alebo</w:t>
            </w:r>
            <w:r>
              <w:rPr>
                <w:spacing w:val="-4"/>
              </w:rPr>
              <w:t xml:space="preserve"> </w:t>
            </w:r>
            <w:r>
              <w:t>nečitateľný</w:t>
            </w:r>
            <w:r>
              <w:rPr>
                <w:spacing w:val="-6"/>
              </w:rPr>
              <w:t xml:space="preserve"> </w:t>
            </w:r>
            <w:r>
              <w:rPr>
                <w:spacing w:val="-2"/>
              </w:rPr>
              <w:t>nápis.</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7" w:lineRule="exact"/>
              <w:ind w:left="7" w:right="-15"/>
            </w:pPr>
            <w:r>
              <w:t>c)Nie</w:t>
            </w:r>
            <w:r>
              <w:rPr>
                <w:spacing w:val="32"/>
              </w:rPr>
              <w:t xml:space="preserve"> </w:t>
            </w:r>
            <w:r>
              <w:t>je</w:t>
            </w:r>
            <w:r>
              <w:rPr>
                <w:spacing w:val="34"/>
              </w:rPr>
              <w:t xml:space="preserve"> </w:t>
            </w:r>
            <w:r>
              <w:t>v</w:t>
            </w:r>
            <w:r>
              <w:rPr>
                <w:spacing w:val="31"/>
              </w:rPr>
              <w:t xml:space="preserve"> </w:t>
            </w:r>
            <w:r>
              <w:t>súlade</w:t>
            </w:r>
            <w:r>
              <w:rPr>
                <w:spacing w:val="34"/>
              </w:rPr>
              <w:t xml:space="preserve"> </w:t>
            </w:r>
            <w:r>
              <w:t>s</w:t>
            </w:r>
            <w:r>
              <w:rPr>
                <w:spacing w:val="34"/>
              </w:rPr>
              <w:t xml:space="preserve"> </w:t>
            </w:r>
            <w:r>
              <w:t>dokladmi</w:t>
            </w:r>
            <w:r>
              <w:rPr>
                <w:spacing w:val="34"/>
              </w:rPr>
              <w:t xml:space="preserve"> </w:t>
            </w:r>
            <w:r>
              <w:t>ani</w:t>
            </w:r>
            <w:r>
              <w:rPr>
                <w:spacing w:val="35"/>
              </w:rPr>
              <w:t xml:space="preserve"> </w:t>
            </w:r>
            <w:r>
              <w:rPr>
                <w:spacing w:val="-2"/>
              </w:rPr>
              <w:t>záznamami</w:t>
            </w:r>
          </w:p>
          <w:p w:rsidR="00166A85" w:rsidRDefault="001278BB">
            <w:pPr>
              <w:pStyle w:val="TableParagraph"/>
              <w:spacing w:before="1" w:line="238" w:lineRule="exact"/>
              <w:ind w:left="178"/>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val="restart"/>
            <w:tcBorders>
              <w:left w:val="single" w:sz="6" w:space="0" w:color="000000"/>
            </w:tcBorders>
          </w:tcPr>
          <w:p w:rsidR="00166A85" w:rsidRDefault="001278BB">
            <w:pPr>
              <w:pStyle w:val="TableParagraph"/>
              <w:spacing w:line="248" w:lineRule="exact"/>
              <w:ind w:left="6"/>
            </w:pPr>
            <w:r>
              <w:rPr>
                <w:spacing w:val="-2"/>
              </w:rPr>
              <w:t>0.2.Identifikácia</w:t>
            </w:r>
          </w:p>
          <w:p w:rsidR="00166A85" w:rsidRDefault="001278BB">
            <w:pPr>
              <w:pStyle w:val="TableParagraph"/>
              <w:spacing w:line="252" w:lineRule="exact"/>
              <w:ind w:left="335"/>
            </w:pPr>
            <w:r>
              <w:rPr>
                <w:spacing w:val="-2"/>
              </w:rPr>
              <w:t>vozidla/podvozok/výrobné</w:t>
            </w:r>
            <w:r>
              <w:rPr>
                <w:spacing w:val="31"/>
              </w:rPr>
              <w:t xml:space="preserve"> </w:t>
            </w:r>
            <w:r>
              <w:rPr>
                <w:spacing w:val="-2"/>
              </w:rPr>
              <w:t>číslo</w:t>
            </w:r>
          </w:p>
        </w:tc>
        <w:tc>
          <w:tcPr>
            <w:tcW w:w="4152" w:type="dxa"/>
            <w:vMerge w:val="restart"/>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Pr>
          <w:p w:rsidR="00166A85" w:rsidRDefault="001278BB">
            <w:pPr>
              <w:pStyle w:val="TableParagraph"/>
              <w:spacing w:line="234" w:lineRule="exact"/>
              <w:ind w:left="7"/>
            </w:pPr>
            <w:r>
              <w:t>a)</w:t>
            </w:r>
            <w:r>
              <w:rPr>
                <w:spacing w:val="11"/>
              </w:rPr>
              <w:t xml:space="preserve"> </w:t>
            </w:r>
            <w:r>
              <w:t>Chýba</w:t>
            </w:r>
            <w:r>
              <w:rPr>
                <w:spacing w:val="-2"/>
              </w:rPr>
              <w:t xml:space="preserve"> </w:t>
            </w:r>
            <w:r>
              <w:t>alebo</w:t>
            </w:r>
            <w:r>
              <w:rPr>
                <w:spacing w:val="-5"/>
              </w:rPr>
              <w:t xml:space="preserve"> </w:t>
            </w:r>
            <w:r>
              <w:t>ju</w:t>
            </w:r>
            <w:r>
              <w:rPr>
                <w:spacing w:val="-2"/>
              </w:rPr>
              <w:t xml:space="preserve"> </w:t>
            </w:r>
            <w:r>
              <w:t>nemožno</w:t>
            </w:r>
            <w:r>
              <w:rPr>
                <w:spacing w:val="-2"/>
              </w:rPr>
              <w:t xml:space="preserve"> nájsť.</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jc w:val="center"/>
            </w:pPr>
            <w:r>
              <w:t>b)Neúplná,</w:t>
            </w:r>
            <w:r>
              <w:rPr>
                <w:spacing w:val="57"/>
                <w:w w:val="150"/>
              </w:rPr>
              <w:t xml:space="preserve"> </w:t>
            </w:r>
            <w:r>
              <w:t>nečitateľná,</w:t>
            </w:r>
            <w:r>
              <w:rPr>
                <w:spacing w:val="58"/>
                <w:w w:val="150"/>
              </w:rPr>
              <w:t xml:space="preserve"> </w:t>
            </w:r>
            <w:r>
              <w:t>očividne</w:t>
            </w:r>
            <w:r>
              <w:rPr>
                <w:spacing w:val="58"/>
                <w:w w:val="150"/>
              </w:rPr>
              <w:t xml:space="preserve"> </w:t>
            </w:r>
            <w:r>
              <w:rPr>
                <w:spacing w:val="-2"/>
              </w:rPr>
              <w:t>sfalšovaná</w:t>
            </w:r>
          </w:p>
          <w:p w:rsidR="00166A85" w:rsidRDefault="001278BB">
            <w:pPr>
              <w:pStyle w:val="TableParagraph"/>
              <w:spacing w:before="1" w:line="238" w:lineRule="exact"/>
              <w:ind w:left="10" w:right="24"/>
              <w:jc w:val="center"/>
            </w:pPr>
            <w:r>
              <w:t>alebo</w:t>
            </w:r>
            <w:r>
              <w:rPr>
                <w:spacing w:val="-6"/>
              </w:rPr>
              <w:t xml:space="preserve"> </w:t>
            </w:r>
            <w:r>
              <w:t>nezodpovedajúca</w:t>
            </w:r>
            <w:r>
              <w:rPr>
                <w:spacing w:val="-5"/>
              </w:rPr>
              <w:t xml:space="preserve"> </w:t>
            </w:r>
            <w:r>
              <w:t>dokladom</w:t>
            </w:r>
            <w:r>
              <w:rPr>
                <w:spacing w:val="-6"/>
              </w:rPr>
              <w:t xml:space="preserve"> </w:t>
            </w: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1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c)Nečitateľné</w:t>
            </w:r>
            <w:r>
              <w:rPr>
                <w:spacing w:val="67"/>
              </w:rPr>
              <w:t xml:space="preserve"> </w:t>
            </w:r>
            <w:r>
              <w:t>doklady</w:t>
            </w:r>
            <w:r>
              <w:rPr>
                <w:spacing w:val="68"/>
              </w:rPr>
              <w:t xml:space="preserve"> </w:t>
            </w:r>
            <w:r>
              <w:t>vozidla</w:t>
            </w:r>
            <w:r>
              <w:rPr>
                <w:spacing w:val="67"/>
              </w:rPr>
              <w:t xml:space="preserve"> </w:t>
            </w:r>
            <w:r>
              <w:t>alebo</w:t>
            </w:r>
            <w:r>
              <w:rPr>
                <w:spacing w:val="70"/>
              </w:rPr>
              <w:t xml:space="preserve"> </w:t>
            </w:r>
            <w:r>
              <w:rPr>
                <w:spacing w:val="-2"/>
              </w:rPr>
              <w:t>úradné</w:t>
            </w:r>
          </w:p>
          <w:p w:rsidR="00166A85" w:rsidRDefault="001278BB">
            <w:pPr>
              <w:pStyle w:val="TableParagraph"/>
              <w:spacing w:before="1" w:line="243" w:lineRule="exact"/>
              <w:ind w:left="178"/>
            </w:pPr>
            <w:r>
              <w:rPr>
                <w:spacing w:val="-2"/>
              </w:rPr>
              <w:t>nezrovnalosti.</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1.</w:t>
            </w:r>
            <w:r>
              <w:rPr>
                <w:spacing w:val="-4"/>
              </w:rPr>
              <w:t xml:space="preserve"> </w:t>
            </w:r>
            <w:r>
              <w:t>BRZDOVÉ</w:t>
            </w:r>
            <w:r>
              <w:rPr>
                <w:spacing w:val="-4"/>
              </w:rPr>
              <w:t xml:space="preserve"> </w:t>
            </w:r>
            <w:r>
              <w:rPr>
                <w:spacing w:val="-2"/>
              </w:rPr>
              <w:t>ZARIADENIE</w:t>
            </w: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1.1.</w:t>
            </w:r>
            <w:r>
              <w:rPr>
                <w:spacing w:val="-2"/>
              </w:rPr>
              <w:t xml:space="preserve"> </w:t>
            </w:r>
            <w:r>
              <w:t>Mechanický</w:t>
            </w:r>
            <w:r>
              <w:rPr>
                <w:spacing w:val="-4"/>
              </w:rPr>
              <w:t xml:space="preserve"> </w:t>
            </w:r>
            <w:r>
              <w:t>stav</w:t>
            </w:r>
            <w:r>
              <w:rPr>
                <w:spacing w:val="-4"/>
              </w:rPr>
              <w:t xml:space="preserve"> </w:t>
            </w:r>
            <w:r>
              <w:t>a</w:t>
            </w:r>
            <w:r>
              <w:rPr>
                <w:spacing w:val="-1"/>
              </w:rPr>
              <w:t xml:space="preserve"> </w:t>
            </w:r>
            <w:r>
              <w:rPr>
                <w:spacing w:val="-2"/>
              </w:rPr>
              <w:t>funkcia</w:t>
            </w:r>
          </w:p>
        </w:tc>
      </w:tr>
      <w:tr w:rsidR="00166A85">
        <w:trPr>
          <w:trHeight w:val="258"/>
        </w:trPr>
        <w:tc>
          <w:tcPr>
            <w:tcW w:w="3305" w:type="dxa"/>
            <w:vMerge w:val="restart"/>
            <w:tcBorders>
              <w:left w:val="single" w:sz="6" w:space="0" w:color="000000"/>
            </w:tcBorders>
          </w:tcPr>
          <w:p w:rsidR="00166A85" w:rsidRDefault="001278BB">
            <w:pPr>
              <w:pStyle w:val="TableParagraph"/>
              <w:ind w:left="501" w:hanging="495"/>
            </w:pPr>
            <w:r>
              <w:t>1.1.1.Pedál</w:t>
            </w:r>
            <w:r>
              <w:rPr>
                <w:spacing w:val="40"/>
              </w:rPr>
              <w:t xml:space="preserve"> </w:t>
            </w:r>
            <w:r>
              <w:t>prevádzkovej</w:t>
            </w:r>
            <w:r>
              <w:rPr>
                <w:spacing w:val="40"/>
              </w:rPr>
              <w:t xml:space="preserve"> </w:t>
            </w:r>
            <w:r>
              <w:t>brzdy/čap ručnej páky</w:t>
            </w:r>
          </w:p>
        </w:tc>
        <w:tc>
          <w:tcPr>
            <w:tcW w:w="4152" w:type="dxa"/>
            <w:vMerge w:val="restart"/>
          </w:tcPr>
          <w:p w:rsidR="00166A85" w:rsidRDefault="001278BB">
            <w:pPr>
              <w:pStyle w:val="TableParagraph"/>
              <w:ind w:left="7" w:right="83"/>
            </w:pPr>
            <w:r>
              <w:t>Vizuálna</w:t>
            </w:r>
            <w:r>
              <w:rPr>
                <w:spacing w:val="-12"/>
              </w:rPr>
              <w:t xml:space="preserve"> </w:t>
            </w:r>
            <w:r>
              <w:t>kontrola</w:t>
            </w:r>
            <w:r>
              <w:rPr>
                <w:spacing w:val="-12"/>
              </w:rPr>
              <w:t xml:space="preserve"> </w:t>
            </w:r>
            <w:r>
              <w:t>komponentov</w:t>
            </w:r>
            <w:r>
              <w:rPr>
                <w:spacing w:val="-14"/>
              </w:rPr>
              <w:t xml:space="preserve"> </w:t>
            </w:r>
            <w:r>
              <w:t>počas činnosti brzdového systému.</w:t>
            </w:r>
          </w:p>
          <w:p w:rsidR="00166A85" w:rsidRDefault="001278BB">
            <w:pPr>
              <w:pStyle w:val="TableParagraph"/>
              <w:spacing w:line="252" w:lineRule="exact"/>
              <w:ind w:left="7" w:right="-15"/>
            </w:pPr>
            <w:r>
              <w:t>Poznámka:</w:t>
            </w:r>
            <w:r>
              <w:rPr>
                <w:spacing w:val="39"/>
              </w:rPr>
              <w:t xml:space="preserve">  </w:t>
            </w:r>
            <w:r>
              <w:t>Vozidlá</w:t>
            </w:r>
            <w:r>
              <w:rPr>
                <w:spacing w:val="39"/>
              </w:rPr>
              <w:t xml:space="preserve">  </w:t>
            </w:r>
            <w:r>
              <w:t>s</w:t>
            </w:r>
            <w:r>
              <w:rPr>
                <w:spacing w:val="39"/>
              </w:rPr>
              <w:t xml:space="preserve">  </w:t>
            </w:r>
            <w:r>
              <w:t>brzdovou</w:t>
            </w:r>
            <w:r>
              <w:rPr>
                <w:spacing w:val="38"/>
              </w:rPr>
              <w:t xml:space="preserve">  </w:t>
            </w:r>
            <w:r>
              <w:rPr>
                <w:spacing w:val="-2"/>
              </w:rPr>
              <w:t>sústavou</w:t>
            </w:r>
          </w:p>
          <w:p w:rsidR="00166A85" w:rsidRDefault="001278BB">
            <w:pPr>
              <w:pStyle w:val="TableParagraph"/>
              <w:tabs>
                <w:tab w:val="left" w:pos="1609"/>
                <w:tab w:val="left" w:pos="2055"/>
                <w:tab w:val="left" w:pos="2472"/>
                <w:tab w:val="left" w:pos="3093"/>
              </w:tabs>
              <w:spacing w:line="252" w:lineRule="exact"/>
              <w:ind w:left="7" w:right="-15"/>
            </w:pPr>
            <w:r>
              <w:t xml:space="preserve">s </w:t>
            </w:r>
            <w:r>
              <w:rPr>
                <w:spacing w:val="-2"/>
              </w:rPr>
              <w:t>posilňovačom</w:t>
            </w:r>
            <w:r>
              <w:tab/>
            </w:r>
            <w:r>
              <w:rPr>
                <w:spacing w:val="-5"/>
              </w:rPr>
              <w:t>by</w:t>
            </w:r>
            <w:r>
              <w:tab/>
            </w:r>
            <w:r>
              <w:rPr>
                <w:spacing w:val="-5"/>
              </w:rPr>
              <w:t>sa</w:t>
            </w:r>
            <w:r>
              <w:tab/>
            </w:r>
            <w:r>
              <w:rPr>
                <w:spacing w:val="-4"/>
              </w:rPr>
              <w:t>mali</w:t>
            </w:r>
            <w:r>
              <w:tab/>
            </w:r>
            <w:r>
              <w:rPr>
                <w:spacing w:val="-2"/>
              </w:rPr>
              <w:t>kontrolovať</w:t>
            </w:r>
          </w:p>
          <w:p w:rsidR="00166A85" w:rsidRDefault="001278BB">
            <w:pPr>
              <w:pStyle w:val="TableParagraph"/>
              <w:spacing w:line="238" w:lineRule="exact"/>
              <w:ind w:left="7"/>
            </w:pPr>
            <w:r>
              <w:t>s</w:t>
            </w:r>
            <w:r>
              <w:rPr>
                <w:spacing w:val="-4"/>
              </w:rPr>
              <w:t xml:space="preserve"> </w:t>
            </w:r>
            <w:r>
              <w:t>vypnutým</w:t>
            </w:r>
            <w:r>
              <w:rPr>
                <w:spacing w:val="-4"/>
              </w:rPr>
              <w:t xml:space="preserve"> </w:t>
            </w:r>
            <w:r>
              <w:rPr>
                <w:spacing w:val="-2"/>
              </w:rPr>
              <w:t>motorom.</w:t>
            </w:r>
          </w:p>
        </w:tc>
        <w:tc>
          <w:tcPr>
            <w:tcW w:w="4166" w:type="dxa"/>
          </w:tcPr>
          <w:p w:rsidR="00166A85" w:rsidRDefault="001278BB">
            <w:pPr>
              <w:pStyle w:val="TableParagraph"/>
              <w:spacing w:line="238" w:lineRule="exact"/>
              <w:ind w:left="7"/>
            </w:pPr>
            <w:r>
              <w:t>a)</w:t>
            </w:r>
            <w:r>
              <w:rPr>
                <w:spacing w:val="74"/>
              </w:rPr>
              <w:t xml:space="preserve"> </w:t>
            </w:r>
            <w:r>
              <w:t>Nadmerná</w:t>
            </w:r>
            <w:r>
              <w:rPr>
                <w:spacing w:val="-2"/>
              </w:rPr>
              <w:t xml:space="preserve"> </w:t>
            </w:r>
            <w:r>
              <w:t>tesnosť</w:t>
            </w:r>
            <w:r>
              <w:rPr>
                <w:spacing w:val="-2"/>
              </w:rPr>
              <w:t xml:space="preserve"> </w:t>
            </w:r>
            <w:r>
              <w:rPr>
                <w:spacing w:val="-4"/>
              </w:rPr>
              <w:t>čapu.</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99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7" w:lineRule="exact"/>
              <w:ind w:left="7"/>
            </w:pPr>
            <w:r>
              <w:t>b)</w:t>
            </w:r>
            <w:r>
              <w:rPr>
                <w:spacing w:val="-8"/>
              </w:rPr>
              <w:t xml:space="preserve"> </w:t>
            </w:r>
            <w:r>
              <w:t>Nadmerné</w:t>
            </w:r>
            <w:r>
              <w:rPr>
                <w:spacing w:val="-4"/>
              </w:rPr>
              <w:t xml:space="preserve"> </w:t>
            </w:r>
            <w:r>
              <w:t>opotrebenie</w:t>
            </w:r>
            <w:r>
              <w:rPr>
                <w:spacing w:val="-4"/>
              </w:rPr>
              <w:t xml:space="preserve"> </w:t>
            </w:r>
            <w:r>
              <w:t>alebo</w:t>
            </w:r>
            <w:r>
              <w:rPr>
                <w:spacing w:val="-3"/>
              </w:rPr>
              <w:t xml:space="preserve"> </w:t>
            </w:r>
            <w:r>
              <w:rPr>
                <w:spacing w:val="-4"/>
              </w:rPr>
              <w:t>vôľa.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505"/>
        </w:trPr>
        <w:tc>
          <w:tcPr>
            <w:tcW w:w="3305" w:type="dxa"/>
            <w:vMerge w:val="restart"/>
            <w:tcBorders>
              <w:left w:val="single" w:sz="6" w:space="0" w:color="000000"/>
            </w:tcBorders>
          </w:tcPr>
          <w:p w:rsidR="00166A85" w:rsidRDefault="001278BB">
            <w:pPr>
              <w:pStyle w:val="TableParagraph"/>
              <w:ind w:left="501" w:right="-15" w:hanging="495"/>
              <w:jc w:val="both"/>
            </w:pPr>
            <w:r>
              <w:t>1.1.2.Stav pedála/ručnej páky a</w:t>
            </w:r>
            <w:r>
              <w:rPr>
                <w:spacing w:val="40"/>
              </w:rPr>
              <w:t xml:space="preserve"> </w:t>
            </w:r>
            <w:r>
              <w:t xml:space="preserve">dráha zariadenia ovládajúceho </w:t>
            </w:r>
            <w:r>
              <w:rPr>
                <w:spacing w:val="-2"/>
              </w:rPr>
              <w:t>brzdu</w:t>
            </w:r>
          </w:p>
        </w:tc>
        <w:tc>
          <w:tcPr>
            <w:tcW w:w="4152" w:type="dxa"/>
            <w:vMerge w:val="restart"/>
          </w:tcPr>
          <w:p w:rsidR="00166A85" w:rsidRDefault="001278BB">
            <w:pPr>
              <w:pStyle w:val="TableParagraph"/>
              <w:spacing w:line="242" w:lineRule="auto"/>
              <w:ind w:left="7" w:right="-15"/>
              <w:jc w:val="both"/>
            </w:pPr>
            <w:r>
              <w:t>Vizuálna kontrola komponentov počas</w:t>
            </w:r>
            <w:r>
              <w:rPr>
                <w:spacing w:val="40"/>
              </w:rPr>
              <w:t xml:space="preserve"> </w:t>
            </w:r>
            <w:r>
              <w:t>činnosti brzdového systému.</w:t>
            </w:r>
          </w:p>
          <w:p w:rsidR="00166A85" w:rsidRDefault="001278BB">
            <w:pPr>
              <w:pStyle w:val="TableParagraph"/>
              <w:ind w:left="7" w:right="-15"/>
              <w:jc w:val="both"/>
            </w:pPr>
            <w:r>
              <w:t>Poznámka:</w:t>
            </w:r>
            <w:r>
              <w:rPr>
                <w:spacing w:val="80"/>
                <w:w w:val="150"/>
              </w:rPr>
              <w:t xml:space="preserve"> </w:t>
            </w:r>
            <w:r>
              <w:t>Vozidlá</w:t>
            </w:r>
            <w:r>
              <w:rPr>
                <w:spacing w:val="80"/>
                <w:w w:val="150"/>
              </w:rPr>
              <w:t xml:space="preserve"> </w:t>
            </w:r>
            <w:r>
              <w:t>s</w:t>
            </w:r>
            <w:r>
              <w:rPr>
                <w:spacing w:val="80"/>
                <w:w w:val="150"/>
              </w:rPr>
              <w:t xml:space="preserve"> </w:t>
            </w:r>
            <w:r>
              <w:t>brzdovou</w:t>
            </w:r>
            <w:r>
              <w:rPr>
                <w:spacing w:val="80"/>
                <w:w w:val="150"/>
              </w:rPr>
              <w:t xml:space="preserve"> </w:t>
            </w:r>
            <w:r>
              <w:t>sústavou</w:t>
            </w:r>
            <w:r>
              <w:rPr>
                <w:spacing w:val="40"/>
              </w:rPr>
              <w:t xml:space="preserve"> </w:t>
            </w:r>
            <w:r>
              <w:t>s</w:t>
            </w:r>
            <w:r>
              <w:rPr>
                <w:spacing w:val="-3"/>
              </w:rPr>
              <w:t xml:space="preserve"> </w:t>
            </w:r>
            <w:r>
              <w:t>posilňovačom</w:t>
            </w:r>
            <w:r>
              <w:rPr>
                <w:spacing w:val="80"/>
              </w:rPr>
              <w:t xml:space="preserve"> </w:t>
            </w:r>
            <w:r>
              <w:t>by</w:t>
            </w:r>
            <w:r>
              <w:rPr>
                <w:spacing w:val="80"/>
              </w:rPr>
              <w:t xml:space="preserve"> </w:t>
            </w:r>
            <w:r>
              <w:t>sa</w:t>
            </w:r>
            <w:r>
              <w:rPr>
                <w:spacing w:val="80"/>
              </w:rPr>
              <w:t xml:space="preserve"> </w:t>
            </w:r>
            <w:r>
              <w:t>mali</w:t>
            </w:r>
            <w:r>
              <w:rPr>
                <w:spacing w:val="80"/>
              </w:rPr>
              <w:t xml:space="preserve"> </w:t>
            </w:r>
            <w:r>
              <w:t>prekontrolovať</w:t>
            </w:r>
            <w:r>
              <w:rPr>
                <w:spacing w:val="40"/>
              </w:rPr>
              <w:t xml:space="preserve"> </w:t>
            </w:r>
            <w:r>
              <w:t>s vypnutým motorom.</w:t>
            </w:r>
          </w:p>
        </w:tc>
        <w:tc>
          <w:tcPr>
            <w:tcW w:w="4166" w:type="dxa"/>
          </w:tcPr>
          <w:p w:rsidR="00166A85" w:rsidRDefault="001278BB">
            <w:pPr>
              <w:pStyle w:val="TableParagraph"/>
              <w:spacing w:line="246" w:lineRule="exact"/>
              <w:ind w:left="7" w:right="-15"/>
            </w:pPr>
            <w:r>
              <w:t>a)Nadmerná</w:t>
            </w:r>
            <w:r>
              <w:rPr>
                <w:spacing w:val="10"/>
              </w:rPr>
              <w:t xml:space="preserve"> </w:t>
            </w:r>
            <w:r>
              <w:t>alebo</w:t>
            </w:r>
            <w:r>
              <w:rPr>
                <w:spacing w:val="10"/>
              </w:rPr>
              <w:t xml:space="preserve"> </w:t>
            </w:r>
            <w:r>
              <w:t>nedostatočná</w:t>
            </w:r>
            <w:r>
              <w:rPr>
                <w:spacing w:val="10"/>
              </w:rPr>
              <w:t xml:space="preserve"> </w:t>
            </w:r>
            <w:r>
              <w:t>rezerva</w:t>
            </w:r>
            <w:r>
              <w:rPr>
                <w:spacing w:val="11"/>
              </w:rPr>
              <w:t xml:space="preserve"> </w:t>
            </w:r>
            <w:r>
              <w:rPr>
                <w:spacing w:val="-2"/>
              </w:rPr>
              <w:t>dráhy</w:t>
            </w:r>
          </w:p>
          <w:p w:rsidR="00166A85" w:rsidRDefault="001278BB">
            <w:pPr>
              <w:pStyle w:val="TableParagraph"/>
              <w:spacing w:before="1" w:line="238" w:lineRule="exact"/>
              <w:ind w:left="178"/>
            </w:pPr>
            <w:r>
              <w:rPr>
                <w:spacing w:val="-2"/>
              </w:rPr>
              <w:t>(zdvihu).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w:t>
            </w:r>
            <w:r>
              <w:rPr>
                <w:spacing w:val="-23"/>
              </w:rPr>
              <w:t xml:space="preserve"> </w:t>
            </w:r>
            <w:r>
              <w:t>Nesprávne</w:t>
            </w:r>
            <w:r>
              <w:rPr>
                <w:spacing w:val="-7"/>
              </w:rPr>
              <w:t xml:space="preserve"> </w:t>
            </w:r>
            <w:r>
              <w:t>uvoľnenie</w:t>
            </w:r>
            <w:r>
              <w:rPr>
                <w:spacing w:val="-4"/>
              </w:rPr>
              <w:t xml:space="preserve"> </w:t>
            </w:r>
            <w:r>
              <w:t>ovládača</w:t>
            </w:r>
            <w:r>
              <w:rPr>
                <w:spacing w:val="-4"/>
              </w:rPr>
              <w:t xml:space="preserve"> </w:t>
            </w:r>
            <w:r>
              <w:rPr>
                <w:spacing w:val="-2"/>
              </w:rPr>
              <w:t>brzdy.</w:t>
            </w:r>
          </w:p>
          <w:p w:rsidR="00166A85" w:rsidRDefault="001278BB">
            <w:pPr>
              <w:pStyle w:val="TableParagraph"/>
              <w:spacing w:before="1" w:line="238" w:lineRule="exact"/>
              <w:ind w:left="223"/>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536"/>
                <w:tab w:val="left" w:pos="2395"/>
                <w:tab w:val="left" w:pos="3578"/>
              </w:tabs>
              <w:spacing w:line="246" w:lineRule="exact"/>
              <w:ind w:left="178" w:right="-15" w:hanging="171"/>
            </w:pPr>
            <w:r>
              <w:rPr>
                <w:spacing w:val="-2"/>
              </w:rPr>
              <w:t>c)</w:t>
            </w:r>
            <w:proofErr w:type="spellStart"/>
            <w:r>
              <w:rPr>
                <w:spacing w:val="-2"/>
              </w:rPr>
              <w:t>Protisklzová</w:t>
            </w:r>
            <w:proofErr w:type="spellEnd"/>
            <w:r>
              <w:tab/>
            </w:r>
            <w:r>
              <w:rPr>
                <w:spacing w:val="-2"/>
              </w:rPr>
              <w:t>úprava</w:t>
            </w:r>
            <w:r>
              <w:tab/>
            </w:r>
            <w:r>
              <w:rPr>
                <w:spacing w:val="-2"/>
              </w:rPr>
              <w:t>brzdového</w:t>
            </w:r>
            <w:r>
              <w:tab/>
            </w:r>
            <w:r>
              <w:rPr>
                <w:spacing w:val="-2"/>
              </w:rPr>
              <w:t>pedála</w:t>
            </w:r>
          </w:p>
          <w:p w:rsidR="00166A85" w:rsidRDefault="001278BB">
            <w:pPr>
              <w:pStyle w:val="TableParagraph"/>
              <w:spacing w:line="252" w:lineRule="exact"/>
              <w:ind w:left="178"/>
            </w:pPr>
            <w:r>
              <w:t>chýba,</w:t>
            </w:r>
            <w:r>
              <w:rPr>
                <w:spacing w:val="80"/>
              </w:rPr>
              <w:t xml:space="preserve"> </w:t>
            </w:r>
            <w:r>
              <w:t>je</w:t>
            </w:r>
            <w:r>
              <w:rPr>
                <w:spacing w:val="80"/>
              </w:rPr>
              <w:t xml:space="preserve"> </w:t>
            </w:r>
            <w:r>
              <w:t>uvoľnená</w:t>
            </w:r>
            <w:r>
              <w:rPr>
                <w:spacing w:val="80"/>
              </w:rPr>
              <w:t xml:space="preserve"> </w:t>
            </w:r>
            <w:r>
              <w:t>alebo</w:t>
            </w:r>
            <w:r>
              <w:rPr>
                <w:spacing w:val="80"/>
              </w:rPr>
              <w:t xml:space="preserve"> </w:t>
            </w:r>
            <w:r>
              <w:t xml:space="preserve">opotrebovaná </w:t>
            </w:r>
            <w:r>
              <w:rPr>
                <w:spacing w:val="-2"/>
              </w:rPr>
              <w:t>dohladka.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277"/>
        </w:trPr>
        <w:tc>
          <w:tcPr>
            <w:tcW w:w="3305" w:type="dxa"/>
            <w:vMerge w:val="restart"/>
            <w:tcBorders>
              <w:left w:val="single" w:sz="6" w:space="0" w:color="000000"/>
            </w:tcBorders>
          </w:tcPr>
          <w:p w:rsidR="00166A85" w:rsidRDefault="001278BB">
            <w:pPr>
              <w:pStyle w:val="TableParagraph"/>
              <w:tabs>
                <w:tab w:val="left" w:pos="1773"/>
                <w:tab w:val="left" w:pos="2816"/>
              </w:tabs>
              <w:ind w:left="501" w:right="-15" w:hanging="495"/>
            </w:pPr>
            <w:r>
              <w:rPr>
                <w:spacing w:val="-2"/>
              </w:rPr>
              <w:t>1.1.3.Podtlakové</w:t>
            </w:r>
            <w:r>
              <w:tab/>
            </w:r>
            <w:r>
              <w:rPr>
                <w:spacing w:val="-2"/>
              </w:rPr>
              <w:t>čerpadlo</w:t>
            </w:r>
            <w:r>
              <w:tab/>
            </w:r>
            <w:r>
              <w:rPr>
                <w:spacing w:val="-4"/>
              </w:rPr>
              <w:t xml:space="preserve">alebo </w:t>
            </w:r>
            <w:r>
              <w:t>kompresor a zásobníky</w:t>
            </w:r>
          </w:p>
        </w:tc>
        <w:tc>
          <w:tcPr>
            <w:tcW w:w="4152" w:type="dxa"/>
            <w:vMerge w:val="restart"/>
          </w:tcPr>
          <w:p w:rsidR="00166A85" w:rsidRDefault="001278BB">
            <w:pPr>
              <w:pStyle w:val="TableParagraph"/>
              <w:ind w:left="7" w:right="-15"/>
              <w:jc w:val="both"/>
            </w:pPr>
            <w:r>
              <w:t>Vizuálna kontrola komponentov pri normálnom pracovnom tlaku. Skontrolovať</w:t>
            </w:r>
            <w:r>
              <w:rPr>
                <w:spacing w:val="40"/>
              </w:rPr>
              <w:t xml:space="preserve"> </w:t>
            </w:r>
            <w:r>
              <w:t>čas potrebný na to, aby podtlak alebo tlak vzduchu dosiahol bezpečnú prevádzkovú hodnotu, a činnosť výstražného zariadenia, viacokruhového</w:t>
            </w:r>
            <w:r>
              <w:rPr>
                <w:spacing w:val="80"/>
              </w:rPr>
              <w:t xml:space="preserve">  </w:t>
            </w:r>
            <w:r>
              <w:t>bezpečnostného</w:t>
            </w:r>
            <w:r>
              <w:rPr>
                <w:spacing w:val="80"/>
              </w:rPr>
              <w:t xml:space="preserve">  </w:t>
            </w:r>
            <w:r>
              <w:t>ventilu</w:t>
            </w:r>
            <w:r>
              <w:rPr>
                <w:spacing w:val="80"/>
              </w:rPr>
              <w:t xml:space="preserve"> </w:t>
            </w:r>
            <w:r>
              <w:t>a poistného tlakového ventilu.</w:t>
            </w:r>
          </w:p>
        </w:tc>
        <w:tc>
          <w:tcPr>
            <w:tcW w:w="4166" w:type="dxa"/>
          </w:tcPr>
          <w:p w:rsidR="00166A85" w:rsidRDefault="001278BB">
            <w:pPr>
              <w:pStyle w:val="TableParagraph"/>
              <w:ind w:left="178" w:right="-15" w:hanging="171"/>
              <w:jc w:val="both"/>
            </w:pPr>
            <w:r>
              <w:t>a)Tlak vzduchu/podtlak je nedostatočný na to: aby sa brzdy mohli použiť najmenej</w:t>
            </w:r>
            <w:r>
              <w:rPr>
                <w:spacing w:val="80"/>
              </w:rPr>
              <w:t xml:space="preserve"> </w:t>
            </w:r>
            <w:r>
              <w:t xml:space="preserve">štyrikrát po spustení výstražného zariadenia alebo po tom, čo manometer indikuje </w:t>
            </w:r>
            <w:r>
              <w:rPr>
                <w:spacing w:val="-2"/>
              </w:rPr>
              <w:t>nebezpečenstvo,</w:t>
            </w:r>
          </w:p>
          <w:p w:rsidR="00166A85" w:rsidRDefault="001278BB">
            <w:pPr>
              <w:pStyle w:val="TableParagraph"/>
              <w:ind w:left="178" w:right="-15"/>
              <w:jc w:val="both"/>
            </w:pPr>
            <w:r>
              <w:t>aby</w:t>
            </w:r>
            <w:r>
              <w:rPr>
                <w:spacing w:val="-3"/>
              </w:rPr>
              <w:t xml:space="preserve"> </w:t>
            </w:r>
            <w:r>
              <w:t>sa brzdy</w:t>
            </w:r>
            <w:r>
              <w:rPr>
                <w:spacing w:val="-3"/>
              </w:rPr>
              <w:t xml:space="preserve"> </w:t>
            </w:r>
            <w:r>
              <w:t>mohli použiť</w:t>
            </w:r>
            <w:r>
              <w:rPr>
                <w:spacing w:val="-2"/>
              </w:rPr>
              <w:t xml:space="preserve"> </w:t>
            </w:r>
            <w:r>
              <w:t>najmenej</w:t>
            </w:r>
            <w:r>
              <w:rPr>
                <w:spacing w:val="40"/>
              </w:rPr>
              <w:t xml:space="preserve"> </w:t>
            </w:r>
            <w:r>
              <w:t>dvakrát po spustení výstražného zariadenia alebo po tom,</w:t>
            </w:r>
            <w:r>
              <w:rPr>
                <w:spacing w:val="55"/>
                <w:w w:val="150"/>
              </w:rPr>
              <w:t xml:space="preserve">    </w:t>
            </w:r>
            <w:r>
              <w:t>čo</w:t>
            </w:r>
            <w:r>
              <w:rPr>
                <w:spacing w:val="55"/>
                <w:w w:val="150"/>
              </w:rPr>
              <w:t xml:space="preserve">    </w:t>
            </w:r>
            <w:r>
              <w:t>manometer</w:t>
            </w:r>
            <w:r>
              <w:rPr>
                <w:spacing w:val="55"/>
                <w:w w:val="150"/>
              </w:rPr>
              <w:t xml:space="preserve">    </w:t>
            </w:r>
            <w:r>
              <w:rPr>
                <w:spacing w:val="-2"/>
              </w:rPr>
              <w:t>indikuje</w:t>
            </w:r>
          </w:p>
          <w:p w:rsidR="00166A85" w:rsidRDefault="001278BB">
            <w:pPr>
              <w:pStyle w:val="TableParagraph"/>
              <w:spacing w:line="240" w:lineRule="exact"/>
              <w:ind w:left="178"/>
            </w:pPr>
            <w:r>
              <w:rPr>
                <w:spacing w:val="-2"/>
              </w:rPr>
              <w:t>nebezpečenstvo.</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818"/>
                <w:tab w:val="left" w:pos="1895"/>
                <w:tab w:val="left" w:pos="2401"/>
                <w:tab w:val="left" w:pos="3711"/>
              </w:tabs>
              <w:ind w:left="190" w:right="-15" w:hanging="183"/>
            </w:pPr>
            <w:r>
              <w:rPr>
                <w:spacing w:val="-2"/>
              </w:rPr>
              <w:t>b)Čas</w:t>
            </w:r>
            <w:r>
              <w:tab/>
            </w:r>
            <w:r>
              <w:rPr>
                <w:spacing w:val="-2"/>
              </w:rPr>
              <w:t>potrebný</w:t>
            </w:r>
            <w:r>
              <w:tab/>
            </w:r>
            <w:r>
              <w:rPr>
                <w:spacing w:val="-6"/>
              </w:rPr>
              <w:t>na</w:t>
            </w:r>
            <w:r>
              <w:tab/>
            </w:r>
            <w:r>
              <w:rPr>
                <w:spacing w:val="-2"/>
              </w:rPr>
              <w:t>dosiahnutie</w:t>
            </w:r>
            <w:r>
              <w:tab/>
            </w:r>
            <w:r>
              <w:rPr>
                <w:spacing w:val="-4"/>
              </w:rPr>
              <w:t xml:space="preserve">tlaku </w:t>
            </w:r>
            <w:r>
              <w:t>vzduchu/podtlaku</w:t>
            </w:r>
            <w:r>
              <w:rPr>
                <w:spacing w:val="24"/>
              </w:rPr>
              <w:t xml:space="preserve"> </w:t>
            </w:r>
            <w:r>
              <w:t>v</w:t>
            </w:r>
            <w:r>
              <w:rPr>
                <w:spacing w:val="22"/>
              </w:rPr>
              <w:t xml:space="preserve"> </w:t>
            </w:r>
            <w:r>
              <w:t>súlade</w:t>
            </w:r>
            <w:r>
              <w:rPr>
                <w:spacing w:val="22"/>
              </w:rPr>
              <w:t xml:space="preserve"> </w:t>
            </w:r>
            <w:r>
              <w:t>s</w:t>
            </w:r>
            <w:r>
              <w:rPr>
                <w:spacing w:val="25"/>
              </w:rPr>
              <w:t xml:space="preserve"> </w:t>
            </w:r>
            <w:r>
              <w:rPr>
                <w:spacing w:val="-2"/>
              </w:rPr>
              <w:t>požiadavkami</w:t>
            </w:r>
            <w:r>
              <w:rPr>
                <w:spacing w:val="-2"/>
                <w:vertAlign w:val="superscript"/>
              </w:rPr>
              <w:t>1</w:t>
            </w:r>
          </w:p>
          <w:p w:rsidR="00166A85" w:rsidRDefault="001278BB">
            <w:pPr>
              <w:pStyle w:val="TableParagraph"/>
              <w:spacing w:line="238" w:lineRule="exact"/>
              <w:ind w:left="190"/>
            </w:pPr>
            <w:r>
              <w:t>je</w:t>
            </w:r>
            <w:r>
              <w:rPr>
                <w:spacing w:val="-5"/>
              </w:rPr>
              <w:t xml:space="preserve"> </w:t>
            </w:r>
            <w:r>
              <w:t>príliš</w:t>
            </w:r>
            <w:r>
              <w:rPr>
                <w:spacing w:val="-3"/>
              </w:rPr>
              <w:t xml:space="preserve"> </w:t>
            </w:r>
            <w:r>
              <w:rPr>
                <w:spacing w:val="-2"/>
              </w:rPr>
              <w:t>dlhý.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right="-15"/>
            </w:pPr>
            <w:r>
              <w:t>c)Viacokruhový</w:t>
            </w:r>
            <w:r>
              <w:rPr>
                <w:spacing w:val="5"/>
              </w:rPr>
              <w:t xml:space="preserve"> </w:t>
            </w:r>
            <w:r>
              <w:t>bezpečnostný</w:t>
            </w:r>
            <w:r>
              <w:rPr>
                <w:spacing w:val="6"/>
              </w:rPr>
              <w:t xml:space="preserve"> </w:t>
            </w:r>
            <w:r>
              <w:t>ventil</w:t>
            </w:r>
            <w:r>
              <w:rPr>
                <w:spacing w:val="7"/>
              </w:rPr>
              <w:t xml:space="preserve"> </w:t>
            </w:r>
            <w:r>
              <w:t>a</w:t>
            </w:r>
            <w:ins w:id="0" w:author="Štofik, Dušan" w:date="2026-10-13T18:14:00Z">
              <w:r w:rsidR="00213415">
                <w:t>lebo</w:t>
              </w:r>
            </w:ins>
            <w:r>
              <w:rPr>
                <w:spacing w:val="9"/>
              </w:rPr>
              <w:t xml:space="preserve"> </w:t>
            </w:r>
            <w:r>
              <w:rPr>
                <w:spacing w:val="-2"/>
              </w:rPr>
              <w:t>poistný</w:t>
            </w:r>
          </w:p>
          <w:p w:rsidR="00166A85" w:rsidRDefault="001278BB">
            <w:pPr>
              <w:pStyle w:val="TableParagraph"/>
              <w:spacing w:line="240" w:lineRule="exact"/>
              <w:ind w:left="178"/>
            </w:pPr>
            <w:r>
              <w:t>tlakový</w:t>
            </w:r>
            <w:r>
              <w:rPr>
                <w:spacing w:val="-5"/>
              </w:rPr>
              <w:t xml:space="preserve"> </w:t>
            </w:r>
            <w:r>
              <w:t>ventil</w:t>
            </w:r>
            <w:r>
              <w:rPr>
                <w:spacing w:val="-5"/>
              </w:rPr>
              <w:t xml:space="preserve"> </w:t>
            </w:r>
            <w:r>
              <w:rPr>
                <w:spacing w:val="-2"/>
              </w:rPr>
              <w:t>nefunguje.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30"/>
                <w:tab w:val="left" w:pos="2207"/>
                <w:tab w:val="left" w:pos="3529"/>
              </w:tabs>
              <w:spacing w:line="246" w:lineRule="exact"/>
              <w:ind w:left="7" w:right="-15"/>
            </w:pPr>
            <w:r>
              <w:rPr>
                <w:spacing w:val="-2"/>
              </w:rPr>
              <w:t>d)Unikanie</w:t>
            </w:r>
            <w:r>
              <w:tab/>
            </w:r>
            <w:r>
              <w:rPr>
                <w:spacing w:val="-2"/>
              </w:rPr>
              <w:t>vzduchu</w:t>
            </w:r>
            <w:r>
              <w:tab/>
            </w:r>
            <w:r>
              <w:rPr>
                <w:spacing w:val="-2"/>
              </w:rPr>
              <w:t>spôsobujúce</w:t>
            </w:r>
            <w:r>
              <w:tab/>
            </w:r>
            <w:r>
              <w:rPr>
                <w:spacing w:val="-2"/>
              </w:rPr>
              <w:t>značný</w:t>
            </w:r>
          </w:p>
          <w:p w:rsidR="00166A85" w:rsidRDefault="001278BB">
            <w:pPr>
              <w:pStyle w:val="TableParagraph"/>
              <w:tabs>
                <w:tab w:val="left" w:pos="972"/>
                <w:tab w:val="left" w:pos="1622"/>
                <w:tab w:val="left" w:pos="2306"/>
                <w:tab w:val="left" w:pos="3396"/>
              </w:tabs>
              <w:spacing w:line="254" w:lineRule="exact"/>
              <w:ind w:left="190" w:right="-15"/>
            </w:pPr>
            <w:r>
              <w:rPr>
                <w:spacing w:val="-2"/>
              </w:rPr>
              <w:t>pokles</w:t>
            </w:r>
            <w:r>
              <w:tab/>
            </w:r>
            <w:r>
              <w:rPr>
                <w:spacing w:val="-2"/>
              </w:rPr>
              <w:t>tlaku</w:t>
            </w:r>
            <w:r>
              <w:tab/>
            </w:r>
            <w:r>
              <w:rPr>
                <w:spacing w:val="-4"/>
              </w:rPr>
              <w:t>alebo</w:t>
            </w:r>
            <w:r>
              <w:tab/>
            </w:r>
            <w:r>
              <w:rPr>
                <w:spacing w:val="-2"/>
              </w:rPr>
              <w:t>počuteľné</w:t>
            </w:r>
            <w:r>
              <w:tab/>
            </w:r>
            <w:r>
              <w:rPr>
                <w:spacing w:val="-2"/>
              </w:rPr>
              <w:t>unikanie vzduchu.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78" w:right="-15" w:hanging="171"/>
              <w:jc w:val="both"/>
            </w:pPr>
            <w:r>
              <w:t xml:space="preserve">e)Vonkajšie poškodenie, ktoré by mohlo negatívne ovplyvniť funkciu brzdového </w:t>
            </w:r>
            <w:r>
              <w:rPr>
                <w:spacing w:val="-2"/>
              </w:rPr>
              <w:t>systému.</w:t>
            </w:r>
          </w:p>
          <w:p w:rsidR="00166A85" w:rsidRDefault="001278BB">
            <w:pPr>
              <w:pStyle w:val="TableParagraph"/>
              <w:spacing w:line="238" w:lineRule="exact"/>
              <w:ind w:left="178"/>
              <w:jc w:val="both"/>
            </w:pPr>
            <w:r>
              <w:t>Nedostatočný</w:t>
            </w:r>
            <w:r>
              <w:rPr>
                <w:spacing w:val="-10"/>
              </w:rPr>
              <w:t xml:space="preserve"> </w:t>
            </w:r>
            <w:r>
              <w:t>výkon</w:t>
            </w:r>
            <w:r>
              <w:rPr>
                <w:spacing w:val="-6"/>
              </w:rPr>
              <w:t xml:space="preserve"> </w:t>
            </w:r>
            <w:r>
              <w:t>núdzového</w:t>
            </w:r>
            <w:r>
              <w:rPr>
                <w:spacing w:val="-5"/>
              </w:rPr>
              <w:t xml:space="preserve"> </w:t>
            </w:r>
            <w:r>
              <w:rPr>
                <w:spacing w:val="-2"/>
              </w:rPr>
              <w:t>brzdenia.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spacing w:before="248"/>
            </w:pPr>
          </w:p>
          <w:p w:rsidR="00166A85" w:rsidRDefault="001278BB">
            <w:pPr>
              <w:pStyle w:val="TableParagraph"/>
              <w:spacing w:line="238" w:lineRule="exact"/>
              <w:ind w:left="21"/>
              <w:jc w:val="center"/>
            </w:pPr>
            <w:r>
              <w:rPr>
                <w:spacing w:val="-10"/>
              </w:rPr>
              <w:t>X</w:t>
            </w:r>
          </w:p>
        </w:tc>
      </w:tr>
      <w:tr w:rsidR="00166A85">
        <w:trPr>
          <w:trHeight w:val="760"/>
        </w:trPr>
        <w:tc>
          <w:tcPr>
            <w:tcW w:w="3305" w:type="dxa"/>
            <w:tcBorders>
              <w:left w:val="single" w:sz="6" w:space="0" w:color="000000"/>
            </w:tcBorders>
          </w:tcPr>
          <w:p w:rsidR="00166A85" w:rsidRDefault="001278BB">
            <w:pPr>
              <w:pStyle w:val="TableParagraph"/>
              <w:spacing w:line="246" w:lineRule="exact"/>
              <w:ind w:left="6" w:right="-15"/>
            </w:pPr>
            <w:r>
              <w:t>1.1.4.Výstražná</w:t>
            </w:r>
            <w:r>
              <w:rPr>
                <w:spacing w:val="20"/>
              </w:rPr>
              <w:t xml:space="preserve"> </w:t>
            </w:r>
            <w:r>
              <w:t>signalizácia</w:t>
            </w:r>
            <w:r>
              <w:rPr>
                <w:spacing w:val="20"/>
              </w:rPr>
              <w:t xml:space="preserve"> </w:t>
            </w:r>
            <w:r>
              <w:rPr>
                <w:spacing w:val="-2"/>
              </w:rPr>
              <w:t>nízkeho</w:t>
            </w:r>
          </w:p>
          <w:p w:rsidR="00166A85" w:rsidRDefault="001278BB">
            <w:pPr>
              <w:pStyle w:val="TableParagraph"/>
              <w:spacing w:before="1"/>
              <w:ind w:left="501"/>
            </w:pPr>
            <w:r>
              <w:t>tlaku</w:t>
            </w:r>
            <w:r>
              <w:rPr>
                <w:spacing w:val="-2"/>
              </w:rPr>
              <w:t xml:space="preserve"> </w:t>
            </w:r>
            <w:r>
              <w:t>alebo</w:t>
            </w:r>
            <w:r>
              <w:rPr>
                <w:spacing w:val="-2"/>
              </w:rPr>
              <w:t xml:space="preserve"> manometer</w:t>
            </w:r>
          </w:p>
        </w:tc>
        <w:tc>
          <w:tcPr>
            <w:tcW w:w="4152" w:type="dxa"/>
          </w:tcPr>
          <w:p w:rsidR="00166A85" w:rsidRDefault="001278BB">
            <w:pPr>
              <w:pStyle w:val="TableParagraph"/>
              <w:spacing w:line="246" w:lineRule="exact"/>
              <w:ind w:left="7"/>
            </w:pPr>
            <w:r>
              <w:t>Kontrola</w:t>
            </w:r>
            <w:r>
              <w:rPr>
                <w:spacing w:val="-6"/>
              </w:rPr>
              <w:t xml:space="preserve"> </w:t>
            </w:r>
            <w:r>
              <w:rPr>
                <w:spacing w:val="-2"/>
              </w:rPr>
              <w:t>funkčnosti.</w:t>
            </w:r>
          </w:p>
        </w:tc>
        <w:tc>
          <w:tcPr>
            <w:tcW w:w="4166" w:type="dxa"/>
          </w:tcPr>
          <w:p w:rsidR="00166A85" w:rsidRDefault="001278BB">
            <w:pPr>
              <w:pStyle w:val="TableParagraph"/>
              <w:spacing w:line="242" w:lineRule="auto"/>
              <w:ind w:left="7"/>
            </w:pPr>
            <w:r>
              <w:t>Nesprávna</w:t>
            </w:r>
            <w:r>
              <w:rPr>
                <w:spacing w:val="-9"/>
              </w:rPr>
              <w:t xml:space="preserve"> </w:t>
            </w:r>
            <w:r>
              <w:t>činnosť</w:t>
            </w:r>
            <w:r>
              <w:rPr>
                <w:spacing w:val="-9"/>
              </w:rPr>
              <w:t xml:space="preserve"> </w:t>
            </w:r>
            <w:r>
              <w:t>alebo</w:t>
            </w:r>
            <w:r>
              <w:rPr>
                <w:spacing w:val="-11"/>
              </w:rPr>
              <w:t xml:space="preserve"> </w:t>
            </w:r>
            <w:r>
              <w:t>chybný</w:t>
            </w:r>
            <w:r>
              <w:rPr>
                <w:spacing w:val="-12"/>
              </w:rPr>
              <w:t xml:space="preserve"> </w:t>
            </w:r>
            <w:r>
              <w:t>ukazovateľ nízkeho tlaku alebo manometer.</w:t>
            </w:r>
          </w:p>
          <w:p w:rsidR="00166A85" w:rsidRDefault="001278BB">
            <w:pPr>
              <w:pStyle w:val="TableParagraph"/>
              <w:spacing w:line="236" w:lineRule="exact"/>
              <w:ind w:left="7"/>
            </w:pPr>
            <w:r>
              <w:t>Neidentifikovateľný</w:t>
            </w:r>
            <w:r>
              <w:rPr>
                <w:spacing w:val="-9"/>
              </w:rPr>
              <w:t xml:space="preserve"> </w:t>
            </w:r>
            <w:r>
              <w:t>nízky</w:t>
            </w:r>
            <w:r>
              <w:rPr>
                <w:spacing w:val="-9"/>
              </w:rPr>
              <w:t xml:space="preserve"> </w:t>
            </w:r>
            <w:r>
              <w:rPr>
                <w:spacing w:val="-2"/>
              </w:rPr>
              <w:t>tlak.</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7"/>
            </w:pPr>
          </w:p>
          <w:p w:rsidR="00166A85" w:rsidRDefault="001278BB">
            <w:pPr>
              <w:pStyle w:val="TableParagraph"/>
              <w:spacing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val="restart"/>
            <w:tcBorders>
              <w:left w:val="single" w:sz="6" w:space="0" w:color="000000"/>
            </w:tcBorders>
          </w:tcPr>
          <w:p w:rsidR="00166A85" w:rsidDel="00213415" w:rsidRDefault="001278BB">
            <w:pPr>
              <w:pStyle w:val="TableParagraph"/>
              <w:spacing w:line="246" w:lineRule="exact"/>
              <w:ind w:left="6" w:right="-15"/>
              <w:rPr>
                <w:del w:id="1" w:author="Štofik, Dušan" w:date="2026-10-13T18:15:00Z"/>
              </w:rPr>
            </w:pPr>
            <w:r>
              <w:t>1.1.5.</w:t>
            </w:r>
            <w:ins w:id="2" w:author="Štofik, Dušan" w:date="2026-10-13T18:15:00Z">
              <w:r w:rsidR="00213415">
                <w:t xml:space="preserve"> </w:t>
              </w:r>
              <w:r w:rsidR="00213415" w:rsidRPr="00213415">
                <w:t>Ovládací ventil ručne ovládanej brzdy</w:t>
              </w:r>
            </w:ins>
            <w:del w:id="3" w:author="Štofik, Dušan" w:date="2026-10-13T18:15:00Z">
              <w:r w:rsidDel="00213415">
                <w:delText>Ručne ovládaný</w:delText>
              </w:r>
              <w:r w:rsidDel="00213415">
                <w:rPr>
                  <w:spacing w:val="-2"/>
                </w:rPr>
                <w:delText xml:space="preserve"> </w:delText>
              </w:r>
              <w:r w:rsidDel="00213415">
                <w:delText>ovládací</w:delText>
              </w:r>
              <w:r w:rsidDel="00213415">
                <w:rPr>
                  <w:spacing w:val="1"/>
                </w:rPr>
                <w:delText xml:space="preserve"> </w:delText>
              </w:r>
              <w:r w:rsidDel="00213415">
                <w:rPr>
                  <w:spacing w:val="-2"/>
                </w:rPr>
                <w:delText>ventil</w:delText>
              </w:r>
            </w:del>
          </w:p>
          <w:p w:rsidR="00166A85" w:rsidRDefault="001278BB">
            <w:pPr>
              <w:pStyle w:val="TableParagraph"/>
              <w:spacing w:line="252" w:lineRule="exact"/>
              <w:ind w:left="501"/>
            </w:pPr>
            <w:del w:id="4" w:author="Štofik, Dušan" w:date="2026-10-13T18:15:00Z">
              <w:r w:rsidDel="00213415">
                <w:rPr>
                  <w:spacing w:val="-2"/>
                </w:rPr>
                <w:delText>brzdy</w:delText>
              </w:r>
            </w:del>
          </w:p>
        </w:tc>
        <w:tc>
          <w:tcPr>
            <w:tcW w:w="4152" w:type="dxa"/>
            <w:vMerge w:val="restart"/>
          </w:tcPr>
          <w:p w:rsidR="00166A85" w:rsidRDefault="001278BB">
            <w:pPr>
              <w:pStyle w:val="TableParagraph"/>
              <w:tabs>
                <w:tab w:val="left" w:pos="1100"/>
                <w:tab w:val="left" w:pos="2132"/>
                <w:tab w:val="left" w:pos="3634"/>
              </w:tabs>
              <w:ind w:left="7" w:right="-15"/>
            </w:pPr>
            <w:r>
              <w:rPr>
                <w:spacing w:val="-2"/>
              </w:rPr>
              <w:t>Vizuálna</w:t>
            </w:r>
            <w:r>
              <w:tab/>
            </w:r>
            <w:r>
              <w:rPr>
                <w:spacing w:val="-2"/>
              </w:rPr>
              <w:t>kontrola</w:t>
            </w:r>
            <w:r>
              <w:tab/>
            </w:r>
            <w:r>
              <w:rPr>
                <w:spacing w:val="-2"/>
              </w:rPr>
              <w:t>komponentov</w:t>
            </w:r>
            <w:r>
              <w:tab/>
            </w:r>
            <w:r>
              <w:rPr>
                <w:spacing w:val="-2"/>
              </w:rPr>
              <w:t xml:space="preserve">počas </w:t>
            </w:r>
            <w:r>
              <w:t>prevádzky brzdového systému.</w:t>
            </w:r>
          </w:p>
        </w:tc>
        <w:tc>
          <w:tcPr>
            <w:tcW w:w="4166" w:type="dxa"/>
          </w:tcPr>
          <w:p w:rsidR="00166A85" w:rsidRDefault="001278BB">
            <w:pPr>
              <w:pStyle w:val="TableParagraph"/>
              <w:tabs>
                <w:tab w:val="left" w:pos="1361"/>
                <w:tab w:val="left" w:pos="2563"/>
                <w:tab w:val="left" w:pos="3290"/>
              </w:tabs>
              <w:spacing w:line="246" w:lineRule="exact"/>
              <w:ind w:left="7" w:right="-15"/>
            </w:pPr>
            <w:r>
              <w:rPr>
                <w:spacing w:val="-2"/>
              </w:rPr>
              <w:t>a)Prasknutý,</w:t>
            </w:r>
            <w:r>
              <w:tab/>
            </w:r>
            <w:r>
              <w:rPr>
                <w:spacing w:val="-2"/>
              </w:rPr>
              <w:t>poškodený</w:t>
            </w:r>
            <w:r>
              <w:tab/>
            </w:r>
            <w:r>
              <w:rPr>
                <w:spacing w:val="-2"/>
              </w:rPr>
              <w:t>alebo</w:t>
            </w:r>
            <w:r>
              <w:tab/>
            </w:r>
            <w:r>
              <w:rPr>
                <w:spacing w:val="-2"/>
              </w:rPr>
              <w:t>nadmerne</w:t>
            </w:r>
          </w:p>
          <w:p w:rsidR="00166A85" w:rsidRDefault="001278BB">
            <w:pPr>
              <w:pStyle w:val="TableParagraph"/>
              <w:spacing w:line="240" w:lineRule="exact"/>
              <w:ind w:left="178"/>
            </w:pPr>
            <w:r>
              <w:t>opotrebený</w:t>
            </w:r>
            <w:r>
              <w:rPr>
                <w:spacing w:val="-5"/>
              </w:rPr>
              <w:t xml:space="preserve"> </w:t>
            </w:r>
            <w:r>
              <w:rPr>
                <w:spacing w:val="-2"/>
              </w:rPr>
              <w:t>ovládač.</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right="-15"/>
            </w:pPr>
            <w:r>
              <w:t>b)Nedostatočne</w:t>
            </w:r>
            <w:r>
              <w:rPr>
                <w:spacing w:val="78"/>
              </w:rPr>
              <w:t xml:space="preserve"> </w:t>
            </w:r>
            <w:r>
              <w:t>zaistený</w:t>
            </w:r>
            <w:r>
              <w:rPr>
                <w:spacing w:val="76"/>
              </w:rPr>
              <w:t xml:space="preserve"> </w:t>
            </w:r>
            <w:r>
              <w:t>ovládač</w:t>
            </w:r>
            <w:r>
              <w:rPr>
                <w:spacing w:val="79"/>
              </w:rPr>
              <w:t xml:space="preserve"> </w:t>
            </w:r>
            <w:r>
              <w:t>na</w:t>
            </w:r>
            <w:r>
              <w:rPr>
                <w:spacing w:val="76"/>
              </w:rPr>
              <w:t xml:space="preserve"> </w:t>
            </w:r>
            <w:r>
              <w:rPr>
                <w:spacing w:val="-2"/>
              </w:rPr>
              <w:t>ventile</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190"/>
            </w:pPr>
            <w:r>
              <w:t>alebo</w:t>
            </w:r>
            <w:r>
              <w:rPr>
                <w:spacing w:val="-5"/>
              </w:rPr>
              <w:t xml:space="preserve"> </w:t>
            </w:r>
            <w:r>
              <w:t>nedostatočne</w:t>
            </w:r>
            <w:r>
              <w:rPr>
                <w:spacing w:val="-3"/>
              </w:rPr>
              <w:t xml:space="preserve"> </w:t>
            </w:r>
            <w:r>
              <w:t>zaistené</w:t>
            </w:r>
            <w:r>
              <w:rPr>
                <w:spacing w:val="-5"/>
              </w:rPr>
              <w:t xml:space="preserve"> </w:t>
            </w:r>
            <w:r>
              <w:t>teleso</w:t>
            </w:r>
            <w:r>
              <w:rPr>
                <w:spacing w:val="-3"/>
              </w:rPr>
              <w:t xml:space="preserve"> </w:t>
            </w:r>
            <w:r>
              <w:rPr>
                <w:spacing w:val="-2"/>
              </w:rPr>
              <w:t>ventilu.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c)</w:t>
            </w:r>
            <w:r>
              <w:rPr>
                <w:spacing w:val="-35"/>
              </w:rPr>
              <w:t xml:space="preserve"> </w:t>
            </w:r>
            <w:r>
              <w:t>Voľné</w:t>
            </w:r>
            <w:r>
              <w:rPr>
                <w:spacing w:val="-6"/>
              </w:rPr>
              <w:t xml:space="preserve"> </w:t>
            </w:r>
            <w:r>
              <w:t>spoje</w:t>
            </w:r>
            <w:r>
              <w:rPr>
                <w:spacing w:val="-3"/>
              </w:rPr>
              <w:t xml:space="preserve"> </w:t>
            </w:r>
            <w:r>
              <w:t>alebo</w:t>
            </w:r>
            <w:r>
              <w:rPr>
                <w:spacing w:val="-4"/>
              </w:rPr>
              <w:t xml:space="preserve"> </w:t>
            </w:r>
            <w:r>
              <w:t>netesnosť</w:t>
            </w:r>
            <w:r>
              <w:rPr>
                <w:spacing w:val="-4"/>
              </w:rPr>
              <w:t xml:space="preserve"> </w:t>
            </w:r>
            <w:r>
              <w:t>v</w:t>
            </w:r>
            <w:r>
              <w:rPr>
                <w:spacing w:val="-5"/>
              </w:rPr>
              <w:t xml:space="preserve"> </w:t>
            </w:r>
            <w:r>
              <w:rPr>
                <w:spacing w:val="-2"/>
              </w:rPr>
              <w:t>systéme.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27"/>
              </w:rPr>
              <w:t xml:space="preserve">  </w:t>
            </w:r>
            <w:r>
              <w:t>Nedostatočná</w:t>
            </w:r>
            <w:r>
              <w:rPr>
                <w:spacing w:val="-4"/>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right="-15" w:hanging="495"/>
              <w:jc w:val="both"/>
            </w:pPr>
            <w:r>
              <w:t>1.1.6.Ovládač parkovacej brzdy, pákový ovládač, západka parkovacej brzdy, elektronická parkovacia brzda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00"/>
                <w:tab w:val="left" w:pos="2132"/>
                <w:tab w:val="left" w:pos="3634"/>
              </w:tabs>
              <w:spacing w:line="242" w:lineRule="auto"/>
              <w:ind w:left="7" w:right="-15"/>
            </w:pPr>
            <w:r>
              <w:rPr>
                <w:spacing w:val="-2"/>
              </w:rPr>
              <w:t>Vizuálna</w:t>
            </w:r>
            <w:r>
              <w:tab/>
            </w:r>
            <w:r>
              <w:rPr>
                <w:spacing w:val="-2"/>
              </w:rPr>
              <w:t>kontrola</w:t>
            </w:r>
            <w:r>
              <w:tab/>
            </w:r>
            <w:r>
              <w:rPr>
                <w:spacing w:val="-2"/>
              </w:rPr>
              <w:t>komponentov</w:t>
            </w:r>
            <w:r>
              <w:tab/>
            </w:r>
            <w:r>
              <w:rPr>
                <w:spacing w:val="-2"/>
              </w:rPr>
              <w:t xml:space="preserve">počas </w:t>
            </w:r>
            <w:r>
              <w:t>činnosti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04"/>
                <w:tab w:val="left" w:pos="2441"/>
                <w:tab w:val="left" w:pos="3209"/>
              </w:tabs>
              <w:spacing w:line="246" w:lineRule="exact"/>
              <w:ind w:left="7" w:right="-15"/>
            </w:pPr>
            <w:r>
              <w:rPr>
                <w:spacing w:val="-2"/>
              </w:rPr>
              <w:t>a)Západka</w:t>
            </w:r>
            <w:r>
              <w:tab/>
            </w:r>
            <w:r>
              <w:rPr>
                <w:spacing w:val="-2"/>
              </w:rPr>
              <w:t>parkovacej</w:t>
            </w:r>
            <w:r>
              <w:tab/>
            </w:r>
            <w:r>
              <w:rPr>
                <w:spacing w:val="-4"/>
              </w:rPr>
              <w:t>brzdy</w:t>
            </w:r>
            <w:r>
              <w:tab/>
            </w:r>
            <w:r>
              <w:rPr>
                <w:spacing w:val="-2"/>
              </w:rPr>
              <w:t>dostatočne</w:t>
            </w:r>
          </w:p>
          <w:p w:rsidR="00166A85" w:rsidRDefault="001278BB">
            <w:pPr>
              <w:pStyle w:val="TableParagraph"/>
              <w:spacing w:before="1" w:line="238" w:lineRule="exact"/>
              <w:ind w:left="178"/>
            </w:pPr>
            <w:r>
              <w:rPr>
                <w:spacing w:val="-2"/>
              </w:rPr>
              <w:t>nedrží.</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943"/>
                <w:tab w:val="left" w:pos="2802"/>
                <w:tab w:val="left" w:pos="3673"/>
              </w:tabs>
              <w:spacing w:line="248" w:lineRule="exact"/>
              <w:ind w:left="7" w:right="-15"/>
            </w:pPr>
            <w:r>
              <w:rPr>
                <w:spacing w:val="-2"/>
              </w:rPr>
              <w:t>b)Opotrebovanie</w:t>
            </w:r>
            <w:r>
              <w:tab/>
            </w:r>
            <w:r>
              <w:rPr>
                <w:spacing w:val="-4"/>
              </w:rPr>
              <w:t>čapu</w:t>
            </w:r>
            <w:r>
              <w:tab/>
            </w:r>
            <w:r>
              <w:rPr>
                <w:spacing w:val="-4"/>
              </w:rPr>
              <w:t>páky</w:t>
            </w:r>
            <w:r>
              <w:tab/>
            </w:r>
            <w:r>
              <w:rPr>
                <w:spacing w:val="-4"/>
              </w:rPr>
              <w:t>alebo</w:t>
            </w:r>
          </w:p>
          <w:p w:rsidR="00166A85" w:rsidRDefault="001278BB">
            <w:pPr>
              <w:pStyle w:val="TableParagraph"/>
              <w:spacing w:line="252" w:lineRule="exact"/>
              <w:ind w:left="190"/>
            </w:pPr>
            <w:r>
              <w:t>mechanizmu</w:t>
            </w:r>
            <w:r>
              <w:rPr>
                <w:spacing w:val="-7"/>
              </w:rPr>
              <w:t xml:space="preserve"> </w:t>
            </w:r>
            <w:r>
              <w:rPr>
                <w:spacing w:val="-2"/>
              </w:rPr>
              <w:t>západky.</w:t>
            </w:r>
          </w:p>
          <w:p w:rsidR="00166A85" w:rsidRDefault="001278BB">
            <w:pPr>
              <w:pStyle w:val="TableParagraph"/>
              <w:spacing w:line="240" w:lineRule="exact"/>
              <w:ind w:left="190"/>
            </w:pPr>
            <w:r>
              <w:t>Nadmerné</w:t>
            </w:r>
            <w:r>
              <w:rPr>
                <w:spacing w:val="-5"/>
              </w:rPr>
              <w:t xml:space="preserve"> </w:t>
            </w:r>
            <w:r>
              <w:rPr>
                <w:spacing w:val="-2"/>
              </w:rPr>
              <w:t>opotrebovanie.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66"/>
                <w:tab w:val="left" w:pos="2313"/>
                <w:tab w:val="left" w:pos="3099"/>
              </w:tabs>
              <w:spacing w:line="246" w:lineRule="exact"/>
              <w:ind w:left="7" w:right="-15"/>
            </w:pPr>
            <w:r>
              <w:rPr>
                <w:spacing w:val="-2"/>
              </w:rPr>
              <w:t>c)Nadmerný</w:t>
            </w:r>
            <w:r>
              <w:tab/>
            </w:r>
            <w:r>
              <w:rPr>
                <w:spacing w:val="-4"/>
              </w:rPr>
              <w:t>zdvih</w:t>
            </w:r>
            <w:r>
              <w:tab/>
            </w:r>
            <w:r>
              <w:rPr>
                <w:spacing w:val="-4"/>
              </w:rPr>
              <w:t>páky</w:t>
            </w:r>
            <w:r>
              <w:tab/>
            </w:r>
            <w:r>
              <w:rPr>
                <w:spacing w:val="-2"/>
              </w:rPr>
              <w:t>naznačujúci</w:t>
            </w:r>
          </w:p>
          <w:p w:rsidR="00166A85" w:rsidRDefault="001278BB">
            <w:pPr>
              <w:pStyle w:val="TableParagraph"/>
              <w:spacing w:before="2" w:line="238" w:lineRule="exact"/>
              <w:ind w:left="178"/>
            </w:pPr>
            <w:r>
              <w:t>nesprávne</w:t>
            </w:r>
            <w:r>
              <w:rPr>
                <w:spacing w:val="-8"/>
              </w:rPr>
              <w:t xml:space="preserve"> </w:t>
            </w:r>
            <w:r>
              <w:rPr>
                <w:spacing w:val="-2"/>
              </w:rPr>
              <w:t>nastavenie.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89"/>
                <w:tab w:val="left" w:pos="2032"/>
                <w:tab w:val="left" w:pos="2459"/>
                <w:tab w:val="left" w:pos="3675"/>
              </w:tabs>
              <w:spacing w:line="246" w:lineRule="exact"/>
              <w:ind w:left="7" w:right="-15"/>
            </w:pPr>
            <w:r>
              <w:rPr>
                <w:spacing w:val="-2"/>
              </w:rPr>
              <w:t>d)Ovládač</w:t>
            </w:r>
            <w:r>
              <w:tab/>
            </w:r>
            <w:r>
              <w:rPr>
                <w:spacing w:val="-2"/>
              </w:rPr>
              <w:t>chýba,</w:t>
            </w:r>
            <w:r>
              <w:tab/>
            </w:r>
            <w:r>
              <w:rPr>
                <w:spacing w:val="-5"/>
              </w:rPr>
              <w:t>je</w:t>
            </w:r>
            <w:r>
              <w:tab/>
            </w:r>
            <w:r>
              <w:rPr>
                <w:spacing w:val="-2"/>
              </w:rPr>
              <w:t>poškodený</w:t>
            </w:r>
            <w:r>
              <w:tab/>
            </w:r>
            <w:r>
              <w:rPr>
                <w:spacing w:val="-4"/>
              </w:rPr>
              <w:t>alebo</w:t>
            </w:r>
          </w:p>
          <w:p w:rsidR="00166A85" w:rsidRDefault="001278BB">
            <w:pPr>
              <w:pStyle w:val="TableParagraph"/>
              <w:spacing w:before="1" w:line="238" w:lineRule="exact"/>
              <w:ind w:left="190"/>
            </w:pPr>
            <w:r>
              <w:rPr>
                <w:spacing w:val="-2"/>
              </w:rPr>
              <w:t>nefunkčný.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e)Nesprávna</w:t>
            </w:r>
            <w:r>
              <w:rPr>
                <w:spacing w:val="72"/>
                <w:w w:val="150"/>
              </w:rPr>
              <w:t xml:space="preserve"> </w:t>
            </w:r>
            <w:r>
              <w:t>funkcia,</w:t>
            </w:r>
            <w:r>
              <w:rPr>
                <w:spacing w:val="71"/>
                <w:w w:val="150"/>
              </w:rPr>
              <w:t xml:space="preserve"> </w:t>
            </w:r>
            <w:r>
              <w:t>výstražný</w:t>
            </w:r>
            <w:r>
              <w:rPr>
                <w:spacing w:val="69"/>
                <w:w w:val="150"/>
              </w:rPr>
              <w:t xml:space="preserve"> </w:t>
            </w:r>
            <w:r>
              <w:rPr>
                <w:spacing w:val="-2"/>
              </w:rPr>
              <w:t>ukazovateľ</w:t>
            </w:r>
          </w:p>
          <w:p w:rsidR="00166A85" w:rsidRDefault="001278BB">
            <w:pPr>
              <w:pStyle w:val="TableParagraph"/>
              <w:spacing w:before="1" w:line="238" w:lineRule="exact"/>
              <w:ind w:left="178"/>
            </w:pPr>
            <w:r>
              <w:t>ukazuje</w:t>
            </w:r>
            <w:r>
              <w:rPr>
                <w:spacing w:val="-2"/>
              </w:rPr>
              <w:t xml:space="preserve"> poruchu.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right="-15" w:hanging="495"/>
              <w:jc w:val="both"/>
            </w:pPr>
            <w:r>
              <w:t xml:space="preserve">1.1.7.Brzdové ventily (nožný brzdič, </w:t>
            </w:r>
            <w:proofErr w:type="spellStart"/>
            <w:r>
              <w:t>vyfukovací</w:t>
            </w:r>
            <w:proofErr w:type="spellEnd"/>
            <w:r>
              <w:t xml:space="preserve"> (odľahčovací) ventil, regulátor tlaku)</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00"/>
                <w:tab w:val="left" w:pos="2132"/>
                <w:tab w:val="left" w:pos="3634"/>
              </w:tabs>
              <w:ind w:left="7" w:right="-15"/>
            </w:pPr>
            <w:r>
              <w:rPr>
                <w:spacing w:val="-2"/>
              </w:rPr>
              <w:t>Vizuálna</w:t>
            </w:r>
            <w:r>
              <w:tab/>
            </w:r>
            <w:r>
              <w:rPr>
                <w:spacing w:val="-2"/>
              </w:rPr>
              <w:t>kontrola</w:t>
            </w:r>
            <w:r>
              <w:tab/>
            </w:r>
            <w:r>
              <w:rPr>
                <w:spacing w:val="-2"/>
              </w:rPr>
              <w:t>komponentov</w:t>
            </w:r>
            <w:r>
              <w:tab/>
            </w:r>
            <w:r>
              <w:rPr>
                <w:spacing w:val="-2"/>
              </w:rPr>
              <w:t xml:space="preserve">počas </w:t>
            </w:r>
            <w:r>
              <w:t>prevádzky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pPr>
            <w:r>
              <w:t>a)Poškodený</w:t>
            </w:r>
            <w:r>
              <w:rPr>
                <w:spacing w:val="37"/>
              </w:rPr>
              <w:t xml:space="preserve"> </w:t>
            </w:r>
            <w:r>
              <w:t>ventil</w:t>
            </w:r>
            <w:r>
              <w:rPr>
                <w:spacing w:val="38"/>
              </w:rPr>
              <w:t xml:space="preserve"> </w:t>
            </w:r>
            <w:r>
              <w:t>alebo</w:t>
            </w:r>
            <w:r>
              <w:rPr>
                <w:spacing w:val="37"/>
              </w:rPr>
              <w:t xml:space="preserve"> </w:t>
            </w:r>
            <w:r>
              <w:t>nadmerné</w:t>
            </w:r>
            <w:r>
              <w:rPr>
                <w:spacing w:val="40"/>
              </w:rPr>
              <w:t xml:space="preserve"> </w:t>
            </w:r>
            <w:r>
              <w:t xml:space="preserve">unikanie </w:t>
            </w:r>
            <w:r>
              <w:rPr>
                <w:spacing w:val="-2"/>
              </w:rPr>
              <w:t>vzduchu.</w:t>
            </w:r>
          </w:p>
          <w:p w:rsidR="00166A85" w:rsidRDefault="001278BB">
            <w:pPr>
              <w:pStyle w:val="TableParagraph"/>
              <w:spacing w:line="238" w:lineRule="exact"/>
              <w:ind w:left="178"/>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b)Nadmerné</w:t>
            </w:r>
            <w:r>
              <w:rPr>
                <w:spacing w:val="-2"/>
              </w:rPr>
              <w:t xml:space="preserve"> </w:t>
            </w:r>
            <w:r>
              <w:t>prepúšťanie</w:t>
            </w:r>
            <w:r>
              <w:rPr>
                <w:spacing w:val="-3"/>
              </w:rPr>
              <w:t xml:space="preserve"> </w:t>
            </w:r>
            <w:r>
              <w:t>oleja</w:t>
            </w:r>
            <w:r>
              <w:rPr>
                <w:spacing w:val="-3"/>
              </w:rPr>
              <w:t xml:space="preserve"> </w:t>
            </w:r>
            <w:r>
              <w:t>z</w:t>
            </w:r>
            <w:r>
              <w:rPr>
                <w:spacing w:val="-4"/>
              </w:rPr>
              <w:t xml:space="preserve"> </w:t>
            </w:r>
            <w:r>
              <w:rPr>
                <w:spacing w:val="-2"/>
              </w:rPr>
              <w:t>kompresora.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c)Nedostatočné</w:t>
            </w:r>
            <w:r>
              <w:rPr>
                <w:spacing w:val="26"/>
              </w:rPr>
              <w:t xml:space="preserve">  </w:t>
            </w:r>
            <w:r>
              <w:t>upevnenie</w:t>
            </w:r>
            <w:r>
              <w:rPr>
                <w:spacing w:val="79"/>
                <w:w w:val="150"/>
              </w:rPr>
              <w:t xml:space="preserve"> </w:t>
            </w:r>
            <w:r>
              <w:t>alebo</w:t>
            </w:r>
            <w:r>
              <w:rPr>
                <w:spacing w:val="26"/>
              </w:rPr>
              <w:t xml:space="preserve">  </w:t>
            </w:r>
            <w:r>
              <w:rPr>
                <w:spacing w:val="-2"/>
              </w:rPr>
              <w:t>nesprávna</w:t>
            </w:r>
          </w:p>
          <w:p w:rsidR="00166A85" w:rsidRDefault="001278BB">
            <w:pPr>
              <w:pStyle w:val="TableParagraph"/>
              <w:spacing w:line="240" w:lineRule="exact"/>
              <w:ind w:left="178"/>
            </w:pPr>
            <w:r>
              <w:t>montáž</w:t>
            </w:r>
            <w:r>
              <w:rPr>
                <w:spacing w:val="-4"/>
              </w:rPr>
              <w:t xml:space="preserve"> </w:t>
            </w:r>
            <w:r>
              <w:rPr>
                <w:spacing w:val="-2"/>
              </w:rPr>
              <w:t>ventilu.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12"/>
                <w:tab w:val="left" w:pos="2005"/>
                <w:tab w:val="left" w:pos="3384"/>
              </w:tabs>
              <w:ind w:left="190" w:right="-15" w:hanging="183"/>
            </w:pPr>
            <w:r>
              <w:rPr>
                <w:spacing w:val="-2"/>
              </w:rPr>
              <w:t>d)Vytekanie</w:t>
            </w:r>
            <w:r>
              <w:tab/>
            </w:r>
            <w:r>
              <w:rPr>
                <w:spacing w:val="-2"/>
              </w:rPr>
              <w:t>alebo</w:t>
            </w:r>
            <w:r>
              <w:tab/>
            </w:r>
            <w:r>
              <w:rPr>
                <w:spacing w:val="-2"/>
              </w:rPr>
              <w:t>presakovanie</w:t>
            </w:r>
            <w:r>
              <w:tab/>
            </w:r>
            <w:r>
              <w:rPr>
                <w:spacing w:val="-2"/>
              </w:rPr>
              <w:t>brzdovej kvapaliny.</w:t>
            </w:r>
          </w:p>
          <w:p w:rsidR="00166A85" w:rsidRDefault="001278BB">
            <w:pPr>
              <w:pStyle w:val="TableParagraph"/>
              <w:spacing w:line="238" w:lineRule="exact"/>
              <w:ind w:left="190"/>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76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right="-15" w:hanging="495"/>
              <w:jc w:val="both"/>
            </w:pPr>
            <w:r>
              <w:t>1.1.8.Spojkové hlavice pre brzdy prípojného vozidla (elektrické</w:t>
            </w:r>
            <w:r>
              <w:rPr>
                <w:spacing w:val="40"/>
              </w:rPr>
              <w:t xml:space="preserve"> </w:t>
            </w:r>
            <w:r>
              <w:t>a pneumatické)</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Odpojiť a znovu zapojiť všetky spojkové hlavice brzdového systému medzi ťažným vozidlom a prípojným vozidlom.</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81"/>
                <w:tab w:val="left" w:pos="2595"/>
                <w:tab w:val="left" w:pos="3675"/>
              </w:tabs>
              <w:ind w:left="178" w:right="-15" w:hanging="171"/>
            </w:pPr>
            <w:r>
              <w:rPr>
                <w:spacing w:val="-2"/>
              </w:rPr>
              <w:t>a)Chybný</w:t>
            </w:r>
            <w:r>
              <w:tab/>
            </w:r>
            <w:r>
              <w:rPr>
                <w:spacing w:val="-2"/>
              </w:rPr>
              <w:t>uzatvárací</w:t>
            </w:r>
            <w:r>
              <w:tab/>
            </w:r>
            <w:r>
              <w:rPr>
                <w:spacing w:val="-2"/>
              </w:rPr>
              <w:t>kohútik</w:t>
            </w:r>
            <w:r>
              <w:tab/>
            </w:r>
            <w:r>
              <w:rPr>
                <w:spacing w:val="-4"/>
              </w:rPr>
              <w:t xml:space="preserve">alebo </w:t>
            </w:r>
            <w:r>
              <w:t>automaticky uzatvárací ventil.</w:t>
            </w:r>
          </w:p>
          <w:p w:rsidR="00166A85" w:rsidRDefault="001278BB">
            <w:pPr>
              <w:pStyle w:val="TableParagraph"/>
              <w:spacing w:line="238" w:lineRule="exact"/>
              <w:ind w:left="178"/>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90" w:hanging="183"/>
            </w:pPr>
            <w:r>
              <w:t>b)Nedostatočné</w:t>
            </w:r>
            <w:r>
              <w:rPr>
                <w:spacing w:val="80"/>
              </w:rPr>
              <w:t xml:space="preserve"> </w:t>
            </w:r>
            <w:r>
              <w:t>upevnenie</w:t>
            </w:r>
            <w:r>
              <w:rPr>
                <w:spacing w:val="80"/>
              </w:rPr>
              <w:t xml:space="preserve"> </w:t>
            </w:r>
            <w:r>
              <w:t>alebo</w:t>
            </w:r>
            <w:r>
              <w:rPr>
                <w:spacing w:val="80"/>
              </w:rPr>
              <w:t xml:space="preserve"> </w:t>
            </w:r>
            <w:r>
              <w:t>nesprávna montáž kohútika alebo ventilu.</w:t>
            </w:r>
          </w:p>
          <w:p w:rsidR="00166A85" w:rsidRDefault="001278BB">
            <w:pPr>
              <w:pStyle w:val="TableParagraph"/>
              <w:spacing w:line="233" w:lineRule="exact"/>
              <w:ind w:left="190"/>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c)</w:t>
            </w:r>
            <w:r>
              <w:rPr>
                <w:spacing w:val="12"/>
              </w:rPr>
              <w:t xml:space="preserve"> </w:t>
            </w:r>
            <w:r>
              <w:t>Nadmerná</w:t>
            </w:r>
            <w:r>
              <w:rPr>
                <w:spacing w:val="-2"/>
              </w:rPr>
              <w:t xml:space="preserve"> netesnosť.</w:t>
            </w:r>
          </w:p>
          <w:p w:rsidR="00166A85" w:rsidRDefault="001278BB">
            <w:pPr>
              <w:pStyle w:val="TableParagraph"/>
              <w:spacing w:line="240" w:lineRule="exact"/>
              <w:ind w:left="250"/>
            </w:pPr>
            <w:r>
              <w:t>Ak</w:t>
            </w:r>
            <w:r>
              <w:rPr>
                <w:spacing w:val="-5"/>
              </w:rPr>
              <w:t xml:space="preserve"> </w:t>
            </w:r>
            <w:r>
              <w:t>je</w:t>
            </w:r>
            <w:r>
              <w:rPr>
                <w:spacing w:val="-1"/>
              </w:rPr>
              <w:t xml:space="preserve"> </w:t>
            </w:r>
            <w:r>
              <w:t>narušená</w:t>
            </w:r>
            <w:r>
              <w:rPr>
                <w:spacing w:val="-3"/>
              </w:rPr>
              <w:t xml:space="preserve"> </w:t>
            </w:r>
            <w:r>
              <w:t>jeho</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40"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w:t>
            </w:r>
            <w:r>
              <w:rPr>
                <w:spacing w:val="55"/>
                <w:w w:val="150"/>
              </w:rPr>
              <w:t xml:space="preserve"> </w:t>
            </w:r>
            <w:r>
              <w:t>Nesprávna</w:t>
            </w:r>
            <w:r>
              <w:rPr>
                <w:spacing w:val="-1"/>
              </w:rPr>
              <w:t xml:space="preserve"> </w:t>
            </w:r>
            <w:r>
              <w:rPr>
                <w:spacing w:val="-2"/>
              </w:rPr>
              <w:t>činnosť.</w:t>
            </w:r>
          </w:p>
          <w:p w:rsidR="00166A85" w:rsidRDefault="001278BB">
            <w:pPr>
              <w:pStyle w:val="TableParagraph"/>
              <w:spacing w:line="240" w:lineRule="exact"/>
              <w:ind w:left="334"/>
            </w:pPr>
            <w:r>
              <w:t>Narušená</w:t>
            </w:r>
            <w:r>
              <w:rPr>
                <w:spacing w:val="-4"/>
              </w:rPr>
              <w:t xml:space="preserve"> </w:t>
            </w:r>
            <w:r>
              <w:t>funkcia</w:t>
            </w:r>
            <w:r>
              <w:rPr>
                <w:spacing w:val="-3"/>
              </w:rPr>
              <w:t xml:space="preserve"> </w:t>
            </w:r>
            <w:r>
              <w:rPr>
                <w:spacing w:val="-2"/>
              </w:rPr>
              <w:t>brzdy.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253"/>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564"/>
                <w:tab w:val="left" w:pos="2513"/>
              </w:tabs>
              <w:spacing w:line="234" w:lineRule="exact"/>
              <w:ind w:left="6" w:right="-15"/>
            </w:pPr>
            <w:r>
              <w:rPr>
                <w:spacing w:val="-2"/>
              </w:rPr>
              <w:t>1.1.9.Zásobník</w:t>
            </w:r>
            <w:r>
              <w:tab/>
            </w:r>
            <w:r>
              <w:rPr>
                <w:spacing w:val="-2"/>
              </w:rPr>
              <w:t>energie,</w:t>
            </w:r>
            <w:r>
              <w:tab/>
            </w:r>
            <w:r>
              <w:rPr>
                <w:spacing w:val="-2"/>
              </w:rPr>
              <w:t>zásobník</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right="-15"/>
            </w:pPr>
            <w:r>
              <w:t>a)Zásobník</w:t>
            </w:r>
            <w:r>
              <w:rPr>
                <w:spacing w:val="65"/>
              </w:rPr>
              <w:t xml:space="preserve"> </w:t>
            </w:r>
            <w:r>
              <w:t>mierne</w:t>
            </w:r>
            <w:r>
              <w:rPr>
                <w:spacing w:val="69"/>
              </w:rPr>
              <w:t xml:space="preserve"> </w:t>
            </w:r>
            <w:r>
              <w:t>poškodený</w:t>
            </w:r>
            <w:r>
              <w:rPr>
                <w:spacing w:val="66"/>
              </w:rPr>
              <w:t xml:space="preserve"> </w:t>
            </w:r>
            <w:r>
              <w:t>alebo</w:t>
            </w:r>
            <w:r>
              <w:rPr>
                <w:spacing w:val="69"/>
              </w:rPr>
              <w:t xml:space="preserve"> </w:t>
            </w:r>
            <w:r>
              <w:rPr>
                <w:spacing w:val="-2"/>
              </w:rPr>
              <w:t>mierne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0"/>
        </w:trPr>
        <w:tc>
          <w:tcPr>
            <w:tcW w:w="3305" w:type="dxa"/>
            <w:vMerge w:val="restart"/>
            <w:tcBorders>
              <w:left w:val="single" w:sz="6" w:space="0" w:color="000000"/>
            </w:tcBorders>
          </w:tcPr>
          <w:p w:rsidR="00166A85" w:rsidRDefault="001278BB">
            <w:pPr>
              <w:pStyle w:val="TableParagraph"/>
              <w:spacing w:line="246" w:lineRule="exact"/>
              <w:ind w:left="501"/>
            </w:pPr>
            <w:r>
              <w:t>stlačeného</w:t>
            </w:r>
            <w:r>
              <w:rPr>
                <w:spacing w:val="-3"/>
              </w:rPr>
              <w:t xml:space="preserve"> </w:t>
            </w:r>
            <w:r>
              <w:rPr>
                <w:spacing w:val="-2"/>
              </w:rPr>
              <w:t>vzduchu</w:t>
            </w:r>
          </w:p>
        </w:tc>
        <w:tc>
          <w:tcPr>
            <w:tcW w:w="4152" w:type="dxa"/>
            <w:vMerge w:val="restart"/>
          </w:tcPr>
          <w:p w:rsidR="00166A85" w:rsidRDefault="00166A85">
            <w:pPr>
              <w:pStyle w:val="TableParagraph"/>
            </w:pPr>
          </w:p>
        </w:tc>
        <w:tc>
          <w:tcPr>
            <w:tcW w:w="4166" w:type="dxa"/>
          </w:tcPr>
          <w:p w:rsidR="00166A85" w:rsidRDefault="001278BB">
            <w:pPr>
              <w:pStyle w:val="TableParagraph"/>
              <w:spacing w:line="246" w:lineRule="exact"/>
              <w:ind w:left="178"/>
            </w:pPr>
            <w:r>
              <w:rPr>
                <w:spacing w:val="-2"/>
              </w:rPr>
              <w:t>skorodovaný.</w:t>
            </w:r>
          </w:p>
          <w:p w:rsidR="00166A85" w:rsidRDefault="001278BB">
            <w:pPr>
              <w:pStyle w:val="TableParagraph"/>
              <w:spacing w:line="252" w:lineRule="exact"/>
              <w:ind w:left="178"/>
            </w:pPr>
            <w:r>
              <w:t>Zásobník</w:t>
            </w:r>
            <w:r>
              <w:rPr>
                <w:spacing w:val="80"/>
              </w:rPr>
              <w:t xml:space="preserve"> </w:t>
            </w:r>
            <w:r>
              <w:t>veľmi</w:t>
            </w:r>
            <w:r>
              <w:rPr>
                <w:spacing w:val="80"/>
              </w:rPr>
              <w:t xml:space="preserve"> </w:t>
            </w:r>
            <w:r>
              <w:t>poškodený,</w:t>
            </w:r>
            <w:r>
              <w:rPr>
                <w:spacing w:val="80"/>
              </w:rPr>
              <w:t xml:space="preserve"> </w:t>
            </w:r>
            <w:r>
              <w:t>skorodovaný alebo netesný.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before="248"/>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531"/>
                <w:tab w:val="left" w:pos="2696"/>
              </w:tabs>
              <w:spacing w:line="246" w:lineRule="exact"/>
              <w:ind w:left="7" w:right="-15"/>
            </w:pPr>
            <w:r>
              <w:rPr>
                <w:spacing w:val="-2"/>
              </w:rPr>
              <w:t>b)Narušená</w:t>
            </w:r>
            <w:r>
              <w:tab/>
            </w:r>
            <w:r>
              <w:rPr>
                <w:spacing w:val="-2"/>
              </w:rPr>
              <w:t>funkcia</w:t>
            </w:r>
            <w:r>
              <w:tab/>
            </w:r>
            <w:r>
              <w:rPr>
                <w:spacing w:val="-2"/>
              </w:rPr>
              <w:t>odvodňovacieho</w:t>
            </w:r>
          </w:p>
          <w:p w:rsidR="00166A85" w:rsidRDefault="001278BB">
            <w:pPr>
              <w:pStyle w:val="TableParagraph"/>
              <w:spacing w:line="252" w:lineRule="exact"/>
              <w:ind w:left="190"/>
            </w:pPr>
            <w:r>
              <w:rPr>
                <w:spacing w:val="-2"/>
              </w:rPr>
              <w:t>zariadenia.</w:t>
            </w:r>
          </w:p>
          <w:p w:rsidR="00166A85" w:rsidRDefault="001278BB">
            <w:pPr>
              <w:pStyle w:val="TableParagraph"/>
              <w:spacing w:before="1" w:line="238" w:lineRule="exact"/>
              <w:ind w:left="190"/>
            </w:pPr>
            <w:r>
              <w:t>Nefunkčné</w:t>
            </w:r>
            <w:r>
              <w:rPr>
                <w:spacing w:val="-8"/>
              </w:rPr>
              <w:t xml:space="preserve"> </w:t>
            </w:r>
            <w:r>
              <w:t>odvodňovacie</w:t>
            </w:r>
            <w:r>
              <w:rPr>
                <w:spacing w:val="-5"/>
              </w:rPr>
              <w:t xml:space="preserve"> </w:t>
            </w:r>
            <w:r>
              <w:rPr>
                <w:spacing w:val="-2"/>
              </w:rPr>
              <w:t>zariadenie.</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919"/>
                <w:tab w:val="left" w:pos="3004"/>
              </w:tabs>
              <w:spacing w:line="246" w:lineRule="exact"/>
              <w:ind w:left="7" w:right="-15"/>
            </w:pPr>
            <w:r>
              <w:rPr>
                <w:spacing w:val="-2"/>
              </w:rPr>
              <w:t>c)Zásobník</w:t>
            </w:r>
            <w:r>
              <w:tab/>
            </w:r>
            <w:r>
              <w:rPr>
                <w:spacing w:val="-5"/>
              </w:rPr>
              <w:t>je</w:t>
            </w:r>
            <w:r>
              <w:tab/>
            </w:r>
            <w:r>
              <w:rPr>
                <w:spacing w:val="-2"/>
              </w:rPr>
              <w:t>nedostatočne</w:t>
            </w:r>
          </w:p>
          <w:p w:rsidR="00166A85" w:rsidRDefault="001278BB">
            <w:pPr>
              <w:pStyle w:val="TableParagraph"/>
              <w:spacing w:before="1" w:line="238" w:lineRule="exact"/>
              <w:ind w:left="178"/>
            </w:pPr>
            <w:r>
              <w:t>upevnený/nesprávne</w:t>
            </w:r>
            <w:r>
              <w:rPr>
                <w:spacing w:val="-11"/>
              </w:rPr>
              <w:t xml:space="preserve"> </w:t>
            </w:r>
            <w:r>
              <w:rPr>
                <w:spacing w:val="-2"/>
              </w:rPr>
              <w:t>namontovaný.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val="restart"/>
            <w:tcBorders>
              <w:left w:val="single" w:sz="6" w:space="0" w:color="000000"/>
            </w:tcBorders>
          </w:tcPr>
          <w:p w:rsidR="00166A85" w:rsidRDefault="001278BB">
            <w:pPr>
              <w:pStyle w:val="TableParagraph"/>
              <w:ind w:left="612" w:right="-15" w:hanging="606"/>
              <w:jc w:val="both"/>
            </w:pPr>
            <w:r>
              <w:t>1.1.10.Súčasti posilňovača bŕzd, hlavný brzdový valec (hydraulické systémy)</w:t>
            </w:r>
          </w:p>
        </w:tc>
        <w:tc>
          <w:tcPr>
            <w:tcW w:w="4152" w:type="dxa"/>
            <w:vMerge w:val="restart"/>
          </w:tcPr>
          <w:p w:rsidR="00166A85" w:rsidRDefault="001278BB">
            <w:pPr>
              <w:pStyle w:val="TableParagraph"/>
              <w:tabs>
                <w:tab w:val="left" w:pos="1057"/>
                <w:tab w:val="left" w:pos="2043"/>
                <w:tab w:val="left" w:pos="3560"/>
              </w:tabs>
              <w:spacing w:line="242" w:lineRule="auto"/>
              <w:ind w:left="7" w:right="-15"/>
            </w:pPr>
            <w:r>
              <w:rPr>
                <w:spacing w:val="-2"/>
              </w:rPr>
              <w:t>Vizuálna</w:t>
            </w:r>
            <w:r>
              <w:tab/>
            </w:r>
            <w:r>
              <w:rPr>
                <w:spacing w:val="-2"/>
              </w:rPr>
              <w:t>kontrola</w:t>
            </w:r>
            <w:r>
              <w:tab/>
            </w:r>
            <w:r>
              <w:rPr>
                <w:spacing w:val="-2"/>
              </w:rPr>
              <w:t>komponentov,</w:t>
            </w:r>
            <w:r>
              <w:tab/>
            </w:r>
            <w:r>
              <w:rPr>
                <w:spacing w:val="-2"/>
              </w:rPr>
              <w:t xml:space="preserve">pokiaľ </w:t>
            </w:r>
            <w:r>
              <w:t>možno počas prevádzky brzdového systému.</w:t>
            </w:r>
          </w:p>
        </w:tc>
        <w:tc>
          <w:tcPr>
            <w:tcW w:w="4166" w:type="dxa"/>
          </w:tcPr>
          <w:p w:rsidR="00166A85" w:rsidRDefault="001278BB">
            <w:pPr>
              <w:pStyle w:val="TableParagraph"/>
              <w:spacing w:line="242" w:lineRule="auto"/>
              <w:ind w:left="178" w:hanging="171"/>
            </w:pPr>
            <w:r>
              <w:t>a)Brzdový</w:t>
            </w:r>
            <w:r>
              <w:rPr>
                <w:spacing w:val="80"/>
              </w:rPr>
              <w:t xml:space="preserve"> </w:t>
            </w:r>
            <w:r>
              <w:t>posilňovač</w:t>
            </w:r>
            <w:r>
              <w:rPr>
                <w:spacing w:val="80"/>
              </w:rPr>
              <w:t xml:space="preserve"> </w:t>
            </w:r>
            <w:r>
              <w:t>je</w:t>
            </w:r>
            <w:r>
              <w:rPr>
                <w:spacing w:val="80"/>
              </w:rPr>
              <w:t xml:space="preserve"> </w:t>
            </w:r>
            <w:r>
              <w:t>poškodený</w:t>
            </w:r>
            <w:r>
              <w:rPr>
                <w:spacing w:val="80"/>
              </w:rPr>
              <w:t xml:space="preserve"> </w:t>
            </w:r>
            <w:r>
              <w:t xml:space="preserve">alebo </w:t>
            </w:r>
            <w:r>
              <w:rPr>
                <w:spacing w:val="-2"/>
              </w:rPr>
              <w:t>neúčinný.</w:t>
            </w:r>
          </w:p>
          <w:p w:rsidR="00166A85" w:rsidRDefault="001278BB">
            <w:pPr>
              <w:pStyle w:val="TableParagraph"/>
              <w:spacing w:line="236" w:lineRule="exact"/>
              <w:ind w:left="178"/>
            </w:pPr>
            <w:r>
              <w:t>Ak</w:t>
            </w:r>
            <w:r>
              <w:rPr>
                <w:spacing w:val="-4"/>
              </w:rPr>
              <w:t xml:space="preserve"> </w:t>
            </w:r>
            <w:r>
              <w:t>nepracuje</w:t>
            </w:r>
            <w:r>
              <w:rPr>
                <w:spacing w:val="-1"/>
              </w:rPr>
              <w:t xml:space="preserve"> </w:t>
            </w:r>
            <w:r>
              <w:t>a</w:t>
            </w:r>
            <w:r>
              <w:rPr>
                <w:spacing w:val="-2"/>
              </w:rPr>
              <w:t xml:space="preserve"> </w:t>
            </w:r>
            <w:r>
              <w:t>je</w:t>
            </w:r>
            <w:r>
              <w:rPr>
                <w:spacing w:val="-1"/>
              </w:rPr>
              <w:t xml:space="preserve"> </w:t>
            </w:r>
            <w:r>
              <w:rPr>
                <w:spacing w:val="-2"/>
              </w:rPr>
              <w:t>nefunkčný.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b)Hlavný</w:t>
            </w:r>
            <w:r>
              <w:rPr>
                <w:spacing w:val="-3"/>
              </w:rPr>
              <w:t xml:space="preserve"> </w:t>
            </w:r>
            <w:r>
              <w:t>valec</w:t>
            </w:r>
            <w:r>
              <w:rPr>
                <w:spacing w:val="-3"/>
              </w:rPr>
              <w:t xml:space="preserve"> </w:t>
            </w:r>
            <w:r>
              <w:t>je</w:t>
            </w:r>
            <w:r>
              <w:rPr>
                <w:spacing w:val="-1"/>
              </w:rPr>
              <w:t xml:space="preserve"> </w:t>
            </w:r>
            <w:r>
              <w:t>chybný,</w:t>
            </w:r>
            <w:r>
              <w:rPr>
                <w:spacing w:val="-2"/>
              </w:rPr>
              <w:t xml:space="preserve"> </w:t>
            </w:r>
            <w:r>
              <w:t>ale</w:t>
            </w:r>
            <w:r>
              <w:rPr>
                <w:spacing w:val="-3"/>
              </w:rPr>
              <w:t xml:space="preserve"> </w:t>
            </w:r>
            <w:r>
              <w:t>brzda</w:t>
            </w:r>
            <w:r>
              <w:rPr>
                <w:spacing w:val="-1"/>
              </w:rPr>
              <w:t xml:space="preserve"> </w:t>
            </w:r>
            <w:del w:id="5" w:author="Štofik, Dušan" w:date="2026-10-13T18:15:00Z">
              <w:r w:rsidDel="00213415">
                <w:rPr>
                  <w:spacing w:val="-2"/>
                </w:rPr>
                <w:delText>funkčná</w:delText>
              </w:r>
            </w:del>
            <w:ins w:id="6" w:author="Štofik, Dušan" w:date="2026-10-13T18:15:00Z">
              <w:r w:rsidR="00213415">
                <w:rPr>
                  <w:spacing w:val="-2"/>
                </w:rPr>
                <w:t>stále funguje</w:t>
              </w:r>
            </w:ins>
            <w:r>
              <w:rPr>
                <w:spacing w:val="-2"/>
              </w:rPr>
              <w:t>.</w:t>
            </w:r>
          </w:p>
          <w:p w:rsidR="00166A85" w:rsidRDefault="001278BB">
            <w:pPr>
              <w:pStyle w:val="TableParagraph"/>
              <w:spacing w:line="240" w:lineRule="exact"/>
              <w:ind w:left="197"/>
            </w:pPr>
            <w:r>
              <w:t>Hlavný</w:t>
            </w:r>
            <w:r>
              <w:rPr>
                <w:spacing w:val="-3"/>
              </w:rPr>
              <w:t xml:space="preserve"> </w:t>
            </w:r>
            <w:r>
              <w:t>valec</w:t>
            </w:r>
            <w:r>
              <w:rPr>
                <w:spacing w:val="-4"/>
              </w:rPr>
              <w:t xml:space="preserve"> </w:t>
            </w:r>
            <w:r>
              <w:t>je</w:t>
            </w:r>
            <w:r>
              <w:rPr>
                <w:spacing w:val="-3"/>
              </w:rPr>
              <w:t xml:space="preserve"> </w:t>
            </w:r>
            <w:r>
              <w:t>chybný</w:t>
            </w:r>
            <w:r>
              <w:rPr>
                <w:spacing w:val="-4"/>
              </w:rPr>
              <w:t xml:space="preserve"> </w:t>
            </w:r>
            <w:r>
              <w:t>alebo</w:t>
            </w:r>
            <w:r>
              <w:rPr>
                <w:spacing w:val="-2"/>
              </w:rPr>
              <w:t xml:space="preserve"> netesný.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78" w:hanging="171"/>
            </w:pPr>
            <w:r>
              <w:t xml:space="preserve">c)Hlavný valec je nedostatočne upevnený, ale brzda </w:t>
            </w:r>
            <w:del w:id="7" w:author="Štofik, Dušan" w:date="2026-10-13T18:16:00Z">
              <w:r w:rsidDel="00213415">
                <w:delText>funkčná</w:delText>
              </w:r>
            </w:del>
            <w:ins w:id="8" w:author="Štofik, Dušan" w:date="2026-10-13T18:16:00Z">
              <w:r w:rsidR="00213415">
                <w:t>stále funguje</w:t>
              </w:r>
            </w:ins>
            <w:r>
              <w:t>.</w:t>
            </w:r>
          </w:p>
          <w:p w:rsidR="00166A85" w:rsidRDefault="001278BB">
            <w:pPr>
              <w:pStyle w:val="TableParagraph"/>
              <w:spacing w:line="236" w:lineRule="exact"/>
              <w:ind w:left="178"/>
            </w:pPr>
            <w:r>
              <w:t>Hlavný</w:t>
            </w:r>
            <w:r>
              <w:rPr>
                <w:spacing w:val="-4"/>
              </w:rPr>
              <w:t xml:space="preserve"> </w:t>
            </w:r>
            <w:r>
              <w:t>valec</w:t>
            </w:r>
            <w:r>
              <w:rPr>
                <w:spacing w:val="-5"/>
              </w:rPr>
              <w:t xml:space="preserve"> </w:t>
            </w:r>
            <w:r>
              <w:t>je</w:t>
            </w:r>
            <w:r>
              <w:rPr>
                <w:spacing w:val="-4"/>
              </w:rPr>
              <w:t xml:space="preserve"> </w:t>
            </w:r>
            <w:r>
              <w:t>nedostatočne</w:t>
            </w:r>
            <w:r>
              <w:rPr>
                <w:spacing w:val="-3"/>
              </w:rPr>
              <w:t xml:space="preserve"> </w:t>
            </w:r>
            <w:r>
              <w:rPr>
                <w:spacing w:val="-2"/>
              </w:rPr>
              <w:t>upevnený.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1264"/>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hanging="183"/>
            </w:pPr>
            <w:r>
              <w:t>d)Hladina</w:t>
            </w:r>
            <w:r>
              <w:rPr>
                <w:spacing w:val="40"/>
              </w:rPr>
              <w:t xml:space="preserve"> </w:t>
            </w:r>
            <w:r>
              <w:t>brzdovej</w:t>
            </w:r>
            <w:r>
              <w:rPr>
                <w:spacing w:val="40"/>
              </w:rPr>
              <w:t xml:space="preserve"> </w:t>
            </w:r>
            <w:r>
              <w:t>kvapaliny</w:t>
            </w:r>
            <w:r>
              <w:rPr>
                <w:spacing w:val="40"/>
              </w:rPr>
              <w:t xml:space="preserve"> </w:t>
            </w:r>
            <w:r>
              <w:t>pod</w:t>
            </w:r>
            <w:r>
              <w:rPr>
                <w:spacing w:val="40"/>
              </w:rPr>
              <w:t xml:space="preserve"> </w:t>
            </w:r>
            <w:r>
              <w:t xml:space="preserve">značkou </w:t>
            </w:r>
            <w:r>
              <w:rPr>
                <w:spacing w:val="-4"/>
              </w:rPr>
              <w:t>MIN.</w:t>
            </w:r>
          </w:p>
          <w:p w:rsidR="00166A85" w:rsidRDefault="001278BB">
            <w:pPr>
              <w:pStyle w:val="TableParagraph"/>
              <w:ind w:left="190"/>
            </w:pPr>
            <w:r>
              <w:t>Hladina</w:t>
            </w:r>
            <w:r>
              <w:rPr>
                <w:spacing w:val="80"/>
              </w:rPr>
              <w:t xml:space="preserve"> </w:t>
            </w:r>
            <w:r>
              <w:t>brzdovej</w:t>
            </w:r>
            <w:r>
              <w:rPr>
                <w:spacing w:val="80"/>
              </w:rPr>
              <w:t xml:space="preserve"> </w:t>
            </w:r>
            <w:r>
              <w:t>kvapaliny</w:t>
            </w:r>
            <w:r>
              <w:rPr>
                <w:spacing w:val="80"/>
              </w:rPr>
              <w:t xml:space="preserve"> </w:t>
            </w:r>
            <w:r>
              <w:t>výrazne</w:t>
            </w:r>
            <w:r>
              <w:rPr>
                <w:spacing w:val="80"/>
              </w:rPr>
              <w:t xml:space="preserve"> </w:t>
            </w:r>
            <w:r>
              <w:t>pod značkou MIN.</w:t>
            </w:r>
          </w:p>
          <w:p w:rsidR="00166A85" w:rsidRDefault="001278BB">
            <w:pPr>
              <w:pStyle w:val="TableParagraph"/>
              <w:spacing w:line="239" w:lineRule="exact"/>
              <w:ind w:left="190"/>
            </w:pPr>
            <w:r>
              <w:t>Brzdová</w:t>
            </w:r>
            <w:r>
              <w:rPr>
                <w:spacing w:val="-3"/>
              </w:rPr>
              <w:t xml:space="preserve"> </w:t>
            </w:r>
            <w:r>
              <w:t>kvapalina</w:t>
            </w:r>
            <w:r>
              <w:rPr>
                <w:spacing w:val="-3"/>
              </w:rPr>
              <w:t xml:space="preserve"> </w:t>
            </w:r>
            <w:r>
              <w:t>nie</w:t>
            </w:r>
            <w:r>
              <w:rPr>
                <w:spacing w:val="-4"/>
              </w:rPr>
              <w:t xml:space="preserve"> </w:t>
            </w:r>
            <w:r>
              <w:t>je</w:t>
            </w:r>
            <w:r>
              <w:rPr>
                <w:spacing w:val="-2"/>
              </w:rPr>
              <w:t xml:space="preserve"> viditeľná.</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5"/>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406"/>
                <w:tab w:val="left" w:pos="2315"/>
                <w:tab w:val="left" w:pos="3344"/>
              </w:tabs>
              <w:spacing w:line="246" w:lineRule="exact"/>
              <w:ind w:left="7" w:right="-15"/>
            </w:pPr>
            <w:r>
              <w:rPr>
                <w:spacing w:val="-2"/>
              </w:rPr>
              <w:t>e)Chýbajúci</w:t>
            </w:r>
            <w:r>
              <w:tab/>
            </w:r>
            <w:r>
              <w:rPr>
                <w:spacing w:val="-2"/>
              </w:rPr>
              <w:t>uzáver</w:t>
            </w:r>
            <w:r>
              <w:tab/>
            </w:r>
            <w:r>
              <w:rPr>
                <w:spacing w:val="-2"/>
              </w:rPr>
              <w:t>nádržky</w:t>
            </w:r>
            <w:r>
              <w:tab/>
            </w:r>
            <w:r>
              <w:rPr>
                <w:spacing w:val="-2"/>
              </w:rPr>
              <w:t>hlavného</w:t>
            </w:r>
          </w:p>
          <w:p w:rsidR="00166A85" w:rsidRDefault="001278BB">
            <w:pPr>
              <w:pStyle w:val="TableParagraph"/>
              <w:spacing w:line="240" w:lineRule="exact"/>
              <w:ind w:left="178"/>
            </w:pPr>
            <w:r>
              <w:t>brzdového</w:t>
            </w:r>
            <w:r>
              <w:rPr>
                <w:spacing w:val="-7"/>
              </w:rPr>
              <w:t xml:space="preserve"> </w:t>
            </w:r>
            <w:r>
              <w:rPr>
                <w:spacing w:val="-2"/>
              </w:rPr>
              <w:t>valca.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59"/>
                <w:tab w:val="left" w:pos="2509"/>
                <w:tab w:val="left" w:pos="3382"/>
              </w:tabs>
              <w:spacing w:line="246" w:lineRule="exact"/>
              <w:ind w:left="7" w:right="-15"/>
            </w:pPr>
            <w:r>
              <w:rPr>
                <w:spacing w:val="-2"/>
              </w:rPr>
              <w:t>f)Výstražná</w:t>
            </w:r>
            <w:r>
              <w:tab/>
            </w:r>
            <w:r>
              <w:rPr>
                <w:spacing w:val="-2"/>
              </w:rPr>
              <w:t>signalizácia</w:t>
            </w:r>
            <w:r>
              <w:tab/>
            </w:r>
            <w:del w:id="9" w:author="Štofik, Dušan" w:date="2026-10-13T18:16:00Z">
              <w:r w:rsidDel="00213415">
                <w:rPr>
                  <w:spacing w:val="-2"/>
                </w:rPr>
                <w:delText>hladiny</w:delText>
              </w:r>
            </w:del>
            <w:r>
              <w:tab/>
            </w:r>
            <w:r>
              <w:rPr>
                <w:spacing w:val="-2"/>
              </w:rPr>
              <w:t>brzdovej</w:t>
            </w:r>
          </w:p>
          <w:p w:rsidR="00166A85" w:rsidRDefault="001278BB">
            <w:pPr>
              <w:pStyle w:val="TableParagraph"/>
              <w:spacing w:before="1" w:line="238" w:lineRule="exact"/>
              <w:ind w:left="154"/>
            </w:pPr>
            <w:r>
              <w:t>kvapaliny</w:t>
            </w:r>
            <w:r>
              <w:rPr>
                <w:spacing w:val="-5"/>
              </w:rPr>
              <w:t xml:space="preserve"> </w:t>
            </w:r>
            <w:r>
              <w:t>svieti</w:t>
            </w:r>
            <w:r>
              <w:rPr>
                <w:spacing w:val="-2"/>
              </w:rPr>
              <w:t xml:space="preserve"> </w:t>
            </w:r>
            <w:r>
              <w:t>alebo</w:t>
            </w:r>
            <w:r>
              <w:rPr>
                <w:spacing w:val="-4"/>
              </w:rPr>
              <w:t xml:space="preserve"> </w:t>
            </w:r>
            <w:r>
              <w:t>je</w:t>
            </w:r>
            <w:r>
              <w:rPr>
                <w:spacing w:val="-4"/>
              </w:rPr>
              <w:t xml:space="preserve"> </w:t>
            </w:r>
            <w:r>
              <w:rPr>
                <w:spacing w:val="-2"/>
              </w:rPr>
              <w:t>poškodená.</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g)Nesprávna</w:t>
            </w:r>
            <w:r>
              <w:rPr>
                <w:spacing w:val="65"/>
              </w:rPr>
              <w:t xml:space="preserve"> </w:t>
            </w:r>
            <w:r>
              <w:t>činnosť</w:t>
            </w:r>
            <w:r>
              <w:rPr>
                <w:spacing w:val="67"/>
              </w:rPr>
              <w:t xml:space="preserve"> </w:t>
            </w:r>
            <w:r>
              <w:t>výstražného</w:t>
            </w:r>
            <w:r>
              <w:rPr>
                <w:spacing w:val="67"/>
              </w:rPr>
              <w:t xml:space="preserve"> </w:t>
            </w:r>
            <w:r>
              <w:rPr>
                <w:spacing w:val="-2"/>
              </w:rPr>
              <w:t>zariadenia</w:t>
            </w:r>
          </w:p>
          <w:p w:rsidR="00166A85" w:rsidRDefault="001278BB">
            <w:pPr>
              <w:pStyle w:val="TableParagraph"/>
              <w:spacing w:before="1" w:line="238" w:lineRule="exact"/>
              <w:ind w:left="190"/>
            </w:pPr>
            <w:r>
              <w:t>hladiny</w:t>
            </w:r>
            <w:r>
              <w:rPr>
                <w:spacing w:val="-7"/>
              </w:rPr>
              <w:t xml:space="preserve"> </w:t>
            </w:r>
            <w:r>
              <w:t xml:space="preserve">brzdovej </w:t>
            </w:r>
            <w:r>
              <w:rPr>
                <w:spacing w:val="-2"/>
              </w:rPr>
              <w:t>kvapaliny.</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val="restart"/>
            <w:tcBorders>
              <w:left w:val="single" w:sz="6" w:space="0" w:color="000000"/>
            </w:tcBorders>
          </w:tcPr>
          <w:p w:rsidR="00166A85" w:rsidRDefault="001278BB">
            <w:pPr>
              <w:pStyle w:val="TableParagraph"/>
              <w:spacing w:line="249" w:lineRule="exact"/>
              <w:ind w:left="6"/>
            </w:pPr>
            <w:r>
              <w:t>1.1.11.</w:t>
            </w:r>
            <w:r>
              <w:rPr>
                <w:spacing w:val="68"/>
                <w:w w:val="150"/>
              </w:rPr>
              <w:t xml:space="preserve"> </w:t>
            </w:r>
            <w:r>
              <w:t>Tuhé</w:t>
            </w:r>
            <w:r>
              <w:rPr>
                <w:spacing w:val="-2"/>
              </w:rPr>
              <w:t xml:space="preserve"> </w:t>
            </w:r>
            <w:r>
              <w:t>brzdové</w:t>
            </w:r>
            <w:r>
              <w:rPr>
                <w:spacing w:val="-1"/>
              </w:rPr>
              <w:t xml:space="preserve"> </w:t>
            </w:r>
            <w:r>
              <w:rPr>
                <w:spacing w:val="-2"/>
              </w:rPr>
              <w:t>potrubia</w:t>
            </w:r>
          </w:p>
        </w:tc>
        <w:tc>
          <w:tcPr>
            <w:tcW w:w="4152" w:type="dxa"/>
            <w:vMerge w:val="restart"/>
          </w:tcPr>
          <w:p w:rsidR="00166A85" w:rsidRDefault="001278BB">
            <w:pPr>
              <w:pStyle w:val="TableParagraph"/>
              <w:tabs>
                <w:tab w:val="left" w:pos="1057"/>
                <w:tab w:val="left" w:pos="2043"/>
                <w:tab w:val="left" w:pos="3560"/>
              </w:tabs>
              <w:ind w:left="7" w:right="-15"/>
            </w:pPr>
            <w:r>
              <w:rPr>
                <w:spacing w:val="-2"/>
              </w:rPr>
              <w:t>Vizuálna</w:t>
            </w:r>
            <w:r>
              <w:tab/>
            </w:r>
            <w:r>
              <w:rPr>
                <w:spacing w:val="-2"/>
              </w:rPr>
              <w:t>kontrola</w:t>
            </w:r>
            <w:r>
              <w:tab/>
            </w:r>
            <w:r>
              <w:rPr>
                <w:spacing w:val="-2"/>
              </w:rPr>
              <w:t>komponentov,</w:t>
            </w:r>
            <w:r>
              <w:tab/>
            </w:r>
            <w:r>
              <w:rPr>
                <w:spacing w:val="-2"/>
              </w:rPr>
              <w:t xml:space="preserve">pokiaľ </w:t>
            </w:r>
            <w:r>
              <w:t>možno počas prevádzky brzdového systému.</w:t>
            </w:r>
          </w:p>
        </w:tc>
        <w:tc>
          <w:tcPr>
            <w:tcW w:w="4166" w:type="dxa"/>
          </w:tcPr>
          <w:p w:rsidR="00166A85" w:rsidRDefault="001278BB">
            <w:pPr>
              <w:pStyle w:val="TableParagraph"/>
              <w:tabs>
                <w:tab w:val="left" w:pos="1780"/>
                <w:tab w:val="left" w:pos="2624"/>
                <w:tab w:val="left" w:pos="3677"/>
              </w:tabs>
              <w:spacing w:line="248" w:lineRule="exact"/>
              <w:ind w:left="7" w:right="-15"/>
            </w:pPr>
            <w:r>
              <w:rPr>
                <w:spacing w:val="-2"/>
              </w:rPr>
              <w:t>a)Bezprostredné</w:t>
            </w:r>
            <w:r>
              <w:tab/>
            </w:r>
            <w:r>
              <w:rPr>
                <w:spacing w:val="-2"/>
              </w:rPr>
              <w:t>riziko</w:t>
            </w:r>
            <w:r>
              <w:tab/>
            </w:r>
            <w:r>
              <w:rPr>
                <w:spacing w:val="-2"/>
              </w:rPr>
              <w:t>poruchy</w:t>
            </w:r>
            <w:r>
              <w:tab/>
            </w:r>
            <w:r>
              <w:rPr>
                <w:spacing w:val="-4"/>
              </w:rPr>
              <w:t>alebo</w:t>
            </w:r>
          </w:p>
          <w:p w:rsidR="00166A85" w:rsidRDefault="001278BB">
            <w:pPr>
              <w:pStyle w:val="TableParagraph"/>
              <w:spacing w:line="237" w:lineRule="exact"/>
              <w:ind w:left="178"/>
            </w:pPr>
            <w:r>
              <w:rPr>
                <w:spacing w:val="-2"/>
              </w:rPr>
              <w:t>prasknutia.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278BB">
            <w:pPr>
              <w:pStyle w:val="TableParagraph"/>
              <w:spacing w:line="249" w:lineRule="exact"/>
              <w:ind w:left="21"/>
              <w:jc w:val="center"/>
            </w:pPr>
            <w:r>
              <w:rPr>
                <w:spacing w:val="-10"/>
              </w:rPr>
              <w:t>X</w:t>
            </w: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hanging="183"/>
            </w:pPr>
            <w:r>
              <w:t>b)Netesnosť</w:t>
            </w:r>
            <w:r>
              <w:rPr>
                <w:spacing w:val="40"/>
              </w:rPr>
              <w:t xml:space="preserve"> </w:t>
            </w:r>
            <w:r>
              <w:t>potrubia</w:t>
            </w:r>
            <w:r>
              <w:rPr>
                <w:spacing w:val="40"/>
              </w:rPr>
              <w:t xml:space="preserve"> </w:t>
            </w:r>
            <w:r>
              <w:t>alebo</w:t>
            </w:r>
            <w:r>
              <w:rPr>
                <w:spacing w:val="40"/>
              </w:rPr>
              <w:t xml:space="preserve"> </w:t>
            </w:r>
            <w:r>
              <w:t>spojov</w:t>
            </w:r>
            <w:r>
              <w:rPr>
                <w:spacing w:val="40"/>
              </w:rPr>
              <w:t xml:space="preserve"> </w:t>
            </w:r>
            <w:r>
              <w:t>(systémy pneumatických bŕzd).</w:t>
            </w:r>
          </w:p>
          <w:p w:rsidR="00166A85" w:rsidRDefault="001278BB">
            <w:pPr>
              <w:pStyle w:val="TableParagraph"/>
              <w:spacing w:line="254" w:lineRule="exact"/>
              <w:ind w:left="190"/>
            </w:pPr>
            <w:r>
              <w:t>Netesnosť</w:t>
            </w:r>
            <w:r>
              <w:rPr>
                <w:spacing w:val="40"/>
              </w:rPr>
              <w:t xml:space="preserve"> </w:t>
            </w:r>
            <w:r>
              <w:t>potrubia</w:t>
            </w:r>
            <w:r>
              <w:rPr>
                <w:spacing w:val="40"/>
              </w:rPr>
              <w:t xml:space="preserve"> </w:t>
            </w:r>
            <w:r>
              <w:t>alebo</w:t>
            </w:r>
            <w:r>
              <w:rPr>
                <w:spacing w:val="40"/>
              </w:rPr>
              <w:t xml:space="preserve"> </w:t>
            </w:r>
            <w:r>
              <w:t>spojov</w:t>
            </w:r>
            <w:r>
              <w:rPr>
                <w:spacing w:val="40"/>
              </w:rPr>
              <w:t xml:space="preserve"> </w:t>
            </w:r>
            <w:r>
              <w:t>(systémy hydraulických bŕzd).</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25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2" w:lineRule="exact"/>
              <w:ind w:left="7" w:right="-15"/>
            </w:pPr>
            <w:r>
              <w:t>c)Poškodené</w:t>
            </w:r>
            <w:r>
              <w:rPr>
                <w:spacing w:val="35"/>
              </w:rPr>
              <w:t xml:space="preserve">  </w:t>
            </w:r>
            <w:r>
              <w:t>alebo</w:t>
            </w:r>
            <w:r>
              <w:rPr>
                <w:spacing w:val="35"/>
              </w:rPr>
              <w:t xml:space="preserve">  </w:t>
            </w:r>
            <w:r>
              <w:t>nadmerne</w:t>
            </w:r>
            <w:r>
              <w:rPr>
                <w:spacing w:val="36"/>
              </w:rPr>
              <w:t xml:space="preserve">  </w:t>
            </w:r>
            <w:r>
              <w:rPr>
                <w:spacing w:val="-2"/>
              </w:rPr>
              <w:t>skorodované</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2"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6"/>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178"/>
            </w:pPr>
            <w:r>
              <w:rPr>
                <w:spacing w:val="-2"/>
              </w:rPr>
              <w:t>potrubie.</w:t>
            </w:r>
          </w:p>
          <w:p w:rsidR="00166A85" w:rsidRDefault="001278BB">
            <w:pPr>
              <w:pStyle w:val="TableParagraph"/>
              <w:spacing w:line="252" w:lineRule="exact"/>
              <w:ind w:left="178" w:right="-15"/>
              <w:jc w:val="both"/>
            </w:pPr>
            <w:r>
              <w:t xml:space="preserve">Narušená funkcia bŕzd z dôvodu nepriechodnosti alebo bezprostredné riziko </w:t>
            </w:r>
            <w:r>
              <w:rPr>
                <w:spacing w:val="-2"/>
              </w:rPr>
              <w:t>netesnosti.</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52"/>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w:t>
            </w:r>
            <w:r>
              <w:rPr>
                <w:spacing w:val="7"/>
              </w:rPr>
              <w:t xml:space="preserve"> </w:t>
            </w:r>
            <w:r>
              <w:t>Nesprávne</w:t>
            </w:r>
            <w:r>
              <w:rPr>
                <w:spacing w:val="-4"/>
              </w:rPr>
              <w:t xml:space="preserve"> </w:t>
            </w:r>
            <w:r>
              <w:t>umiestnené</w:t>
            </w:r>
            <w:r>
              <w:rPr>
                <w:spacing w:val="-4"/>
              </w:rPr>
              <w:t xml:space="preserve"> </w:t>
            </w:r>
            <w:r>
              <w:rPr>
                <w:spacing w:val="-2"/>
              </w:rPr>
              <w:t>potrubie.</w:t>
            </w:r>
          </w:p>
          <w:p w:rsidR="00166A85" w:rsidRDefault="001278BB">
            <w:pPr>
              <w:pStyle w:val="TableParagraph"/>
              <w:spacing w:before="1" w:line="238" w:lineRule="exact"/>
              <w:ind w:left="259"/>
            </w:pPr>
            <w:r>
              <w:t>Riziko</w:t>
            </w:r>
            <w:r>
              <w:rPr>
                <w:spacing w:val="-6"/>
              </w:rPr>
              <w:t xml:space="preserve"> </w:t>
            </w:r>
            <w:r>
              <w:rPr>
                <w:spacing w:val="-2"/>
              </w:rPr>
              <w:t>poškodenia.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1.1.12.</w:t>
            </w:r>
            <w:r>
              <w:rPr>
                <w:spacing w:val="68"/>
                <w:w w:val="150"/>
              </w:rPr>
              <w:t xml:space="preserve"> </w:t>
            </w:r>
            <w:r>
              <w:t>Pružné</w:t>
            </w:r>
            <w:r>
              <w:rPr>
                <w:spacing w:val="-2"/>
              </w:rPr>
              <w:t xml:space="preserve"> </w:t>
            </w:r>
            <w:r>
              <w:t>brzdové</w:t>
            </w:r>
            <w:r>
              <w:rPr>
                <w:spacing w:val="-1"/>
              </w:rPr>
              <w:t xml:space="preserve"> </w:t>
            </w:r>
            <w:r>
              <w:rPr>
                <w:spacing w:val="-2"/>
              </w:rPr>
              <w:t>hadice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057"/>
                <w:tab w:val="left" w:pos="2045"/>
                <w:tab w:val="left" w:pos="3561"/>
              </w:tabs>
              <w:spacing w:line="242" w:lineRule="auto"/>
              <w:ind w:left="7" w:right="-15"/>
            </w:pPr>
            <w:r>
              <w:rPr>
                <w:spacing w:val="-2"/>
              </w:rPr>
              <w:t>Vizuálna</w:t>
            </w:r>
            <w:r>
              <w:tab/>
            </w:r>
            <w:r>
              <w:rPr>
                <w:spacing w:val="-2"/>
              </w:rPr>
              <w:t>kontrola</w:t>
            </w:r>
            <w:r>
              <w:tab/>
            </w:r>
            <w:r>
              <w:rPr>
                <w:spacing w:val="-2"/>
              </w:rPr>
              <w:t>komponentov,</w:t>
            </w:r>
            <w:r>
              <w:tab/>
            </w:r>
            <w:r>
              <w:rPr>
                <w:spacing w:val="-2"/>
              </w:rPr>
              <w:t xml:space="preserve">pokiaľ </w:t>
            </w:r>
            <w:r>
              <w:t>možno počas činnosti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780"/>
                <w:tab w:val="left" w:pos="2624"/>
                <w:tab w:val="left" w:pos="3677"/>
              </w:tabs>
              <w:spacing w:line="246" w:lineRule="exact"/>
              <w:ind w:left="7" w:right="-15"/>
            </w:pPr>
            <w:r>
              <w:rPr>
                <w:spacing w:val="-2"/>
              </w:rPr>
              <w:t>a)Bezprostredné</w:t>
            </w:r>
            <w:r>
              <w:tab/>
            </w:r>
            <w:r>
              <w:rPr>
                <w:spacing w:val="-2"/>
              </w:rPr>
              <w:t>riziko</w:t>
            </w:r>
            <w:r>
              <w:tab/>
            </w:r>
            <w:r>
              <w:rPr>
                <w:spacing w:val="-2"/>
              </w:rPr>
              <w:t>poruchy</w:t>
            </w:r>
            <w:r>
              <w:tab/>
            </w:r>
            <w:r>
              <w:rPr>
                <w:spacing w:val="-4"/>
              </w:rPr>
              <w:t>alebo</w:t>
            </w:r>
          </w:p>
          <w:p w:rsidR="00166A85" w:rsidRDefault="001278BB">
            <w:pPr>
              <w:pStyle w:val="TableParagraph"/>
              <w:spacing w:before="1" w:line="238" w:lineRule="exact"/>
              <w:ind w:left="178"/>
            </w:pPr>
            <w:r>
              <w:rPr>
                <w:spacing w:val="-2"/>
              </w:rPr>
              <w:t>prasknutia.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90" w:hanging="183"/>
            </w:pPr>
            <w:r>
              <w:t>b)Hadica</w:t>
            </w:r>
            <w:r>
              <w:rPr>
                <w:spacing w:val="80"/>
              </w:rPr>
              <w:t xml:space="preserve"> </w:t>
            </w:r>
            <w:r>
              <w:t>je</w:t>
            </w:r>
            <w:r>
              <w:rPr>
                <w:spacing w:val="80"/>
              </w:rPr>
              <w:t xml:space="preserve"> </w:t>
            </w:r>
            <w:r>
              <w:t>poškodená,</w:t>
            </w:r>
            <w:r>
              <w:rPr>
                <w:spacing w:val="80"/>
              </w:rPr>
              <w:t xml:space="preserve"> </w:t>
            </w:r>
            <w:r>
              <w:t>odretá,</w:t>
            </w:r>
            <w:r>
              <w:rPr>
                <w:spacing w:val="80"/>
              </w:rPr>
              <w:t xml:space="preserve"> </w:t>
            </w:r>
            <w:r>
              <w:t>prekrútená alebo príliš krátka.</w:t>
            </w:r>
          </w:p>
          <w:p w:rsidR="00166A85" w:rsidRDefault="001278BB">
            <w:pPr>
              <w:pStyle w:val="TableParagraph"/>
              <w:spacing w:line="236" w:lineRule="exact"/>
              <w:ind w:left="190"/>
            </w:pPr>
            <w:r>
              <w:t>Hadica</w:t>
            </w:r>
            <w:r>
              <w:rPr>
                <w:spacing w:val="-7"/>
              </w:rPr>
              <w:t xml:space="preserve"> </w:t>
            </w:r>
            <w:r>
              <w:t>je</w:t>
            </w:r>
            <w:r>
              <w:rPr>
                <w:spacing w:val="-2"/>
              </w:rPr>
              <w:t xml:space="preserve"> </w:t>
            </w:r>
            <w:r>
              <w:t>poškodená</w:t>
            </w:r>
            <w:r>
              <w:rPr>
                <w:spacing w:val="-3"/>
              </w:rPr>
              <w:t xml:space="preserve"> </w:t>
            </w:r>
            <w:r>
              <w:t>alebo</w:t>
            </w:r>
            <w:r>
              <w:rPr>
                <w:spacing w:val="-2"/>
              </w:rPr>
              <w:t xml:space="preserve"> odretá.</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7"/>
            </w:pPr>
          </w:p>
          <w:p w:rsidR="00166A85" w:rsidRDefault="001278BB">
            <w:pPr>
              <w:pStyle w:val="TableParagraph"/>
              <w:spacing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27"/>
                <w:tab w:val="left" w:pos="1941"/>
                <w:tab w:val="left" w:pos="2657"/>
                <w:tab w:val="left" w:pos="3362"/>
              </w:tabs>
              <w:ind w:left="178" w:right="-15" w:hanging="171"/>
            </w:pPr>
            <w:r>
              <w:rPr>
                <w:spacing w:val="-2"/>
              </w:rPr>
              <w:t>c)Netesná</w:t>
            </w:r>
            <w:r>
              <w:tab/>
            </w:r>
            <w:r>
              <w:rPr>
                <w:spacing w:val="-2"/>
              </w:rPr>
              <w:t>hadica</w:t>
            </w:r>
            <w:r>
              <w:tab/>
            </w:r>
            <w:r>
              <w:rPr>
                <w:spacing w:val="-4"/>
              </w:rPr>
              <w:t>alebo</w:t>
            </w:r>
            <w:r>
              <w:tab/>
            </w:r>
            <w:r>
              <w:rPr>
                <w:spacing w:val="-4"/>
              </w:rPr>
              <w:t>spoje</w:t>
            </w:r>
            <w:r>
              <w:tab/>
            </w:r>
            <w:r>
              <w:rPr>
                <w:spacing w:val="-2"/>
              </w:rPr>
              <w:t xml:space="preserve">(systémy </w:t>
            </w:r>
            <w:r>
              <w:t>pneumatických bŕzd).</w:t>
            </w:r>
          </w:p>
          <w:p w:rsidR="00166A85" w:rsidRDefault="001278BB">
            <w:pPr>
              <w:pStyle w:val="TableParagraph"/>
              <w:spacing w:line="252" w:lineRule="exact"/>
              <w:ind w:left="178"/>
            </w:pPr>
            <w:r>
              <w:t>Netesnosť</w:t>
            </w:r>
            <w:r>
              <w:rPr>
                <w:spacing w:val="80"/>
              </w:rPr>
              <w:t xml:space="preserve"> </w:t>
            </w:r>
            <w:r>
              <w:t>hadíc</w:t>
            </w:r>
            <w:r>
              <w:rPr>
                <w:spacing w:val="80"/>
              </w:rPr>
              <w:t xml:space="preserve"> </w:t>
            </w:r>
            <w:r>
              <w:t>alebo</w:t>
            </w:r>
            <w:r>
              <w:rPr>
                <w:spacing w:val="80"/>
              </w:rPr>
              <w:t xml:space="preserve"> </w:t>
            </w:r>
            <w:r>
              <w:t>spojov</w:t>
            </w:r>
            <w:r>
              <w:rPr>
                <w:spacing w:val="80"/>
              </w:rPr>
              <w:t xml:space="preserve"> </w:t>
            </w:r>
            <w:r>
              <w:t>(systémy hydraulických bŕzd).</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w:t>
            </w:r>
            <w:r>
              <w:rPr>
                <w:spacing w:val="-13"/>
              </w:rPr>
              <w:t xml:space="preserve"> </w:t>
            </w:r>
            <w:r>
              <w:t>Vydutie</w:t>
            </w:r>
            <w:r>
              <w:rPr>
                <w:spacing w:val="-3"/>
              </w:rPr>
              <w:t xml:space="preserve"> </w:t>
            </w:r>
            <w:r>
              <w:t>hadice</w:t>
            </w:r>
            <w:r>
              <w:rPr>
                <w:spacing w:val="-2"/>
              </w:rPr>
              <w:t xml:space="preserve"> </w:t>
            </w:r>
            <w:r>
              <w:t>pod</w:t>
            </w:r>
            <w:r>
              <w:rPr>
                <w:spacing w:val="-4"/>
              </w:rPr>
              <w:t xml:space="preserve"> </w:t>
            </w:r>
            <w:r>
              <w:rPr>
                <w:spacing w:val="-2"/>
              </w:rPr>
              <w:t>tlakom.</w:t>
            </w:r>
          </w:p>
          <w:p w:rsidR="00166A85" w:rsidRDefault="001278BB">
            <w:pPr>
              <w:pStyle w:val="TableParagraph"/>
              <w:spacing w:line="240" w:lineRule="exact"/>
              <w:ind w:left="235"/>
            </w:pPr>
            <w:r>
              <w:t>Poškodená</w:t>
            </w:r>
            <w:r>
              <w:rPr>
                <w:spacing w:val="-5"/>
              </w:rPr>
              <w:t xml:space="preserve"> </w:t>
            </w:r>
            <w:r>
              <w:t>kordová</w:t>
            </w:r>
            <w:r>
              <w:rPr>
                <w:spacing w:val="-4"/>
              </w:rPr>
              <w:t xml:space="preserve"> </w:t>
            </w:r>
            <w:r>
              <w:t>vrstva</w:t>
            </w:r>
            <w:r>
              <w:rPr>
                <w:spacing w:val="-4"/>
              </w:rPr>
              <w:t xml:space="preserve"> </w:t>
            </w:r>
            <w:r>
              <w:rPr>
                <w:spacing w:val="-2"/>
              </w:rPr>
              <w:t>(výstuž).</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403"/>
              </w:tabs>
              <w:spacing w:line="234" w:lineRule="exact"/>
              <w:ind w:left="7"/>
            </w:pPr>
            <w:r>
              <w:rPr>
                <w:spacing w:val="-5"/>
              </w:rPr>
              <w:t>e)</w:t>
            </w:r>
            <w:r>
              <w:tab/>
              <w:t>Pórovitosť</w:t>
            </w:r>
            <w:r>
              <w:rPr>
                <w:spacing w:val="-6"/>
              </w:rPr>
              <w:t xml:space="preserve"> </w:t>
            </w:r>
            <w:r>
              <w:rPr>
                <w:spacing w:val="-2"/>
              </w:rPr>
              <w:t>hadice.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1.1.13.Brzdové</w:t>
            </w:r>
            <w:r>
              <w:rPr>
                <w:spacing w:val="2"/>
              </w:rPr>
              <w:t xml:space="preserve"> </w:t>
            </w:r>
            <w:r>
              <w:t>obloženia</w:t>
            </w:r>
            <w:r>
              <w:rPr>
                <w:spacing w:val="-1"/>
              </w:rPr>
              <w:t xml:space="preserve"> </w:t>
            </w:r>
            <w:r>
              <w:t>a</w:t>
            </w:r>
            <w:r>
              <w:rPr>
                <w:spacing w:val="3"/>
              </w:rPr>
              <w:t xml:space="preserve"> </w:t>
            </w:r>
            <w:r>
              <w:rPr>
                <w:spacing w:val="-2"/>
              </w:rPr>
              <w:t>doštičky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24"/>
                <w:tab w:val="left" w:pos="2591"/>
                <w:tab w:val="left" w:pos="3678"/>
              </w:tabs>
              <w:ind w:left="178" w:right="-15" w:hanging="171"/>
            </w:pPr>
            <w:r>
              <w:rPr>
                <w:spacing w:val="-2"/>
              </w:rPr>
              <w:t>a)Nadmerné</w:t>
            </w:r>
            <w:r>
              <w:tab/>
            </w:r>
            <w:r>
              <w:rPr>
                <w:spacing w:val="-2"/>
              </w:rPr>
              <w:t>opotrebenie</w:t>
            </w:r>
            <w:r>
              <w:tab/>
            </w:r>
            <w:r>
              <w:rPr>
                <w:spacing w:val="-2"/>
              </w:rPr>
              <w:t>obloženia</w:t>
            </w:r>
            <w:r>
              <w:tab/>
            </w:r>
            <w:r>
              <w:rPr>
                <w:spacing w:val="-2"/>
              </w:rPr>
              <w:t xml:space="preserve">alebo </w:t>
            </w:r>
            <w:r>
              <w:t>doštičiek (dosiahnutá značka MIN).</w:t>
            </w:r>
          </w:p>
          <w:p w:rsidR="00166A85" w:rsidRDefault="001278BB">
            <w:pPr>
              <w:pStyle w:val="TableParagraph"/>
              <w:tabs>
                <w:tab w:val="left" w:pos="1324"/>
                <w:tab w:val="left" w:pos="2591"/>
                <w:tab w:val="left" w:pos="3678"/>
              </w:tabs>
              <w:spacing w:line="252" w:lineRule="exact"/>
              <w:ind w:left="178" w:right="-15"/>
            </w:pPr>
            <w:r>
              <w:rPr>
                <w:spacing w:val="-2"/>
              </w:rPr>
              <w:t>Nadmerné</w:t>
            </w:r>
            <w:r>
              <w:tab/>
            </w:r>
            <w:r>
              <w:rPr>
                <w:spacing w:val="-2"/>
              </w:rPr>
              <w:t>opotrebenie</w:t>
            </w:r>
            <w:r>
              <w:tab/>
            </w:r>
            <w:r>
              <w:rPr>
                <w:spacing w:val="-2"/>
              </w:rPr>
              <w:t>obloženia</w:t>
            </w:r>
            <w:r>
              <w:tab/>
            </w:r>
            <w:r>
              <w:rPr>
                <w:spacing w:val="-2"/>
              </w:rPr>
              <w:t xml:space="preserve">alebo </w:t>
            </w:r>
            <w:r>
              <w:t>doštičiek (značka MIN nie je viditeľná).</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pPr>
            <w:r>
              <w:t>b)Znečistenie</w:t>
            </w:r>
            <w:r>
              <w:rPr>
                <w:spacing w:val="27"/>
              </w:rPr>
              <w:t xml:space="preserve"> </w:t>
            </w:r>
            <w:r>
              <w:t>obloženia</w:t>
            </w:r>
            <w:r>
              <w:rPr>
                <w:spacing w:val="29"/>
              </w:rPr>
              <w:t xml:space="preserve"> </w:t>
            </w:r>
            <w:r>
              <w:t>alebo</w:t>
            </w:r>
            <w:r>
              <w:rPr>
                <w:spacing w:val="28"/>
              </w:rPr>
              <w:t xml:space="preserve"> </w:t>
            </w:r>
            <w:r>
              <w:t>doštičiek</w:t>
            </w:r>
            <w:r>
              <w:rPr>
                <w:spacing w:val="26"/>
              </w:rPr>
              <w:t xml:space="preserve"> </w:t>
            </w:r>
            <w:r>
              <w:t xml:space="preserve">(olej, </w:t>
            </w:r>
            <w:del w:id="10" w:author="Štofik, Dušan" w:date="2026-10-13T18:16:00Z">
              <w:r w:rsidDel="00213415">
                <w:delText xml:space="preserve">mastivo </w:delText>
              </w:r>
            </w:del>
            <w:ins w:id="11" w:author="Štofik, Dušan" w:date="2026-10-13T18:16:00Z">
              <w:r w:rsidR="00213415">
                <w:t xml:space="preserve">mazivo </w:t>
              </w:r>
            </w:ins>
            <w:r>
              <w:t>atď.).</w:t>
            </w:r>
          </w:p>
          <w:p w:rsidR="00166A85" w:rsidRDefault="001278BB">
            <w:pPr>
              <w:pStyle w:val="TableParagraph"/>
              <w:spacing w:line="238" w:lineRule="exact"/>
              <w:ind w:left="190"/>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c)Obloženia</w:t>
            </w:r>
            <w:r>
              <w:rPr>
                <w:spacing w:val="36"/>
              </w:rPr>
              <w:t xml:space="preserve"> </w:t>
            </w:r>
            <w:r>
              <w:t>alebo</w:t>
            </w:r>
            <w:r>
              <w:rPr>
                <w:spacing w:val="36"/>
              </w:rPr>
              <w:t xml:space="preserve"> </w:t>
            </w:r>
            <w:r>
              <w:t>doštičky</w:t>
            </w:r>
            <w:r>
              <w:rPr>
                <w:spacing w:val="36"/>
              </w:rPr>
              <w:t xml:space="preserve"> </w:t>
            </w:r>
            <w:r>
              <w:t>chýbajú</w:t>
            </w:r>
            <w:r>
              <w:rPr>
                <w:spacing w:val="36"/>
              </w:rPr>
              <w:t xml:space="preserve"> </w:t>
            </w:r>
            <w:r>
              <w:t>alebo</w:t>
            </w:r>
            <w:r>
              <w:rPr>
                <w:spacing w:val="37"/>
              </w:rPr>
              <w:t xml:space="preserve"> </w:t>
            </w:r>
            <w:r>
              <w:rPr>
                <w:spacing w:val="-5"/>
              </w:rPr>
              <w:t>sú</w:t>
            </w:r>
          </w:p>
          <w:p w:rsidR="00166A85" w:rsidRDefault="001278BB">
            <w:pPr>
              <w:pStyle w:val="TableParagraph"/>
              <w:spacing w:before="1" w:line="238" w:lineRule="exact"/>
              <w:ind w:left="178"/>
            </w:pPr>
            <w:r>
              <w:t>nesprávne</w:t>
            </w:r>
            <w:r>
              <w:rPr>
                <w:spacing w:val="-6"/>
              </w:rPr>
              <w:t xml:space="preserve"> </w:t>
            </w:r>
            <w:r>
              <w:rPr>
                <w:spacing w:val="-2"/>
              </w:rPr>
              <w:t>namontované.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1267"/>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667"/>
                <w:tab w:val="left" w:pos="2584"/>
              </w:tabs>
              <w:ind w:left="612" w:right="-15" w:hanging="606"/>
            </w:pPr>
            <w:r>
              <w:rPr>
                <w:spacing w:val="-2"/>
              </w:rPr>
              <w:t>1.1.14.Brzdové</w:t>
            </w:r>
            <w:r>
              <w:tab/>
            </w:r>
            <w:r>
              <w:rPr>
                <w:spacing w:val="-2"/>
              </w:rPr>
              <w:t>bubny,</w:t>
            </w:r>
            <w:r>
              <w:tab/>
            </w:r>
            <w:r>
              <w:rPr>
                <w:spacing w:val="-2"/>
              </w:rPr>
              <w:t>brzdové kotúče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a)Bubon</w:t>
            </w:r>
            <w:r>
              <w:rPr>
                <w:spacing w:val="-2"/>
              </w:rPr>
              <w:t xml:space="preserve"> </w:t>
            </w:r>
            <w:r>
              <w:t>alebo</w:t>
            </w:r>
            <w:r>
              <w:rPr>
                <w:spacing w:val="-1"/>
              </w:rPr>
              <w:t xml:space="preserve"> </w:t>
            </w:r>
            <w:r>
              <w:t>kotúč</w:t>
            </w:r>
            <w:r>
              <w:rPr>
                <w:spacing w:val="-5"/>
              </w:rPr>
              <w:t xml:space="preserve"> </w:t>
            </w:r>
            <w:r>
              <w:t>je</w:t>
            </w:r>
            <w:r>
              <w:rPr>
                <w:spacing w:val="-3"/>
              </w:rPr>
              <w:t xml:space="preserve"> </w:t>
            </w:r>
            <w:r>
              <w:rPr>
                <w:spacing w:val="-2"/>
              </w:rPr>
              <w:t>opotrebovaný</w:t>
            </w:r>
          </w:p>
          <w:p w:rsidR="00166A85" w:rsidRDefault="001278BB">
            <w:pPr>
              <w:pStyle w:val="TableParagraph"/>
              <w:tabs>
                <w:tab w:val="left" w:pos="1116"/>
                <w:tab w:val="left" w:pos="1888"/>
                <w:tab w:val="left" w:pos="1941"/>
                <w:tab w:val="left" w:pos="2776"/>
                <w:tab w:val="left" w:pos="3202"/>
                <w:tab w:val="left" w:pos="3287"/>
              </w:tabs>
              <w:ind w:left="178" w:right="-15"/>
            </w:pPr>
            <w:r>
              <w:rPr>
                <w:spacing w:val="-2"/>
              </w:rPr>
              <w:t>Bubon</w:t>
            </w:r>
            <w:r>
              <w:tab/>
            </w:r>
            <w:r>
              <w:rPr>
                <w:spacing w:val="-2"/>
              </w:rPr>
              <w:t>alebo</w:t>
            </w:r>
            <w:r>
              <w:tab/>
            </w:r>
            <w:r>
              <w:tab/>
            </w:r>
            <w:r>
              <w:rPr>
                <w:spacing w:val="-4"/>
              </w:rPr>
              <w:t>kotúč</w:t>
            </w:r>
            <w:r>
              <w:tab/>
            </w:r>
            <w:r>
              <w:rPr>
                <w:spacing w:val="-6"/>
              </w:rPr>
              <w:t>je</w:t>
            </w:r>
            <w:r>
              <w:tab/>
            </w:r>
            <w:r>
              <w:tab/>
            </w:r>
            <w:r>
              <w:rPr>
                <w:spacing w:val="-2"/>
              </w:rPr>
              <w:t>nadmerne opotrebovaný,</w:t>
            </w:r>
            <w:r>
              <w:tab/>
            </w:r>
            <w:r>
              <w:rPr>
                <w:spacing w:val="-2"/>
              </w:rPr>
              <w:t>nadmerne</w:t>
            </w:r>
            <w:r>
              <w:tab/>
            </w:r>
            <w:r>
              <w:tab/>
            </w:r>
            <w:r>
              <w:rPr>
                <w:spacing w:val="-2"/>
              </w:rPr>
              <w:t>poškodený</w:t>
            </w:r>
          </w:p>
          <w:p w:rsidR="00166A85" w:rsidRDefault="001278BB">
            <w:pPr>
              <w:pStyle w:val="TableParagraph"/>
              <w:spacing w:line="252" w:lineRule="exact"/>
              <w:ind w:left="178"/>
            </w:pPr>
            <w:r>
              <w:t>vytvorením</w:t>
            </w:r>
            <w:r>
              <w:rPr>
                <w:spacing w:val="80"/>
              </w:rPr>
              <w:t xml:space="preserve"> </w:t>
            </w:r>
            <w:r>
              <w:t>rýh,</w:t>
            </w:r>
            <w:r>
              <w:rPr>
                <w:spacing w:val="80"/>
              </w:rPr>
              <w:t xml:space="preserve"> </w:t>
            </w:r>
            <w:r>
              <w:t>prasknutý,</w:t>
            </w:r>
            <w:r>
              <w:rPr>
                <w:spacing w:val="80"/>
              </w:rPr>
              <w:t xml:space="preserve"> </w:t>
            </w:r>
            <w:r>
              <w:t>nedostatočne upevnený alebo zlomený.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b)Bubon</w:t>
            </w:r>
            <w:r>
              <w:rPr>
                <w:spacing w:val="29"/>
              </w:rPr>
              <w:t xml:space="preserve">  </w:t>
            </w:r>
            <w:r>
              <w:t>alebo</w:t>
            </w:r>
            <w:r>
              <w:rPr>
                <w:spacing w:val="30"/>
              </w:rPr>
              <w:t xml:space="preserve">  </w:t>
            </w:r>
            <w:r>
              <w:t>kotúč</w:t>
            </w:r>
            <w:r>
              <w:rPr>
                <w:spacing w:val="29"/>
              </w:rPr>
              <w:t xml:space="preserve">  </w:t>
            </w:r>
            <w:r>
              <w:t>je</w:t>
            </w:r>
            <w:r>
              <w:rPr>
                <w:spacing w:val="29"/>
              </w:rPr>
              <w:t xml:space="preserve">  </w:t>
            </w:r>
            <w:r>
              <w:t>znečistený</w:t>
            </w:r>
            <w:r>
              <w:rPr>
                <w:spacing w:val="29"/>
              </w:rPr>
              <w:t xml:space="preserve">  </w:t>
            </w:r>
            <w:r>
              <w:rPr>
                <w:spacing w:val="-2"/>
              </w:rPr>
              <w:t>(olej,</w:t>
            </w:r>
          </w:p>
          <w:p w:rsidR="00166A85" w:rsidRDefault="001278BB">
            <w:pPr>
              <w:pStyle w:val="TableParagraph"/>
              <w:spacing w:line="240" w:lineRule="exact"/>
              <w:ind w:left="190"/>
            </w:pPr>
            <w:del w:id="12" w:author="Štofik, Dušan" w:date="2026-10-13T18:16:00Z">
              <w:r w:rsidDel="00213415">
                <w:delText>mastivo</w:delText>
              </w:r>
              <w:r w:rsidDel="00213415">
                <w:rPr>
                  <w:spacing w:val="-10"/>
                </w:rPr>
                <w:delText xml:space="preserve"> </w:delText>
              </w:r>
            </w:del>
            <w:ins w:id="13" w:author="Štofik, Dušan" w:date="2026-10-13T18:16:00Z">
              <w:r w:rsidR="00213415">
                <w:t>mazivo</w:t>
              </w:r>
              <w:r w:rsidR="00213415">
                <w:rPr>
                  <w:spacing w:val="-10"/>
                </w:rPr>
                <w:t xml:space="preserve"> </w:t>
              </w:r>
            </w:ins>
            <w:r>
              <w:rPr>
                <w:spacing w:val="-2"/>
              </w:rPr>
              <w:t>atď.).</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190"/>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8" w:lineRule="exact"/>
              <w:ind w:left="21"/>
              <w:jc w:val="center"/>
            </w:pPr>
            <w:r>
              <w:rPr>
                <w:spacing w:val="-10"/>
              </w:rPr>
              <w:t>X</w:t>
            </w: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c)</w:t>
            </w:r>
            <w:r>
              <w:rPr>
                <w:spacing w:val="55"/>
              </w:rPr>
              <w:t xml:space="preserve"> </w:t>
            </w:r>
            <w:r>
              <w:t>Bubon</w:t>
            </w:r>
            <w:r>
              <w:rPr>
                <w:spacing w:val="-1"/>
              </w:rPr>
              <w:t xml:space="preserve"> </w:t>
            </w:r>
            <w:r>
              <w:t>alebo</w:t>
            </w:r>
            <w:r>
              <w:rPr>
                <w:spacing w:val="-1"/>
              </w:rPr>
              <w:t xml:space="preserve"> </w:t>
            </w:r>
            <w:r>
              <w:t>kotúč</w:t>
            </w:r>
            <w:r>
              <w:rPr>
                <w:spacing w:val="-2"/>
              </w:rPr>
              <w:t xml:space="preserve"> chýba.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1"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28"/>
              </w:rPr>
              <w:t xml:space="preserve"> </w:t>
            </w:r>
            <w:r>
              <w:t>Nedostatočne</w:t>
            </w:r>
            <w:r>
              <w:rPr>
                <w:spacing w:val="-9"/>
              </w:rPr>
              <w:t xml:space="preserve"> </w:t>
            </w:r>
            <w:r>
              <w:t>pripevnený</w:t>
            </w:r>
            <w:r>
              <w:rPr>
                <w:spacing w:val="-7"/>
              </w:rPr>
              <w:t xml:space="preserve"> </w:t>
            </w:r>
            <w:r>
              <w:t>brzdový</w:t>
            </w:r>
            <w:r>
              <w:rPr>
                <w:spacing w:val="-8"/>
              </w:rPr>
              <w:t xml:space="preserve"> </w:t>
            </w:r>
            <w:r>
              <w:rPr>
                <w:spacing w:val="-4"/>
              </w:rPr>
              <w:t>štít.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rsidP="00213415">
            <w:pPr>
              <w:pStyle w:val="TableParagraph"/>
              <w:spacing w:line="242" w:lineRule="auto"/>
              <w:ind w:left="612" w:right="-15" w:hanging="606"/>
            </w:pPr>
            <w:r>
              <w:t xml:space="preserve">1.1.15.Brzdové lanká, </w:t>
            </w:r>
            <w:del w:id="14" w:author="Štofik, Dušan" w:date="2026-10-13T18:17:00Z">
              <w:r w:rsidDel="00213415">
                <w:delText>ťahadlá</w:delText>
              </w:r>
            </w:del>
            <w:ins w:id="15" w:author="Štofik, Dušan" w:date="2026-10-13T18:17:00Z">
              <w:r w:rsidR="00213415">
                <w:t>tiahla</w:t>
              </w:r>
            </w:ins>
            <w:r>
              <w:t>,</w:t>
            </w:r>
            <w:r>
              <w:rPr>
                <w:spacing w:val="-1"/>
              </w:rPr>
              <w:t xml:space="preserve"> </w:t>
            </w:r>
            <w:r>
              <w:t xml:space="preserve">páky, </w:t>
            </w:r>
            <w:r>
              <w:rPr>
                <w:spacing w:val="-4"/>
              </w:rPr>
              <w:t>tyče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057"/>
                <w:tab w:val="left" w:pos="2043"/>
                <w:tab w:val="left" w:pos="3560"/>
              </w:tabs>
              <w:spacing w:line="242" w:lineRule="auto"/>
              <w:ind w:left="7" w:right="-15"/>
            </w:pPr>
            <w:r>
              <w:rPr>
                <w:spacing w:val="-2"/>
              </w:rPr>
              <w:t>Vizuálna</w:t>
            </w:r>
            <w:r>
              <w:tab/>
            </w:r>
            <w:r>
              <w:rPr>
                <w:spacing w:val="-2"/>
              </w:rPr>
              <w:t>kontrola</w:t>
            </w:r>
            <w:r>
              <w:tab/>
            </w:r>
            <w:r>
              <w:rPr>
                <w:spacing w:val="-2"/>
              </w:rPr>
              <w:t>komponentov,</w:t>
            </w:r>
            <w:r>
              <w:tab/>
            </w:r>
            <w:r>
              <w:rPr>
                <w:spacing w:val="-2"/>
              </w:rPr>
              <w:t xml:space="preserve">pokiaľ </w:t>
            </w:r>
            <w:r>
              <w:t>možno počas činnosti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16"/>
              </w:rPr>
              <w:t xml:space="preserve"> </w:t>
            </w:r>
            <w:r>
              <w:t>Lanko</w:t>
            </w:r>
            <w:r>
              <w:rPr>
                <w:spacing w:val="-5"/>
              </w:rPr>
              <w:t xml:space="preserve"> </w:t>
            </w:r>
            <w:r>
              <w:t>je</w:t>
            </w:r>
            <w:r>
              <w:rPr>
                <w:spacing w:val="-2"/>
              </w:rPr>
              <w:t xml:space="preserve"> </w:t>
            </w:r>
            <w:r>
              <w:t>poškodené</w:t>
            </w:r>
            <w:r>
              <w:rPr>
                <w:spacing w:val="-3"/>
              </w:rPr>
              <w:t xml:space="preserve"> </w:t>
            </w:r>
            <w:r>
              <w:t>alebo</w:t>
            </w:r>
            <w:r>
              <w:rPr>
                <w:spacing w:val="-2"/>
              </w:rPr>
              <w:t xml:space="preserve"> zauzlené.</w:t>
            </w:r>
          </w:p>
          <w:p w:rsidR="00166A85" w:rsidRDefault="001278BB">
            <w:pPr>
              <w:pStyle w:val="TableParagraph"/>
              <w:spacing w:before="1" w:line="238" w:lineRule="exact"/>
              <w:ind w:left="218"/>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56"/>
                <w:tab w:val="left" w:pos="1847"/>
                <w:tab w:val="left" w:pos="2943"/>
              </w:tabs>
              <w:spacing w:line="248" w:lineRule="exact"/>
              <w:ind w:left="7" w:right="-15"/>
            </w:pPr>
            <w:r>
              <w:rPr>
                <w:spacing w:val="-2"/>
              </w:rPr>
              <w:t>b)Komponent</w:t>
            </w:r>
            <w:r>
              <w:tab/>
            </w:r>
            <w:r>
              <w:rPr>
                <w:spacing w:val="-5"/>
              </w:rPr>
              <w:t>je</w:t>
            </w:r>
            <w:r>
              <w:tab/>
            </w:r>
            <w:r>
              <w:rPr>
                <w:spacing w:val="-2"/>
              </w:rPr>
              <w:t>nadmerne</w:t>
            </w:r>
            <w:r>
              <w:tab/>
            </w:r>
            <w:r>
              <w:rPr>
                <w:spacing w:val="-2"/>
              </w:rPr>
              <w:t>opotrebovaný</w:t>
            </w:r>
          </w:p>
          <w:p w:rsidR="00166A85" w:rsidRDefault="001278BB">
            <w:pPr>
              <w:pStyle w:val="TableParagraph"/>
              <w:spacing w:line="252" w:lineRule="exact"/>
              <w:ind w:left="190"/>
            </w:pPr>
            <w:r>
              <w:t>alebo</w:t>
            </w:r>
            <w:r>
              <w:rPr>
                <w:spacing w:val="-1"/>
              </w:rPr>
              <w:t xml:space="preserve"> </w:t>
            </w:r>
            <w:r>
              <w:rPr>
                <w:spacing w:val="-2"/>
              </w:rPr>
              <w:t>skorodovaný.</w:t>
            </w:r>
          </w:p>
          <w:p w:rsidR="00166A85" w:rsidRDefault="001278BB">
            <w:pPr>
              <w:pStyle w:val="TableParagraph"/>
              <w:spacing w:line="240" w:lineRule="exact"/>
              <w:ind w:left="190"/>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c)Nedostatočne</w:t>
            </w:r>
            <w:r>
              <w:rPr>
                <w:spacing w:val="37"/>
              </w:rPr>
              <w:t xml:space="preserve">  </w:t>
            </w:r>
            <w:r>
              <w:t>pripevnené</w:t>
            </w:r>
            <w:r>
              <w:rPr>
                <w:spacing w:val="37"/>
              </w:rPr>
              <w:t xml:space="preserve">  </w:t>
            </w:r>
            <w:r>
              <w:t>lanko,</w:t>
            </w:r>
            <w:r>
              <w:rPr>
                <w:spacing w:val="37"/>
              </w:rPr>
              <w:t xml:space="preserve">  </w:t>
            </w:r>
            <w:del w:id="16" w:author="Štofik, Dušan" w:date="2026-10-13T18:17:00Z">
              <w:r w:rsidDel="00213415">
                <w:rPr>
                  <w:spacing w:val="-2"/>
                </w:rPr>
                <w:delText>ťahadlo</w:delText>
              </w:r>
            </w:del>
            <w:ins w:id="17" w:author="Štofik, Dušan" w:date="2026-10-13T18:17:00Z">
              <w:r w:rsidR="00213415">
                <w:rPr>
                  <w:spacing w:val="-2"/>
                </w:rPr>
                <w:t>tiahlo</w:t>
              </w:r>
            </w:ins>
          </w:p>
          <w:p w:rsidR="00166A85" w:rsidRDefault="001278BB">
            <w:pPr>
              <w:pStyle w:val="TableParagraph"/>
              <w:spacing w:before="2" w:line="238" w:lineRule="exact"/>
              <w:ind w:left="178"/>
            </w:pPr>
            <w:r>
              <w:t>alebo</w:t>
            </w:r>
            <w:r>
              <w:rPr>
                <w:spacing w:val="-3"/>
              </w:rPr>
              <w:t xml:space="preserve"> </w:t>
            </w:r>
            <w:r>
              <w:rPr>
                <w:spacing w:val="-2"/>
              </w:rPr>
              <w:t>spoj.</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77"/>
                <w:w w:val="150"/>
              </w:rPr>
              <w:t xml:space="preserve"> </w:t>
            </w:r>
            <w:r>
              <w:t>Chybné</w:t>
            </w:r>
            <w:r>
              <w:rPr>
                <w:spacing w:val="-1"/>
              </w:rPr>
              <w:t xml:space="preserve"> </w:t>
            </w:r>
            <w:r>
              <w:t>vedenie</w:t>
            </w:r>
            <w:r>
              <w:rPr>
                <w:spacing w:val="-1"/>
              </w:rPr>
              <w:t xml:space="preserve"> </w:t>
            </w:r>
            <w:r>
              <w:rPr>
                <w:spacing w:val="-2"/>
              </w:rPr>
              <w:t>lanka.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e)Obmedzenie</w:t>
            </w:r>
            <w:r>
              <w:rPr>
                <w:spacing w:val="32"/>
              </w:rPr>
              <w:t xml:space="preserve">  </w:t>
            </w:r>
            <w:r>
              <w:t>voľného</w:t>
            </w:r>
            <w:r>
              <w:rPr>
                <w:spacing w:val="31"/>
              </w:rPr>
              <w:t xml:space="preserve">  </w:t>
            </w:r>
            <w:r>
              <w:t>pohybu</w:t>
            </w:r>
            <w:r>
              <w:rPr>
                <w:spacing w:val="32"/>
              </w:rPr>
              <w:t xml:space="preserve">  </w:t>
            </w:r>
            <w:r>
              <w:rPr>
                <w:spacing w:val="-2"/>
              </w:rPr>
              <w:t>brzdového</w:t>
            </w:r>
          </w:p>
          <w:p w:rsidR="00166A85" w:rsidRDefault="001278BB">
            <w:pPr>
              <w:pStyle w:val="TableParagraph"/>
              <w:spacing w:line="240" w:lineRule="exact"/>
              <w:ind w:left="178"/>
            </w:pPr>
            <w:r>
              <w:rPr>
                <w:spacing w:val="-2"/>
              </w:rPr>
              <w:t>systému.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f)Nadmerný</w:t>
            </w:r>
            <w:r>
              <w:rPr>
                <w:spacing w:val="63"/>
              </w:rPr>
              <w:t xml:space="preserve"> </w:t>
            </w:r>
            <w:r>
              <w:t>pohyb</w:t>
            </w:r>
            <w:r>
              <w:rPr>
                <w:spacing w:val="66"/>
              </w:rPr>
              <w:t xml:space="preserve"> </w:t>
            </w:r>
            <w:r>
              <w:t>pák/tyčí</w:t>
            </w:r>
            <w:r>
              <w:rPr>
                <w:spacing w:val="67"/>
              </w:rPr>
              <w:t xml:space="preserve"> </w:t>
            </w:r>
            <w:r>
              <w:t>naznačujúci</w:t>
            </w:r>
            <w:r>
              <w:rPr>
                <w:spacing w:val="67"/>
              </w:rPr>
              <w:t xml:space="preserve"> </w:t>
            </w:r>
            <w:r>
              <w:rPr>
                <w:spacing w:val="-5"/>
              </w:rPr>
              <w:t>zlé</w:t>
            </w:r>
          </w:p>
          <w:p w:rsidR="00166A85" w:rsidRDefault="001278BB">
            <w:pPr>
              <w:pStyle w:val="TableParagraph"/>
              <w:spacing w:before="1" w:line="238" w:lineRule="exact"/>
              <w:ind w:left="154"/>
            </w:pPr>
            <w:r>
              <w:t>nastavenie</w:t>
            </w:r>
            <w:r>
              <w:rPr>
                <w:spacing w:val="-7"/>
              </w:rPr>
              <w:t xml:space="preserve"> </w:t>
            </w:r>
            <w:r>
              <w:t>alebo</w:t>
            </w:r>
            <w:r>
              <w:rPr>
                <w:spacing w:val="-4"/>
              </w:rPr>
              <w:t xml:space="preserve"> </w:t>
            </w:r>
            <w:r>
              <w:t>nadmerné</w:t>
            </w:r>
            <w:r>
              <w:rPr>
                <w:spacing w:val="-4"/>
              </w:rPr>
              <w:t xml:space="preserve"> </w:t>
            </w:r>
            <w:r>
              <w:rPr>
                <w:spacing w:val="-2"/>
              </w:rPr>
              <w:t>opotrebenie.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rsidP="00213415">
            <w:pPr>
              <w:pStyle w:val="TableParagraph"/>
              <w:tabs>
                <w:tab w:val="left" w:pos="2363"/>
              </w:tabs>
              <w:ind w:left="612" w:right="-15" w:hanging="606"/>
              <w:jc w:val="both"/>
            </w:pPr>
            <w:r>
              <w:t xml:space="preserve">1.1.16.Brzdový aktuátor (vrátane </w:t>
            </w:r>
            <w:r>
              <w:rPr>
                <w:spacing w:val="-2"/>
              </w:rPr>
              <w:t>pružinových</w:t>
            </w:r>
            <w:r>
              <w:tab/>
            </w:r>
            <w:del w:id="18" w:author="Štofik, Dušan" w:date="2026-10-13T18:18:00Z">
              <w:r w:rsidDel="00213415">
                <w:rPr>
                  <w:spacing w:val="-2"/>
                </w:rPr>
                <w:delText xml:space="preserve">brzdových </w:delText>
              </w:r>
              <w:r w:rsidDel="00213415">
                <w:delText>valcov alebo hydraulických brzdových valčekov</w:delText>
              </w:r>
            </w:del>
            <w:ins w:id="19" w:author="Štofik, Dušan" w:date="2026-10-13T18:18:00Z">
              <w:r w:rsidR="00213415">
                <w:rPr>
                  <w:spacing w:val="-2"/>
                </w:rPr>
                <w:t>bŕzd alebo hydraulických brzdových valcov</w:t>
              </w:r>
            </w:ins>
            <w:r>
              <w:t>)</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057"/>
                <w:tab w:val="left" w:pos="2043"/>
                <w:tab w:val="left" w:pos="3560"/>
              </w:tabs>
              <w:spacing w:line="242" w:lineRule="auto"/>
              <w:ind w:left="7" w:right="-15"/>
            </w:pPr>
            <w:r>
              <w:rPr>
                <w:spacing w:val="-2"/>
              </w:rPr>
              <w:t>Vizuálna</w:t>
            </w:r>
            <w:r>
              <w:tab/>
            </w:r>
            <w:r>
              <w:rPr>
                <w:spacing w:val="-2"/>
              </w:rPr>
              <w:t>kontrola</w:t>
            </w:r>
            <w:r>
              <w:tab/>
            </w:r>
            <w:r>
              <w:rPr>
                <w:spacing w:val="-2"/>
              </w:rPr>
              <w:t>komponentov,</w:t>
            </w:r>
            <w:r>
              <w:tab/>
            </w:r>
            <w:r>
              <w:rPr>
                <w:spacing w:val="-2"/>
              </w:rPr>
              <w:t xml:space="preserve">pokiaľ </w:t>
            </w:r>
            <w:r>
              <w:t>možno počas prevádzky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37"/>
              </w:rPr>
              <w:t xml:space="preserve"> </w:t>
            </w:r>
            <w:r>
              <w:t>Aktuátor</w:t>
            </w:r>
            <w:r>
              <w:rPr>
                <w:spacing w:val="-6"/>
              </w:rPr>
              <w:t xml:space="preserve"> </w:t>
            </w:r>
            <w:r>
              <w:t>je</w:t>
            </w:r>
            <w:r>
              <w:rPr>
                <w:spacing w:val="-3"/>
              </w:rPr>
              <w:t xml:space="preserve"> </w:t>
            </w:r>
            <w:r>
              <w:t>prasknutý</w:t>
            </w:r>
            <w:r>
              <w:rPr>
                <w:spacing w:val="-4"/>
              </w:rPr>
              <w:t xml:space="preserve"> </w:t>
            </w:r>
            <w:r>
              <w:t>alebo</w:t>
            </w:r>
            <w:r>
              <w:rPr>
                <w:spacing w:val="-4"/>
              </w:rPr>
              <w:t xml:space="preserve"> </w:t>
            </w:r>
            <w:r>
              <w:rPr>
                <w:spacing w:val="-2"/>
              </w:rPr>
              <w:t>poškodený.</w:t>
            </w:r>
          </w:p>
          <w:p w:rsidR="00166A85" w:rsidRDefault="001278BB">
            <w:pPr>
              <w:pStyle w:val="TableParagraph"/>
              <w:spacing w:before="1" w:line="238" w:lineRule="exact"/>
              <w:ind w:left="199"/>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w:t>
            </w:r>
            <w:r>
              <w:rPr>
                <w:spacing w:val="70"/>
              </w:rPr>
              <w:t xml:space="preserve"> </w:t>
            </w:r>
            <w:r>
              <w:t>Aktuátor</w:t>
            </w:r>
            <w:r>
              <w:rPr>
                <w:spacing w:val="-3"/>
              </w:rPr>
              <w:t xml:space="preserve"> </w:t>
            </w:r>
            <w:r>
              <w:t xml:space="preserve">je </w:t>
            </w:r>
            <w:r>
              <w:rPr>
                <w:spacing w:val="-2"/>
              </w:rPr>
              <w:t>netesný.</w:t>
            </w:r>
          </w:p>
          <w:p w:rsidR="00166A85" w:rsidRDefault="001278BB">
            <w:pPr>
              <w:pStyle w:val="TableParagraph"/>
              <w:spacing w:before="1" w:line="238" w:lineRule="exact"/>
              <w:ind w:left="319"/>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pPr>
            <w:r>
              <w:t>c)Aktuátor</w:t>
            </w:r>
            <w:r>
              <w:rPr>
                <w:spacing w:val="40"/>
              </w:rPr>
              <w:t xml:space="preserve"> </w:t>
            </w:r>
            <w:r>
              <w:t>je</w:t>
            </w:r>
            <w:r>
              <w:rPr>
                <w:spacing w:val="40"/>
              </w:rPr>
              <w:t xml:space="preserve"> </w:t>
            </w:r>
            <w:r>
              <w:t>nedostatočne</w:t>
            </w:r>
            <w:r>
              <w:rPr>
                <w:spacing w:val="40"/>
              </w:rPr>
              <w:t xml:space="preserve"> </w:t>
            </w:r>
            <w:r>
              <w:t>pripevnený</w:t>
            </w:r>
            <w:r>
              <w:rPr>
                <w:spacing w:val="40"/>
              </w:rPr>
              <w:t xml:space="preserve"> </w:t>
            </w:r>
            <w:r>
              <w:t xml:space="preserve">alebo </w:t>
            </w:r>
            <w:del w:id="20" w:author="Štofik, Dušan" w:date="2026-10-13T18:19:00Z">
              <w:r w:rsidDel="00213415">
                <w:delText xml:space="preserve">neodborne </w:delText>
              </w:r>
            </w:del>
            <w:ins w:id="21" w:author="Štofik, Dušan" w:date="2026-10-13T18:19:00Z">
              <w:r w:rsidR="00213415">
                <w:t xml:space="preserve">nedostatočne </w:t>
              </w:r>
            </w:ins>
            <w:r>
              <w:t>namontovaný.</w:t>
            </w:r>
          </w:p>
          <w:p w:rsidR="00166A85" w:rsidRDefault="001278BB">
            <w:pPr>
              <w:pStyle w:val="TableParagraph"/>
              <w:spacing w:line="239" w:lineRule="exact"/>
              <w:ind w:left="178"/>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w:t>
            </w:r>
            <w:r>
              <w:rPr>
                <w:spacing w:val="-13"/>
              </w:rPr>
              <w:t xml:space="preserve"> </w:t>
            </w:r>
            <w:r>
              <w:t>Aktuátor</w:t>
            </w:r>
            <w:r>
              <w:rPr>
                <w:spacing w:val="-5"/>
              </w:rPr>
              <w:t xml:space="preserve"> </w:t>
            </w:r>
            <w:r>
              <w:t>je</w:t>
            </w:r>
            <w:r>
              <w:rPr>
                <w:spacing w:val="-2"/>
              </w:rPr>
              <w:t xml:space="preserve"> </w:t>
            </w:r>
            <w:r>
              <w:t>nadmerne</w:t>
            </w:r>
            <w:r>
              <w:rPr>
                <w:spacing w:val="-2"/>
              </w:rPr>
              <w:t xml:space="preserve"> skorodovaný.</w:t>
            </w:r>
          </w:p>
          <w:p w:rsidR="00166A85" w:rsidRDefault="001278BB">
            <w:pPr>
              <w:pStyle w:val="TableParagraph"/>
              <w:spacing w:before="1" w:line="238" w:lineRule="exact"/>
              <w:ind w:left="235"/>
            </w:pPr>
            <w:r>
              <w:t>Pravdepodobnosť</w:t>
            </w:r>
            <w:r>
              <w:rPr>
                <w:spacing w:val="-7"/>
              </w:rPr>
              <w:t xml:space="preserve"> </w:t>
            </w:r>
            <w:r>
              <w:rPr>
                <w:spacing w:val="-2"/>
              </w:rPr>
              <w:t>prasknutia.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78" w:hanging="171"/>
            </w:pPr>
            <w:r>
              <w:t>e)Nedostatočná</w:t>
            </w:r>
            <w:r>
              <w:rPr>
                <w:spacing w:val="40"/>
              </w:rPr>
              <w:t xml:space="preserve"> </w:t>
            </w:r>
            <w:r>
              <w:t>alebo</w:t>
            </w:r>
            <w:r>
              <w:rPr>
                <w:spacing w:val="40"/>
              </w:rPr>
              <w:t xml:space="preserve"> </w:t>
            </w:r>
            <w:r>
              <w:t>nadmerná</w:t>
            </w:r>
            <w:r>
              <w:rPr>
                <w:spacing w:val="40"/>
              </w:rPr>
              <w:t xml:space="preserve"> </w:t>
            </w:r>
            <w:r>
              <w:t>vôľa</w:t>
            </w:r>
            <w:r>
              <w:rPr>
                <w:spacing w:val="40"/>
              </w:rPr>
              <w:t xml:space="preserve"> </w:t>
            </w:r>
            <w:r>
              <w:t>piesta alebo membránového mechanizmu.</w:t>
            </w:r>
          </w:p>
          <w:p w:rsidR="00166A85" w:rsidRDefault="001278BB">
            <w:pPr>
              <w:pStyle w:val="TableParagraph"/>
              <w:spacing w:line="248" w:lineRule="exact"/>
              <w:ind w:left="178" w:right="-15"/>
            </w:pPr>
            <w:r>
              <w:t>Narušené</w:t>
            </w:r>
            <w:r>
              <w:rPr>
                <w:spacing w:val="28"/>
              </w:rPr>
              <w:t xml:space="preserve">  </w:t>
            </w:r>
            <w:r>
              <w:t>pôsobenie</w:t>
            </w:r>
            <w:r>
              <w:rPr>
                <w:spacing w:val="29"/>
              </w:rPr>
              <w:t xml:space="preserve">  </w:t>
            </w:r>
            <w:r>
              <w:t>brzdy</w:t>
            </w:r>
            <w:r>
              <w:rPr>
                <w:spacing w:val="28"/>
              </w:rPr>
              <w:t xml:space="preserve">  </w:t>
            </w:r>
            <w:r>
              <w:rPr>
                <w:spacing w:val="-2"/>
              </w:rPr>
              <w:t>(nedostatočný</w:t>
            </w:r>
          </w:p>
          <w:p w:rsidR="00166A85" w:rsidRDefault="001278BB">
            <w:pPr>
              <w:pStyle w:val="TableParagraph"/>
              <w:spacing w:line="238" w:lineRule="exact"/>
              <w:ind w:left="178"/>
            </w:pPr>
            <w:r>
              <w:t>rezervný</w:t>
            </w:r>
            <w:r>
              <w:rPr>
                <w:spacing w:val="-9"/>
              </w:rPr>
              <w:t xml:space="preserve"> </w:t>
            </w:r>
            <w:r>
              <w:rPr>
                <w:spacing w:val="-2"/>
              </w:rPr>
              <w:t>pohyb).</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f)Ochrana</w:t>
            </w:r>
            <w:r>
              <w:rPr>
                <w:spacing w:val="-4"/>
              </w:rPr>
              <w:t xml:space="preserve"> </w:t>
            </w:r>
            <w:r>
              <w:t>proti</w:t>
            </w:r>
            <w:r>
              <w:rPr>
                <w:spacing w:val="-4"/>
              </w:rPr>
              <w:t xml:space="preserve"> </w:t>
            </w:r>
            <w:r>
              <w:t>prachu</w:t>
            </w:r>
            <w:r>
              <w:rPr>
                <w:spacing w:val="-3"/>
              </w:rPr>
              <w:t xml:space="preserve"> </w:t>
            </w:r>
            <w:r>
              <w:rPr>
                <w:spacing w:val="-2"/>
              </w:rPr>
              <w:t>poškodená.</w:t>
            </w:r>
          </w:p>
          <w:p w:rsidR="00166A85" w:rsidRDefault="001278BB">
            <w:pPr>
              <w:pStyle w:val="TableParagraph"/>
              <w:tabs>
                <w:tab w:val="left" w:pos="943"/>
                <w:tab w:val="left" w:pos="1857"/>
                <w:tab w:val="left" w:pos="2487"/>
                <w:tab w:val="left" w:pos="3300"/>
                <w:tab w:val="left" w:pos="3991"/>
              </w:tabs>
              <w:spacing w:line="252" w:lineRule="exact"/>
              <w:ind w:left="154" w:right="-15"/>
            </w:pPr>
            <w:r>
              <w:rPr>
                <w:spacing w:val="-4"/>
              </w:rPr>
              <w:t>Chýba</w:t>
            </w:r>
            <w:r>
              <w:tab/>
            </w:r>
            <w:r>
              <w:rPr>
                <w:spacing w:val="-2"/>
              </w:rPr>
              <w:t>ochrana</w:t>
            </w:r>
            <w:r>
              <w:tab/>
            </w:r>
            <w:r>
              <w:rPr>
                <w:spacing w:val="-2"/>
              </w:rPr>
              <w:t>proti</w:t>
            </w:r>
            <w:r>
              <w:tab/>
            </w:r>
            <w:r>
              <w:rPr>
                <w:spacing w:val="-2"/>
              </w:rPr>
              <w:t>prachu</w:t>
            </w:r>
            <w:r>
              <w:tab/>
            </w:r>
            <w:r>
              <w:rPr>
                <w:spacing w:val="-2"/>
              </w:rPr>
              <w:t>alebo</w:t>
            </w:r>
            <w:r>
              <w:tab/>
            </w:r>
            <w:r>
              <w:rPr>
                <w:spacing w:val="-6"/>
              </w:rPr>
              <w:t xml:space="preserve">je </w:t>
            </w:r>
            <w:r>
              <w:t>nadmerne poškodená.</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1.1.17.</w:t>
            </w:r>
            <w:r>
              <w:rPr>
                <w:spacing w:val="28"/>
              </w:rPr>
              <w:t xml:space="preserve">  </w:t>
            </w:r>
            <w:r>
              <w:t>Regulátor</w:t>
            </w:r>
            <w:r>
              <w:rPr>
                <w:spacing w:val="-3"/>
              </w:rPr>
              <w:t xml:space="preserve"> </w:t>
            </w:r>
            <w:r>
              <w:t xml:space="preserve">brzdnej </w:t>
            </w:r>
            <w:r>
              <w:rPr>
                <w:spacing w:val="-4"/>
              </w:rPr>
              <w:t>sily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057"/>
                <w:tab w:val="left" w:pos="2043"/>
                <w:tab w:val="left" w:pos="3560"/>
              </w:tabs>
              <w:ind w:left="7" w:right="-15"/>
            </w:pPr>
            <w:r>
              <w:rPr>
                <w:spacing w:val="-2"/>
              </w:rPr>
              <w:t>Vizuálna</w:t>
            </w:r>
            <w:r>
              <w:tab/>
            </w:r>
            <w:r>
              <w:rPr>
                <w:spacing w:val="-2"/>
              </w:rPr>
              <w:t>kontrola</w:t>
            </w:r>
            <w:r>
              <w:tab/>
            </w:r>
            <w:r>
              <w:rPr>
                <w:spacing w:val="-2"/>
              </w:rPr>
              <w:t>komponentov,</w:t>
            </w:r>
            <w:r>
              <w:tab/>
            </w:r>
            <w:r>
              <w:rPr>
                <w:spacing w:val="-2"/>
              </w:rPr>
              <w:t xml:space="preserve">pokiaľ </w:t>
            </w:r>
            <w:r>
              <w:t>možno počas činnosti brzdového systému.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rsidP="001278BB">
            <w:pPr>
              <w:pStyle w:val="TableParagraph"/>
              <w:spacing w:line="231" w:lineRule="exact"/>
              <w:ind w:left="7"/>
            </w:pPr>
            <w:r>
              <w:t>a)</w:t>
            </w:r>
            <w:r>
              <w:rPr>
                <w:spacing w:val="55"/>
                <w:w w:val="150"/>
              </w:rPr>
              <w:t xml:space="preserve"> </w:t>
            </w:r>
            <w:r>
              <w:t>Chybné</w:t>
            </w:r>
            <w:r>
              <w:rPr>
                <w:spacing w:val="-2"/>
              </w:rPr>
              <w:t xml:space="preserve"> </w:t>
            </w:r>
            <w:del w:id="22" w:author="Štofik, Dušan" w:date="2026-10-13T18:26:00Z">
              <w:r w:rsidDel="001278BB">
                <w:delText>ovládanie</w:delText>
              </w:r>
              <w:r w:rsidDel="001278BB">
                <w:rPr>
                  <w:spacing w:val="-2"/>
                </w:rPr>
                <w:delText xml:space="preserve"> </w:delText>
              </w:r>
            </w:del>
            <w:ins w:id="23" w:author="Štofik, Dušan" w:date="2026-10-13T18:26:00Z">
              <w:r>
                <w:t>ovládacie</w:t>
              </w:r>
              <w:r>
                <w:rPr>
                  <w:spacing w:val="-2"/>
                </w:rPr>
                <w:t xml:space="preserve"> </w:t>
              </w:r>
            </w:ins>
            <w:r>
              <w:rPr>
                <w:spacing w:val="-4"/>
              </w:rPr>
              <w:t>tyče.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56"/>
              </w:rPr>
              <w:t xml:space="preserve"> </w:t>
            </w:r>
            <w:r>
              <w:t>Nesprávne</w:t>
            </w:r>
            <w:r>
              <w:rPr>
                <w:spacing w:val="-3"/>
              </w:rPr>
              <w:t xml:space="preserve"> </w:t>
            </w:r>
            <w:r>
              <w:t>nastavené</w:t>
            </w:r>
            <w:r>
              <w:rPr>
                <w:spacing w:val="-2"/>
              </w:rPr>
              <w:t xml:space="preserve"> tyče.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right="-15"/>
            </w:pPr>
            <w:r>
              <w:t>c)Regulátor</w:t>
            </w:r>
            <w:r>
              <w:rPr>
                <w:spacing w:val="8"/>
              </w:rPr>
              <w:t xml:space="preserve"> </w:t>
            </w:r>
            <w:r>
              <w:t>je</w:t>
            </w:r>
            <w:r>
              <w:rPr>
                <w:spacing w:val="9"/>
              </w:rPr>
              <w:t xml:space="preserve"> </w:t>
            </w:r>
            <w:r>
              <w:t>zadretý</w:t>
            </w:r>
            <w:r>
              <w:rPr>
                <w:spacing w:val="8"/>
              </w:rPr>
              <w:t xml:space="preserve"> </w:t>
            </w:r>
            <w:r>
              <w:t>alebo</w:t>
            </w:r>
            <w:r>
              <w:rPr>
                <w:spacing w:val="10"/>
              </w:rPr>
              <w:t xml:space="preserve"> </w:t>
            </w:r>
            <w:r>
              <w:t>nefunkčný.</w:t>
            </w:r>
            <w:r>
              <w:rPr>
                <w:spacing w:val="9"/>
              </w:rPr>
              <w:t xml:space="preserve"> </w:t>
            </w:r>
            <w:r>
              <w:rPr>
                <w:spacing w:val="-4"/>
              </w:rPr>
              <w:t>(ABS</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510"/>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178"/>
            </w:pPr>
            <w:r>
              <w:rPr>
                <w:spacing w:val="-2"/>
              </w:rPr>
              <w:t>funkčný)</w:t>
            </w:r>
          </w:p>
          <w:p w:rsidR="00166A85" w:rsidRDefault="001278BB">
            <w:pPr>
              <w:pStyle w:val="TableParagraph"/>
              <w:spacing w:before="1" w:line="238" w:lineRule="exact"/>
              <w:ind w:left="178"/>
            </w:pPr>
            <w:r>
              <w:t>Regulátor</w:t>
            </w:r>
            <w:r>
              <w:rPr>
                <w:spacing w:val="-5"/>
              </w:rPr>
              <w:t xml:space="preserve"> </w:t>
            </w:r>
            <w:r>
              <w:t>je</w:t>
            </w:r>
            <w:r>
              <w:rPr>
                <w:spacing w:val="-2"/>
              </w:rPr>
              <w:t xml:space="preserve"> </w:t>
            </w:r>
            <w:r>
              <w:t>zadretý</w:t>
            </w:r>
            <w:r>
              <w:rPr>
                <w:spacing w:val="-3"/>
              </w:rPr>
              <w:t xml:space="preserve"> </w:t>
            </w:r>
            <w:r>
              <w:t>alebo</w:t>
            </w:r>
            <w:r>
              <w:rPr>
                <w:spacing w:val="-2"/>
              </w:rPr>
              <w:t xml:space="preserve"> nefunkčný.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52" w:line="238"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7"/>
              </w:rPr>
              <w:t xml:space="preserve"> </w:t>
            </w:r>
            <w:r>
              <w:t>Regulátor</w:t>
            </w:r>
            <w:r>
              <w:rPr>
                <w:spacing w:val="-3"/>
              </w:rPr>
              <w:t xml:space="preserve"> </w:t>
            </w:r>
            <w:r>
              <w:t>chýba, ak</w:t>
            </w:r>
            <w:r>
              <w:rPr>
                <w:spacing w:val="-3"/>
              </w:rPr>
              <w:t xml:space="preserve"> </w:t>
            </w:r>
            <w:r>
              <w:t xml:space="preserve">sa </w:t>
            </w:r>
            <w:r>
              <w:rPr>
                <w:spacing w:val="-2"/>
              </w:rPr>
              <w:t>vyžaduje.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4"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e)</w:t>
            </w:r>
            <w:r>
              <w:rPr>
                <w:spacing w:val="70"/>
                <w:w w:val="150"/>
              </w:rPr>
              <w:t xml:space="preserve"> </w:t>
            </w:r>
            <w:r>
              <w:t>Chýba</w:t>
            </w:r>
            <w:r>
              <w:rPr>
                <w:spacing w:val="-1"/>
              </w:rPr>
              <w:t xml:space="preserve"> </w:t>
            </w:r>
            <w:r>
              <w:t>štítok</w:t>
            </w:r>
            <w:r>
              <w:rPr>
                <w:spacing w:val="-4"/>
              </w:rPr>
              <w:t xml:space="preserve"> </w:t>
            </w:r>
            <w:r>
              <w:t>s</w:t>
            </w:r>
            <w:r>
              <w:rPr>
                <w:spacing w:val="-1"/>
              </w:rPr>
              <w:t xml:space="preserve"> </w:t>
            </w:r>
            <w:r>
              <w:rPr>
                <w:spacing w:val="-2"/>
              </w:rPr>
              <w:t>údajmi.</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f)Údaje</w:t>
            </w:r>
            <w:r>
              <w:rPr>
                <w:spacing w:val="39"/>
              </w:rPr>
              <w:t xml:space="preserve"> </w:t>
            </w:r>
            <w:r>
              <w:t>sú</w:t>
            </w:r>
            <w:r>
              <w:rPr>
                <w:spacing w:val="41"/>
              </w:rPr>
              <w:t xml:space="preserve"> </w:t>
            </w:r>
            <w:r>
              <w:t>nečitateľné</w:t>
            </w:r>
            <w:r>
              <w:rPr>
                <w:spacing w:val="38"/>
              </w:rPr>
              <w:t xml:space="preserve"> </w:t>
            </w:r>
            <w:r>
              <w:t>alebo</w:t>
            </w:r>
            <w:r>
              <w:rPr>
                <w:spacing w:val="41"/>
              </w:rPr>
              <w:t xml:space="preserve"> </w:t>
            </w:r>
            <w:r>
              <w:t>nie</w:t>
            </w:r>
            <w:r>
              <w:rPr>
                <w:spacing w:val="39"/>
              </w:rPr>
              <w:t xml:space="preserve"> </w:t>
            </w:r>
            <w:r>
              <w:t>sú</w:t>
            </w:r>
            <w:r>
              <w:rPr>
                <w:spacing w:val="41"/>
              </w:rPr>
              <w:t xml:space="preserve"> </w:t>
            </w:r>
            <w:r>
              <w:t>v</w:t>
            </w:r>
            <w:r>
              <w:rPr>
                <w:spacing w:val="39"/>
              </w:rPr>
              <w:t xml:space="preserve"> </w:t>
            </w:r>
            <w:r>
              <w:rPr>
                <w:spacing w:val="-2"/>
              </w:rPr>
              <w:t>súlade</w:t>
            </w:r>
          </w:p>
          <w:p w:rsidR="00166A85" w:rsidRDefault="001278BB">
            <w:pPr>
              <w:pStyle w:val="TableParagraph"/>
              <w:spacing w:line="240" w:lineRule="exact"/>
              <w:ind w:left="154"/>
            </w:pP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309"/>
                <w:tab w:val="left" w:pos="2231"/>
                <w:tab w:val="left" w:pos="2555"/>
                <w:tab w:val="left" w:pos="3195"/>
              </w:tabs>
              <w:ind w:left="612" w:right="-15" w:hanging="606"/>
            </w:pPr>
            <w:r>
              <w:rPr>
                <w:spacing w:val="-2"/>
              </w:rPr>
              <w:t>1.1.18.Samonastavovací mechanizmus</w:t>
            </w:r>
            <w:r>
              <w:tab/>
            </w:r>
            <w:r>
              <w:rPr>
                <w:spacing w:val="-2"/>
              </w:rPr>
              <w:t xml:space="preserve">vymedzenia </w:t>
            </w:r>
            <w:r>
              <w:rPr>
                <w:spacing w:val="-4"/>
              </w:rPr>
              <w:t>vôle</w:t>
            </w:r>
            <w:r>
              <w:tab/>
            </w:r>
            <w:r>
              <w:rPr>
                <w:spacing w:val="-2"/>
              </w:rPr>
              <w:t>brzdových</w:t>
            </w:r>
            <w:r>
              <w:tab/>
            </w:r>
            <w:r>
              <w:tab/>
            </w:r>
            <w:r>
              <w:rPr>
                <w:spacing w:val="-4"/>
              </w:rPr>
              <w:t>pák</w:t>
            </w:r>
            <w:r>
              <w:tab/>
            </w:r>
            <w:r>
              <w:rPr>
                <w:spacing w:val="-10"/>
              </w:rPr>
              <w:t xml:space="preserve">a </w:t>
            </w:r>
            <w:r>
              <w:t>ukazovatele opotrebenia bŕzd</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a)</w:t>
            </w:r>
            <w:proofErr w:type="spellStart"/>
            <w:r>
              <w:t>Samonastavovací</w:t>
            </w:r>
            <w:proofErr w:type="spellEnd"/>
            <w:r>
              <w:t xml:space="preserve"> mechanizmus je poškodený, zadretý alebo má príliš veľkú dráhu,</w:t>
            </w:r>
            <w:r>
              <w:rPr>
                <w:spacing w:val="28"/>
              </w:rPr>
              <w:t xml:space="preserve"> </w:t>
            </w:r>
            <w:r>
              <w:t>je</w:t>
            </w:r>
            <w:r>
              <w:rPr>
                <w:spacing w:val="33"/>
              </w:rPr>
              <w:t xml:space="preserve"> </w:t>
            </w:r>
            <w:r>
              <w:t>nadmerne</w:t>
            </w:r>
            <w:r>
              <w:rPr>
                <w:spacing w:val="33"/>
              </w:rPr>
              <w:t xml:space="preserve"> </w:t>
            </w:r>
            <w:r>
              <w:t>opotrebovaný</w:t>
            </w:r>
            <w:r>
              <w:rPr>
                <w:spacing w:val="30"/>
              </w:rPr>
              <w:t xml:space="preserve"> </w:t>
            </w:r>
            <w:r>
              <w:t>alebo</w:t>
            </w:r>
            <w:r>
              <w:rPr>
                <w:spacing w:val="34"/>
              </w:rPr>
              <w:t xml:space="preserve"> </w:t>
            </w:r>
            <w:r>
              <w:rPr>
                <w:spacing w:val="-5"/>
              </w:rPr>
              <w:t>zle</w:t>
            </w:r>
          </w:p>
          <w:p w:rsidR="00166A85" w:rsidRDefault="001278BB">
            <w:pPr>
              <w:pStyle w:val="TableParagraph"/>
              <w:spacing w:line="240" w:lineRule="exact"/>
              <w:ind w:left="178"/>
            </w:pPr>
            <w:r>
              <w:rPr>
                <w:spacing w:val="-2"/>
              </w:rPr>
              <w:t>nastavený.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b)</w:t>
            </w:r>
            <w:proofErr w:type="spellStart"/>
            <w:r>
              <w:t>Samonastavovací</w:t>
            </w:r>
            <w:proofErr w:type="spellEnd"/>
            <w:r>
              <w:rPr>
                <w:spacing w:val="-3"/>
              </w:rPr>
              <w:t xml:space="preserve"> </w:t>
            </w:r>
            <w:r>
              <w:t>mechanizmus</w:t>
            </w:r>
            <w:r>
              <w:rPr>
                <w:spacing w:val="-4"/>
              </w:rPr>
              <w:t xml:space="preserve"> </w:t>
            </w:r>
            <w:r>
              <w:t>je</w:t>
            </w:r>
            <w:r>
              <w:rPr>
                <w:spacing w:val="-3"/>
              </w:rPr>
              <w:t xml:space="preserve"> </w:t>
            </w:r>
            <w:r>
              <w:rPr>
                <w:spacing w:val="-2"/>
              </w:rPr>
              <w:t>chybný.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right="-15"/>
            </w:pPr>
            <w:r>
              <w:t>c)</w:t>
            </w:r>
            <w:proofErr w:type="spellStart"/>
            <w:r>
              <w:t>Samonastavovací</w:t>
            </w:r>
            <w:proofErr w:type="spellEnd"/>
            <w:r>
              <w:rPr>
                <w:spacing w:val="-5"/>
              </w:rPr>
              <w:t xml:space="preserve"> </w:t>
            </w:r>
            <w:r>
              <w:t>mechanizmus</w:t>
            </w:r>
            <w:r>
              <w:rPr>
                <w:spacing w:val="-5"/>
              </w:rPr>
              <w:t xml:space="preserve"> </w:t>
            </w:r>
            <w:r>
              <w:t>je</w:t>
            </w:r>
            <w:r>
              <w:rPr>
                <w:spacing w:val="-4"/>
              </w:rPr>
              <w:t xml:space="preserve"> </w:t>
            </w:r>
            <w:r>
              <w:rPr>
                <w:spacing w:val="-2"/>
              </w:rPr>
              <w:t>nesprávne</w:t>
            </w:r>
          </w:p>
          <w:p w:rsidR="00166A85" w:rsidRDefault="001278BB">
            <w:pPr>
              <w:pStyle w:val="TableParagraph"/>
              <w:spacing w:line="240" w:lineRule="exact"/>
              <w:ind w:left="178"/>
            </w:pPr>
            <w:r>
              <w:t>nastavený</w:t>
            </w:r>
            <w:r>
              <w:rPr>
                <w:spacing w:val="-5"/>
              </w:rPr>
              <w:t xml:space="preserve"> </w:t>
            </w:r>
            <w:r>
              <w:t>alebo</w:t>
            </w:r>
            <w:r>
              <w:rPr>
                <w:spacing w:val="-2"/>
              </w:rPr>
              <w:t xml:space="preserve"> vymenený.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before="3" w:line="252" w:lineRule="exact"/>
              <w:ind w:left="6"/>
            </w:pPr>
            <w:r>
              <w:t>1.1.19.</w:t>
            </w:r>
            <w:r>
              <w:rPr>
                <w:spacing w:val="-5"/>
              </w:rPr>
              <w:t xml:space="preserve"> </w:t>
            </w:r>
            <w:r>
              <w:t>Odľahčovací</w:t>
            </w:r>
            <w:r>
              <w:rPr>
                <w:spacing w:val="-3"/>
              </w:rPr>
              <w:t xml:space="preserve"> </w:t>
            </w:r>
            <w:r>
              <w:rPr>
                <w:spacing w:val="-2"/>
              </w:rPr>
              <w:t>brzdový</w:t>
            </w:r>
          </w:p>
          <w:p w:rsidR="00166A85" w:rsidRDefault="001278BB">
            <w:pPr>
              <w:pStyle w:val="TableParagraph"/>
              <w:spacing w:line="254" w:lineRule="exact"/>
              <w:ind w:left="573"/>
            </w:pPr>
            <w:r>
              <w:t>systém,</w:t>
            </w:r>
            <w:r>
              <w:rPr>
                <w:spacing w:val="-12"/>
              </w:rPr>
              <w:t xml:space="preserve"> </w:t>
            </w:r>
            <w:r>
              <w:t>ak</w:t>
            </w:r>
            <w:r>
              <w:rPr>
                <w:spacing w:val="-13"/>
              </w:rPr>
              <w:t xml:space="preserve"> </w:t>
            </w:r>
            <w:r>
              <w:t>je</w:t>
            </w:r>
            <w:r>
              <w:rPr>
                <w:spacing w:val="-12"/>
              </w:rPr>
              <w:t xml:space="preserve"> </w:t>
            </w:r>
            <w:r>
              <w:t>namontovaný alebo sa požaduje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66A85">
            <w:pPr>
              <w:pStyle w:val="TableParagraph"/>
              <w:spacing w:before="2"/>
            </w:pPr>
          </w:p>
          <w:p w:rsidR="00166A85" w:rsidRDefault="001278BB">
            <w:pPr>
              <w:pStyle w:val="TableParagraph"/>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5"/>
              </w:rPr>
              <w:t xml:space="preserve"> </w:t>
            </w:r>
            <w:r>
              <w:t>Nespoľahlivé</w:t>
            </w:r>
            <w:r>
              <w:rPr>
                <w:spacing w:val="-4"/>
              </w:rPr>
              <w:t xml:space="preserve"> </w:t>
            </w:r>
            <w:r>
              <w:t>spoje</w:t>
            </w:r>
            <w:r>
              <w:rPr>
                <w:spacing w:val="-5"/>
              </w:rPr>
              <w:t xml:space="preserve"> </w:t>
            </w:r>
            <w:r>
              <w:t>alebo</w:t>
            </w:r>
            <w:r>
              <w:rPr>
                <w:spacing w:val="-4"/>
              </w:rPr>
              <w:t xml:space="preserve"> </w:t>
            </w:r>
            <w:r>
              <w:rPr>
                <w:spacing w:val="-2"/>
              </w:rPr>
              <w:t>montáž.</w:t>
            </w:r>
          </w:p>
          <w:p w:rsidR="00166A85" w:rsidRDefault="001278BB">
            <w:pPr>
              <w:pStyle w:val="TableParagraph"/>
              <w:spacing w:line="240" w:lineRule="exact"/>
              <w:ind w:left="228"/>
            </w:pPr>
            <w:r>
              <w:t>Ak</w:t>
            </w:r>
            <w:r>
              <w:rPr>
                <w:spacing w:val="-5"/>
              </w:rPr>
              <w:t xml:space="preserve"> </w:t>
            </w:r>
            <w:r>
              <w:t>je</w:t>
            </w:r>
            <w:r>
              <w:rPr>
                <w:spacing w:val="-1"/>
              </w:rPr>
              <w:t xml:space="preserve"> </w:t>
            </w:r>
            <w:r>
              <w:t>narušená</w:t>
            </w:r>
            <w:r>
              <w:rPr>
                <w:spacing w:val="-3"/>
              </w:rPr>
              <w:t xml:space="preserve"> </w:t>
            </w:r>
            <w:r>
              <w:t>jeho</w:t>
            </w:r>
            <w:r>
              <w:rPr>
                <w:spacing w:val="-1"/>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1"/>
              </w:rPr>
              <w:t xml:space="preserve"> </w:t>
            </w:r>
            <w:r>
              <w:t>Systém</w:t>
            </w:r>
            <w:r>
              <w:rPr>
                <w:spacing w:val="-6"/>
              </w:rPr>
              <w:t xml:space="preserve"> </w:t>
            </w:r>
            <w:r>
              <w:t>je</w:t>
            </w:r>
            <w:r>
              <w:rPr>
                <w:spacing w:val="-2"/>
              </w:rPr>
              <w:t xml:space="preserve"> </w:t>
            </w:r>
            <w:r>
              <w:t>očividne</w:t>
            </w:r>
            <w:r>
              <w:rPr>
                <w:spacing w:val="-2"/>
              </w:rPr>
              <w:t xml:space="preserve"> </w:t>
            </w:r>
            <w:r>
              <w:t>chybný</w:t>
            </w:r>
            <w:r>
              <w:rPr>
                <w:spacing w:val="-5"/>
              </w:rPr>
              <w:t xml:space="preserve"> </w:t>
            </w:r>
            <w:r>
              <w:t>alebo</w:t>
            </w:r>
            <w:r>
              <w:rPr>
                <w:spacing w:val="-1"/>
              </w:rPr>
              <w:t xml:space="preserve"> </w:t>
            </w:r>
            <w:r>
              <w:rPr>
                <w:spacing w:val="-2"/>
              </w:rPr>
              <w:t>chýba.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right="-15"/>
            </w:pPr>
            <w:r>
              <w:t>1.1.20.Samočinná</w:t>
            </w:r>
            <w:r>
              <w:rPr>
                <w:spacing w:val="72"/>
              </w:rPr>
              <w:t xml:space="preserve"> </w:t>
            </w:r>
            <w:r>
              <w:t>brzda</w:t>
            </w:r>
            <w:r>
              <w:rPr>
                <w:spacing w:val="72"/>
              </w:rPr>
              <w:t xml:space="preserve"> </w:t>
            </w:r>
            <w:r>
              <w:rPr>
                <w:spacing w:val="-2"/>
              </w:rPr>
              <w:t>prípojného</w:t>
            </w:r>
          </w:p>
          <w:p w:rsidR="00166A85" w:rsidRDefault="001278BB">
            <w:pPr>
              <w:pStyle w:val="TableParagraph"/>
              <w:spacing w:line="240" w:lineRule="exact"/>
              <w:ind w:left="612"/>
            </w:pPr>
            <w:r>
              <w:rPr>
                <w:spacing w:val="-2"/>
              </w:rPr>
              <w:t>vozidla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Odpojiť</w:t>
            </w:r>
            <w:r>
              <w:rPr>
                <w:spacing w:val="3"/>
              </w:rPr>
              <w:t xml:space="preserve"> </w:t>
            </w:r>
            <w:r>
              <w:t>prípojku</w:t>
            </w:r>
            <w:r>
              <w:rPr>
                <w:spacing w:val="5"/>
              </w:rPr>
              <w:t xml:space="preserve"> </w:t>
            </w:r>
            <w:r>
              <w:t>na</w:t>
            </w:r>
            <w:r>
              <w:rPr>
                <w:spacing w:val="4"/>
              </w:rPr>
              <w:t xml:space="preserve"> </w:t>
            </w:r>
            <w:r>
              <w:t>brzdové</w:t>
            </w:r>
            <w:r>
              <w:rPr>
                <w:spacing w:val="5"/>
              </w:rPr>
              <w:t xml:space="preserve"> </w:t>
            </w:r>
            <w:r>
              <w:t>zariadenie</w:t>
            </w:r>
            <w:r>
              <w:rPr>
                <w:spacing w:val="5"/>
              </w:rPr>
              <w:t xml:space="preserve"> </w:t>
            </w:r>
            <w:r>
              <w:rPr>
                <w:spacing w:val="-4"/>
              </w:rPr>
              <w:t>medzi</w:t>
            </w:r>
          </w:p>
          <w:p w:rsidR="00166A85" w:rsidRDefault="001278BB">
            <w:pPr>
              <w:pStyle w:val="TableParagraph"/>
              <w:spacing w:line="240" w:lineRule="exact"/>
              <w:ind w:left="7"/>
            </w:pPr>
            <w:r>
              <w:t>ťažným</w:t>
            </w:r>
            <w:r>
              <w:rPr>
                <w:spacing w:val="-4"/>
              </w:rPr>
              <w:t xml:space="preserve"> </w:t>
            </w:r>
            <w:r>
              <w:t>vozidlom</w:t>
            </w:r>
            <w:r>
              <w:rPr>
                <w:spacing w:val="-6"/>
              </w:rPr>
              <w:t xml:space="preserve"> </w:t>
            </w:r>
            <w:r>
              <w:t>a</w:t>
            </w:r>
            <w:r>
              <w:rPr>
                <w:spacing w:val="-2"/>
              </w:rPr>
              <w:t xml:space="preserve"> prívesom.</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813"/>
                <w:tab w:val="left" w:pos="2039"/>
                <w:tab w:val="left" w:pos="2955"/>
                <w:tab w:val="left" w:pos="3408"/>
              </w:tabs>
              <w:spacing w:line="246" w:lineRule="exact"/>
              <w:ind w:left="7" w:right="-15"/>
            </w:pPr>
            <w:r>
              <w:rPr>
                <w:spacing w:val="-2"/>
              </w:rPr>
              <w:t>Brzdy</w:t>
            </w:r>
            <w:r>
              <w:tab/>
            </w:r>
            <w:r>
              <w:rPr>
                <w:spacing w:val="-2"/>
              </w:rPr>
              <w:t>prípojného</w:t>
            </w:r>
            <w:r>
              <w:tab/>
            </w:r>
            <w:r>
              <w:rPr>
                <w:spacing w:val="-2"/>
              </w:rPr>
              <w:t>vozidla</w:t>
            </w:r>
            <w:r>
              <w:tab/>
            </w:r>
            <w:r>
              <w:rPr>
                <w:spacing w:val="-5"/>
              </w:rPr>
              <w:t>sa</w:t>
            </w:r>
            <w:r>
              <w:tab/>
            </w:r>
            <w:r>
              <w:rPr>
                <w:spacing w:val="-2"/>
              </w:rPr>
              <w:t>neuvedú</w:t>
            </w:r>
          </w:p>
          <w:p w:rsidR="00166A85" w:rsidRDefault="001278BB">
            <w:pPr>
              <w:pStyle w:val="TableParagraph"/>
              <w:spacing w:line="240" w:lineRule="exact"/>
              <w:ind w:left="7"/>
            </w:pPr>
            <w:r>
              <w:t>automaticky</w:t>
            </w:r>
            <w:r>
              <w:rPr>
                <w:spacing w:val="-6"/>
              </w:rPr>
              <w:t xml:space="preserve"> </w:t>
            </w:r>
            <w:r>
              <w:t>do</w:t>
            </w:r>
            <w:r>
              <w:rPr>
                <w:spacing w:val="-3"/>
              </w:rPr>
              <w:t xml:space="preserve"> </w:t>
            </w:r>
            <w:r>
              <w:t>činnosti</w:t>
            </w:r>
            <w:r>
              <w:rPr>
                <w:spacing w:val="-1"/>
              </w:rPr>
              <w:t xml:space="preserve"> </w:t>
            </w:r>
            <w:r>
              <w:t>po</w:t>
            </w:r>
            <w:r>
              <w:rPr>
                <w:spacing w:val="-8"/>
              </w:rPr>
              <w:t xml:space="preserve"> </w:t>
            </w:r>
            <w:r>
              <w:t>odpojení</w:t>
            </w:r>
            <w:r>
              <w:rPr>
                <w:spacing w:val="-1"/>
              </w:rPr>
              <w:t xml:space="preserve"> </w:t>
            </w:r>
            <w:r>
              <w:rPr>
                <w:spacing w:val="-2"/>
              </w:rPr>
              <w:t>prípojky.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1516"/>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1.1.21.</w:t>
            </w:r>
            <w:r>
              <w:rPr>
                <w:spacing w:val="-10"/>
              </w:rPr>
              <w:t xml:space="preserve"> </w:t>
            </w:r>
            <w:r>
              <w:t>Kompletný</w:t>
            </w:r>
            <w:r>
              <w:rPr>
                <w:spacing w:val="-5"/>
              </w:rPr>
              <w:t xml:space="preserve"> </w:t>
            </w:r>
            <w:r>
              <w:t>brzdový</w:t>
            </w:r>
            <w:r>
              <w:rPr>
                <w:spacing w:val="-5"/>
              </w:rPr>
              <w:t xml:space="preserve"> </w:t>
            </w:r>
            <w:r>
              <w:rPr>
                <w:spacing w:val="-2"/>
              </w:rPr>
              <w:t>systém</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 xml:space="preserve">a)Iné systémové zariadenia (napríklad </w:t>
            </w:r>
            <w:proofErr w:type="spellStart"/>
            <w:r>
              <w:t>protimrazové</w:t>
            </w:r>
            <w:proofErr w:type="spellEnd"/>
            <w:r>
              <w:t xml:space="preserve"> čerpadlo, sušič vzduchu atď.) sú poškodené z vonkajšej strany alebo nadmerne skorodované tak, že to má nepriaznivý vplyv na brzdový systém.</w:t>
            </w:r>
          </w:p>
          <w:p w:rsidR="00166A85" w:rsidRDefault="001278BB">
            <w:pPr>
              <w:pStyle w:val="TableParagraph"/>
              <w:spacing w:line="238" w:lineRule="exact"/>
              <w:ind w:left="178"/>
              <w:jc w:val="both"/>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6"/>
            </w:pPr>
          </w:p>
          <w:p w:rsidR="00166A85" w:rsidRDefault="001278BB">
            <w:pPr>
              <w:pStyle w:val="TableParagraph"/>
              <w:spacing w:line="238" w:lineRule="exact"/>
              <w:ind w:left="21"/>
              <w:jc w:val="center"/>
            </w:pPr>
            <w:r>
              <w:rPr>
                <w:spacing w:val="-10"/>
              </w:rPr>
              <w:t>X</w:t>
            </w: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b)Unikanie</w:t>
            </w:r>
            <w:r>
              <w:rPr>
                <w:spacing w:val="-4"/>
              </w:rPr>
              <w:t xml:space="preserve"> </w:t>
            </w:r>
            <w:r>
              <w:t>vzduchu</w:t>
            </w:r>
            <w:r>
              <w:rPr>
                <w:spacing w:val="-4"/>
              </w:rPr>
              <w:t xml:space="preserve"> </w:t>
            </w:r>
            <w:r>
              <w:t>alebo</w:t>
            </w:r>
            <w:r>
              <w:rPr>
                <w:spacing w:val="-4"/>
              </w:rPr>
              <w:t xml:space="preserve"> </w:t>
            </w:r>
            <w:r>
              <w:t>nemrznúcej</w:t>
            </w:r>
            <w:r>
              <w:rPr>
                <w:spacing w:val="-1"/>
              </w:rPr>
              <w:t xml:space="preserve"> </w:t>
            </w:r>
            <w:r>
              <w:rPr>
                <w:spacing w:val="-2"/>
              </w:rPr>
              <w:t>zmesi.</w:t>
            </w:r>
          </w:p>
          <w:p w:rsidR="00166A85" w:rsidRDefault="001278BB">
            <w:pPr>
              <w:pStyle w:val="TableParagraph"/>
              <w:spacing w:line="240" w:lineRule="exact"/>
              <w:ind w:left="194"/>
            </w:pPr>
            <w:r>
              <w:t>Narušená</w:t>
            </w:r>
            <w:r>
              <w:rPr>
                <w:spacing w:val="-6"/>
              </w:rPr>
              <w:t xml:space="preserve"> </w:t>
            </w:r>
            <w:r>
              <w:t>funkčnosť</w:t>
            </w:r>
            <w:r>
              <w:rPr>
                <w:spacing w:val="-6"/>
              </w:rPr>
              <w:t xml:space="preserve"> </w:t>
            </w:r>
            <w:r>
              <w:rPr>
                <w:spacing w:val="-2"/>
              </w:rPr>
              <w:t>systému.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06"/>
                <w:tab w:val="left" w:pos="2622"/>
                <w:tab w:val="left" w:pos="3006"/>
              </w:tabs>
              <w:spacing w:line="246" w:lineRule="exact"/>
              <w:ind w:left="7" w:right="-15"/>
            </w:pPr>
            <w:r>
              <w:rPr>
                <w:spacing w:val="-2"/>
              </w:rPr>
              <w:t>c)Akýkoľvek</w:t>
            </w:r>
            <w:r>
              <w:tab/>
            </w:r>
            <w:r>
              <w:rPr>
                <w:spacing w:val="-2"/>
              </w:rPr>
              <w:t>komponent</w:t>
            </w:r>
            <w:r>
              <w:tab/>
            </w:r>
            <w:r>
              <w:rPr>
                <w:spacing w:val="-5"/>
              </w:rPr>
              <w:t>je</w:t>
            </w:r>
            <w:r>
              <w:tab/>
            </w:r>
            <w:r>
              <w:rPr>
                <w:spacing w:val="-2"/>
              </w:rPr>
              <w:t>nedostatočne</w:t>
            </w:r>
          </w:p>
          <w:p w:rsidR="00166A85" w:rsidRDefault="001278BB">
            <w:pPr>
              <w:pStyle w:val="TableParagraph"/>
              <w:spacing w:line="240" w:lineRule="exact"/>
              <w:ind w:left="178"/>
            </w:pPr>
            <w:r>
              <w:t>upevnený</w:t>
            </w:r>
            <w:r>
              <w:rPr>
                <w:spacing w:val="-5"/>
              </w:rPr>
              <w:t xml:space="preserve"> </w:t>
            </w:r>
            <w:r>
              <w:t>alebo</w:t>
            </w:r>
            <w:r>
              <w:rPr>
                <w:spacing w:val="-4"/>
              </w:rPr>
              <w:t xml:space="preserve"> </w:t>
            </w:r>
            <w:r>
              <w:t>nesprávne</w:t>
            </w:r>
            <w:r>
              <w:rPr>
                <w:spacing w:val="-4"/>
              </w:rPr>
              <w:t xml:space="preserve"> </w:t>
            </w:r>
            <w:r>
              <w:rPr>
                <w:spacing w:val="-2"/>
              </w:rPr>
              <w:t>namontovaný.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09"/>
                <w:tab w:val="left" w:pos="3001"/>
              </w:tabs>
              <w:spacing w:line="246" w:lineRule="exact"/>
              <w:ind w:left="7" w:right="-15"/>
            </w:pPr>
            <w:r>
              <w:rPr>
                <w:spacing w:val="-2"/>
              </w:rPr>
              <w:t>d)Nebezpečná</w:t>
            </w:r>
            <w:r>
              <w:tab/>
            </w:r>
            <w:r>
              <w:rPr>
                <w:spacing w:val="-2"/>
              </w:rPr>
              <w:t>modifikácia</w:t>
            </w:r>
            <w:r>
              <w:tab/>
            </w:r>
            <w:r>
              <w:rPr>
                <w:spacing w:val="-2"/>
              </w:rPr>
              <w:t>akéhokoľvek</w:t>
            </w:r>
          </w:p>
          <w:p w:rsidR="00166A85" w:rsidRDefault="001278BB">
            <w:pPr>
              <w:pStyle w:val="TableParagraph"/>
              <w:spacing w:line="252" w:lineRule="exact"/>
              <w:ind w:left="190"/>
            </w:pPr>
            <w:r>
              <w:rPr>
                <w:spacing w:val="-2"/>
              </w:rPr>
              <w:t>komponentu</w:t>
            </w:r>
            <w:r>
              <w:rPr>
                <w:spacing w:val="-2"/>
                <w:vertAlign w:val="superscript"/>
              </w:rPr>
              <w:t>3</w:t>
            </w:r>
            <w:r>
              <w:rPr>
                <w:spacing w:val="-2"/>
              </w:rPr>
              <w:t>.</w:t>
            </w:r>
          </w:p>
          <w:p w:rsidR="00166A85" w:rsidRDefault="001278BB">
            <w:pPr>
              <w:pStyle w:val="TableParagraph"/>
              <w:spacing w:before="2" w:line="238" w:lineRule="exact"/>
              <w:ind w:left="190"/>
            </w:pPr>
            <w:r>
              <w:t>Narušená</w:t>
            </w:r>
            <w:r>
              <w:rPr>
                <w:spacing w:val="-4"/>
              </w:rPr>
              <w:t xml:space="preserve"> </w:t>
            </w:r>
            <w:r>
              <w:t>brzdná</w:t>
            </w:r>
            <w:r>
              <w:rPr>
                <w:spacing w:val="-3"/>
              </w:rPr>
              <w:t xml:space="preserve"> </w:t>
            </w:r>
            <w:r>
              <w:rPr>
                <w:spacing w:val="-2"/>
              </w:rPr>
              <w:t>funkcia.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spacing w:line="238" w:lineRule="exact"/>
              <w:ind w:left="21"/>
              <w:jc w:val="center"/>
            </w:pPr>
            <w:r>
              <w:rPr>
                <w:spacing w:val="-10"/>
              </w:rPr>
              <w:t>X</w:t>
            </w:r>
          </w:p>
        </w:tc>
      </w:tr>
      <w:tr w:rsidR="00166A85">
        <w:trPr>
          <w:trHeight w:val="253"/>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612" w:right="-15" w:hanging="606"/>
              <w:jc w:val="both"/>
            </w:pPr>
            <w:r>
              <w:t xml:space="preserve">1.1.22.Kontrolné prípojky, ak sú namontované alebo sa </w:t>
            </w:r>
            <w:r>
              <w:rPr>
                <w:spacing w:val="-2"/>
              </w:rPr>
              <w:t>požadujú</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737"/>
              </w:tabs>
              <w:spacing w:line="234" w:lineRule="exact"/>
              <w:ind w:left="7"/>
            </w:pPr>
            <w:r>
              <w:rPr>
                <w:spacing w:val="-5"/>
              </w:rPr>
              <w:t>a)</w:t>
            </w:r>
            <w:r>
              <w:tab/>
            </w:r>
            <w:r>
              <w:rPr>
                <w:spacing w:val="-2"/>
              </w:rPr>
              <w:t>Chýbajú.</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w:t>
            </w:r>
            <w:r>
              <w:rPr>
                <w:spacing w:val="44"/>
              </w:rPr>
              <w:t xml:space="preserve"> </w:t>
            </w:r>
            <w:r>
              <w:rPr>
                <w:spacing w:val="-2"/>
              </w:rPr>
              <w:t>Poškodené.</w:t>
            </w:r>
          </w:p>
          <w:p w:rsidR="00166A85" w:rsidRDefault="001278BB">
            <w:pPr>
              <w:pStyle w:val="TableParagraph"/>
              <w:spacing w:before="1" w:line="238" w:lineRule="exact"/>
              <w:ind w:left="290"/>
            </w:pPr>
            <w:r>
              <w:t>Nepoužiteľné</w:t>
            </w:r>
            <w:r>
              <w:rPr>
                <w:spacing w:val="-5"/>
              </w:rPr>
              <w:t xml:space="preserve"> </w:t>
            </w:r>
            <w:r>
              <w:t>alebo</w:t>
            </w:r>
            <w:r>
              <w:rPr>
                <w:spacing w:val="-4"/>
              </w:rPr>
              <w:t xml:space="preserve"> </w:t>
            </w:r>
            <w:r>
              <w:rPr>
                <w:spacing w:val="-2"/>
              </w:rPr>
              <w:t>netesné.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7"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tcBorders>
              <w:left w:val="single" w:sz="6" w:space="0" w:color="000000"/>
            </w:tcBorders>
          </w:tcPr>
          <w:p w:rsidR="00166A85" w:rsidRDefault="001278BB">
            <w:pPr>
              <w:pStyle w:val="TableParagraph"/>
              <w:spacing w:line="238" w:lineRule="exact"/>
              <w:ind w:left="6"/>
            </w:pPr>
            <w:r>
              <w:t>1.1.23.</w:t>
            </w:r>
            <w:r>
              <w:rPr>
                <w:spacing w:val="30"/>
              </w:rPr>
              <w:t xml:space="preserve"> </w:t>
            </w:r>
            <w:r>
              <w:t>Nájazdová</w:t>
            </w:r>
            <w:r>
              <w:rPr>
                <w:spacing w:val="-2"/>
              </w:rPr>
              <w:t xml:space="preserve"> </w:t>
            </w:r>
            <w:r>
              <w:rPr>
                <w:spacing w:val="-4"/>
              </w:rPr>
              <w:t>brzda</w:t>
            </w:r>
          </w:p>
        </w:tc>
        <w:tc>
          <w:tcPr>
            <w:tcW w:w="4152" w:type="dxa"/>
          </w:tcPr>
          <w:p w:rsidR="00166A85" w:rsidRDefault="001278BB">
            <w:pPr>
              <w:pStyle w:val="TableParagraph"/>
              <w:spacing w:line="238"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38" w:lineRule="exact"/>
              <w:ind w:left="7"/>
            </w:pPr>
            <w:r>
              <w:t>Nedostatočná</w:t>
            </w:r>
            <w:r>
              <w:rPr>
                <w:spacing w:val="-9"/>
              </w:rPr>
              <w:t xml:space="preserve"> </w:t>
            </w:r>
            <w:r>
              <w:rPr>
                <w:spacing w:val="-2"/>
              </w:rPr>
              <w:t>účinnosť.</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241"/>
        </w:trPr>
        <w:tc>
          <w:tcPr>
            <w:tcW w:w="14013" w:type="dxa"/>
            <w:gridSpan w:val="6"/>
            <w:tcBorders>
              <w:left w:val="single" w:sz="6" w:space="0" w:color="000000"/>
              <w:right w:val="single" w:sz="6" w:space="0" w:color="000000"/>
            </w:tcBorders>
          </w:tcPr>
          <w:p w:rsidR="00166A85" w:rsidRDefault="001278BB">
            <w:pPr>
              <w:pStyle w:val="TableParagraph"/>
              <w:spacing w:line="222" w:lineRule="exact"/>
              <w:ind w:left="6"/>
            </w:pPr>
            <w:r>
              <w:t>1.2.</w:t>
            </w:r>
            <w:r>
              <w:rPr>
                <w:spacing w:val="-6"/>
              </w:rPr>
              <w:t xml:space="preserve"> </w:t>
            </w:r>
            <w:r>
              <w:t>Pôsobenie</w:t>
            </w:r>
            <w:r>
              <w:rPr>
                <w:spacing w:val="-4"/>
              </w:rPr>
              <w:t xml:space="preserve"> </w:t>
            </w:r>
            <w:r>
              <w:t>a</w:t>
            </w:r>
            <w:r>
              <w:rPr>
                <w:spacing w:val="-4"/>
              </w:rPr>
              <w:t xml:space="preserve"> </w:t>
            </w:r>
            <w:r>
              <w:t>účinok</w:t>
            </w:r>
            <w:r>
              <w:rPr>
                <w:spacing w:val="-7"/>
              </w:rPr>
              <w:t xml:space="preserve"> </w:t>
            </w:r>
            <w:r>
              <w:t>prevádzkovej</w:t>
            </w:r>
            <w:r>
              <w:rPr>
                <w:spacing w:val="-2"/>
              </w:rPr>
              <w:t xml:space="preserve"> </w:t>
            </w:r>
            <w:r>
              <w:rPr>
                <w:spacing w:val="-4"/>
              </w:rPr>
              <w:t>brzdy</w:t>
            </w:r>
          </w:p>
        </w:tc>
      </w:tr>
      <w:tr w:rsidR="00166A85">
        <w:trPr>
          <w:trHeight w:val="1016"/>
        </w:trPr>
        <w:tc>
          <w:tcPr>
            <w:tcW w:w="3305" w:type="dxa"/>
            <w:vMerge w:val="restart"/>
            <w:tcBorders>
              <w:left w:val="single" w:sz="6" w:space="0" w:color="000000"/>
            </w:tcBorders>
          </w:tcPr>
          <w:p w:rsidR="00166A85" w:rsidRDefault="001278BB">
            <w:pPr>
              <w:pStyle w:val="TableParagraph"/>
              <w:tabs>
                <w:tab w:val="left" w:pos="705"/>
              </w:tabs>
              <w:ind w:left="6"/>
            </w:pPr>
            <w:r>
              <w:rPr>
                <w:spacing w:val="-2"/>
              </w:rPr>
              <w:t>1.2.1.</w:t>
            </w:r>
            <w:r>
              <w:tab/>
            </w:r>
            <w:r>
              <w:rPr>
                <w:spacing w:val="-2"/>
              </w:rPr>
              <w:t>Pôsobenie</w:t>
            </w:r>
          </w:p>
        </w:tc>
        <w:tc>
          <w:tcPr>
            <w:tcW w:w="4152" w:type="dxa"/>
            <w:vMerge w:val="restart"/>
          </w:tcPr>
          <w:p w:rsidR="00166A85" w:rsidRDefault="001278BB" w:rsidP="001278BB">
            <w:pPr>
              <w:pStyle w:val="TableParagraph"/>
              <w:ind w:left="7" w:right="-15"/>
              <w:jc w:val="both"/>
            </w:pPr>
            <w:r>
              <w:t>Počas</w:t>
            </w:r>
            <w:r>
              <w:rPr>
                <w:spacing w:val="-3"/>
              </w:rPr>
              <w:t xml:space="preserve"> </w:t>
            </w:r>
            <w:r>
              <w:t>skúšky</w:t>
            </w:r>
            <w:r>
              <w:rPr>
                <w:spacing w:val="-6"/>
              </w:rPr>
              <w:t xml:space="preserve"> </w:t>
            </w:r>
            <w:r>
              <w:t>na</w:t>
            </w:r>
            <w:r>
              <w:rPr>
                <w:spacing w:val="-2"/>
              </w:rPr>
              <w:t xml:space="preserve"> </w:t>
            </w:r>
            <w:r>
              <w:t>skúšobni</w:t>
            </w:r>
            <w:r>
              <w:rPr>
                <w:spacing w:val="-2"/>
              </w:rPr>
              <w:t xml:space="preserve"> </w:t>
            </w:r>
            <w:r>
              <w:t>bŕzd,</w:t>
            </w:r>
            <w:r>
              <w:rPr>
                <w:spacing w:val="-3"/>
              </w:rPr>
              <w:t xml:space="preserve"> </w:t>
            </w:r>
            <w:r>
              <w:t>alebo</w:t>
            </w:r>
            <w:r>
              <w:rPr>
                <w:spacing w:val="-3"/>
              </w:rPr>
              <w:t xml:space="preserve"> </w:t>
            </w:r>
            <w:r>
              <w:t>ak</w:t>
            </w:r>
            <w:r>
              <w:rPr>
                <w:spacing w:val="-6"/>
              </w:rPr>
              <w:t xml:space="preserve"> </w:t>
            </w:r>
            <w:r>
              <w:t>to</w:t>
            </w:r>
            <w:r>
              <w:rPr>
                <w:spacing w:val="-3"/>
              </w:rPr>
              <w:t xml:space="preserve"> </w:t>
            </w:r>
            <w:r>
              <w:t xml:space="preserve">nie je možné, počas </w:t>
            </w:r>
            <w:del w:id="24" w:author="Štofik, Dušan" w:date="2026-10-13T18:27:00Z">
              <w:r w:rsidDel="001278BB">
                <w:delText xml:space="preserve">jazdnej </w:delText>
              </w:r>
            </w:del>
            <w:ins w:id="25" w:author="Štofik, Dušan" w:date="2026-10-13T18:27:00Z">
              <w:r>
                <w:t xml:space="preserve">cestnej </w:t>
              </w:r>
            </w:ins>
            <w:r>
              <w:t>skúšky postupne pôsobiť brzdou na kolesá až po dosiahnutie najväčšej brzdnej sily.</w:t>
            </w:r>
          </w:p>
        </w:tc>
        <w:tc>
          <w:tcPr>
            <w:tcW w:w="4166" w:type="dxa"/>
          </w:tcPr>
          <w:p w:rsidR="00166A85" w:rsidRDefault="001278BB">
            <w:pPr>
              <w:pStyle w:val="TableParagraph"/>
              <w:ind w:left="178" w:hanging="171"/>
            </w:pPr>
            <w:r>
              <w:t>a)Nedostatočná</w:t>
            </w:r>
            <w:r>
              <w:rPr>
                <w:spacing w:val="40"/>
              </w:rPr>
              <w:t xml:space="preserve"> </w:t>
            </w:r>
            <w:r>
              <w:t>brzdná</w:t>
            </w:r>
            <w:r>
              <w:rPr>
                <w:spacing w:val="40"/>
              </w:rPr>
              <w:t xml:space="preserve"> </w:t>
            </w:r>
            <w:r>
              <w:t>sila</w:t>
            </w:r>
            <w:r>
              <w:rPr>
                <w:spacing w:val="40"/>
              </w:rPr>
              <w:t xml:space="preserve"> </w:t>
            </w:r>
            <w:r>
              <w:t>na</w:t>
            </w:r>
            <w:r>
              <w:rPr>
                <w:spacing w:val="40"/>
              </w:rPr>
              <w:t xml:space="preserve"> </w:t>
            </w:r>
            <w:r>
              <w:t>jednom</w:t>
            </w:r>
            <w:r>
              <w:rPr>
                <w:spacing w:val="40"/>
              </w:rPr>
              <w:t xml:space="preserve"> </w:t>
            </w:r>
            <w:r>
              <w:t>alebo viacerých kolesách.</w:t>
            </w:r>
          </w:p>
          <w:p w:rsidR="00166A85" w:rsidRDefault="001278BB">
            <w:pPr>
              <w:pStyle w:val="TableParagraph"/>
              <w:tabs>
                <w:tab w:val="left" w:pos="1012"/>
                <w:tab w:val="left" w:pos="1835"/>
                <w:tab w:val="left" w:pos="2363"/>
                <w:tab w:val="left" w:pos="2792"/>
                <w:tab w:val="left" w:pos="3675"/>
              </w:tabs>
              <w:spacing w:line="254" w:lineRule="exact"/>
              <w:ind w:left="178" w:right="-15"/>
            </w:pPr>
            <w:r>
              <w:rPr>
                <w:spacing w:val="-2"/>
              </w:rPr>
              <w:t>Žiadna</w:t>
            </w:r>
            <w:r>
              <w:tab/>
            </w:r>
            <w:r>
              <w:rPr>
                <w:spacing w:val="-2"/>
              </w:rPr>
              <w:t>brzdná</w:t>
            </w:r>
            <w:r>
              <w:tab/>
            </w:r>
            <w:r>
              <w:rPr>
                <w:spacing w:val="-4"/>
              </w:rPr>
              <w:t>sila</w:t>
            </w:r>
            <w:r>
              <w:tab/>
            </w:r>
            <w:r>
              <w:rPr>
                <w:spacing w:val="-6"/>
              </w:rPr>
              <w:t>na</w:t>
            </w:r>
            <w:r>
              <w:tab/>
            </w:r>
            <w:r>
              <w:rPr>
                <w:spacing w:val="-2"/>
              </w:rPr>
              <w:t>jednom</w:t>
            </w:r>
            <w:r>
              <w:tab/>
            </w:r>
            <w:r>
              <w:rPr>
                <w:spacing w:val="-4"/>
              </w:rPr>
              <w:t xml:space="preserve">alebo </w:t>
            </w:r>
            <w:r>
              <w:t>viacerých kolesách.</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227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jc w:val="both"/>
            </w:pPr>
            <w:r>
              <w:t>b)Brzdná sila na ktoromkoľvek z kolies je menšia než 70</w:t>
            </w:r>
            <w:r>
              <w:rPr>
                <w:spacing w:val="-2"/>
              </w:rPr>
              <w:t xml:space="preserve"> </w:t>
            </w:r>
            <w:r>
              <w:t>% najväčšej zaznamenanej sily na druhom kolese tej istej nápravy. Alebo</w:t>
            </w:r>
            <w:r>
              <w:rPr>
                <w:spacing w:val="-1"/>
              </w:rPr>
              <w:t xml:space="preserve"> </w:t>
            </w:r>
            <w:r>
              <w:t>v</w:t>
            </w:r>
            <w:r>
              <w:rPr>
                <w:spacing w:val="-5"/>
              </w:rPr>
              <w:t xml:space="preserve"> </w:t>
            </w:r>
            <w:r>
              <w:t>prípade</w:t>
            </w:r>
            <w:r>
              <w:rPr>
                <w:spacing w:val="-1"/>
              </w:rPr>
              <w:t xml:space="preserve"> </w:t>
            </w:r>
            <w:r>
              <w:t>skúšania</w:t>
            </w:r>
            <w:r>
              <w:rPr>
                <w:spacing w:val="-2"/>
              </w:rPr>
              <w:t xml:space="preserve"> </w:t>
            </w:r>
            <w:r>
              <w:t>na</w:t>
            </w:r>
            <w:r>
              <w:rPr>
                <w:spacing w:val="-2"/>
              </w:rPr>
              <w:t xml:space="preserve"> </w:t>
            </w:r>
            <w:r>
              <w:t>ceste</w:t>
            </w:r>
            <w:r>
              <w:rPr>
                <w:spacing w:val="-2"/>
              </w:rPr>
              <w:t xml:space="preserve"> </w:t>
            </w:r>
            <w:r>
              <w:t>sa</w:t>
            </w:r>
            <w:r>
              <w:rPr>
                <w:spacing w:val="-1"/>
              </w:rPr>
              <w:t xml:space="preserve"> </w:t>
            </w:r>
            <w:r>
              <w:t>vozidlo nadmerne odchyľuje od priameho smeru.</w:t>
            </w:r>
          </w:p>
          <w:p w:rsidR="00166A85" w:rsidRDefault="001278BB">
            <w:pPr>
              <w:pStyle w:val="TableParagraph"/>
              <w:ind w:left="190" w:right="-15"/>
              <w:jc w:val="both"/>
            </w:pPr>
            <w:r>
              <w:t>Brzdná sila na ktoromkoľvek z kolies je menšia než 50</w:t>
            </w:r>
            <w:r>
              <w:rPr>
                <w:spacing w:val="-2"/>
              </w:rPr>
              <w:t xml:space="preserve"> </w:t>
            </w:r>
            <w:r>
              <w:t>% najväčšej zaznamenanej sily</w:t>
            </w:r>
            <w:r>
              <w:rPr>
                <w:spacing w:val="61"/>
                <w:w w:val="150"/>
              </w:rPr>
              <w:t xml:space="preserve"> </w:t>
            </w:r>
            <w:r>
              <w:t>na</w:t>
            </w:r>
            <w:r>
              <w:rPr>
                <w:spacing w:val="64"/>
                <w:w w:val="150"/>
              </w:rPr>
              <w:t xml:space="preserve"> </w:t>
            </w:r>
            <w:r>
              <w:t>druhom</w:t>
            </w:r>
            <w:r>
              <w:rPr>
                <w:spacing w:val="62"/>
                <w:w w:val="150"/>
              </w:rPr>
              <w:t xml:space="preserve"> </w:t>
            </w:r>
            <w:r>
              <w:t>kolese</w:t>
            </w:r>
            <w:r>
              <w:rPr>
                <w:spacing w:val="64"/>
                <w:w w:val="150"/>
              </w:rPr>
              <w:t xml:space="preserve"> </w:t>
            </w:r>
            <w:r>
              <w:t>tej</w:t>
            </w:r>
            <w:r>
              <w:rPr>
                <w:spacing w:val="66"/>
                <w:w w:val="150"/>
              </w:rPr>
              <w:t xml:space="preserve"> </w:t>
            </w:r>
            <w:r>
              <w:t>istej</w:t>
            </w:r>
            <w:r>
              <w:rPr>
                <w:spacing w:val="64"/>
                <w:w w:val="150"/>
              </w:rPr>
              <w:t xml:space="preserve"> </w:t>
            </w:r>
            <w:r>
              <w:rPr>
                <w:spacing w:val="-2"/>
              </w:rPr>
              <w:t>nápravy</w:t>
            </w:r>
          </w:p>
          <w:p w:rsidR="00166A85" w:rsidRDefault="001278BB">
            <w:pPr>
              <w:pStyle w:val="TableParagraph"/>
              <w:spacing w:line="237" w:lineRule="exact"/>
              <w:ind w:left="190"/>
              <w:jc w:val="both"/>
            </w:pPr>
            <w:r>
              <w:t>v</w:t>
            </w:r>
            <w:r>
              <w:rPr>
                <w:spacing w:val="-5"/>
              </w:rPr>
              <w:t xml:space="preserve"> </w:t>
            </w:r>
            <w:r>
              <w:t>prípade</w:t>
            </w:r>
            <w:r>
              <w:rPr>
                <w:spacing w:val="-3"/>
              </w:rPr>
              <w:t xml:space="preserve"> </w:t>
            </w:r>
            <w:r>
              <w:t>riadených</w:t>
            </w:r>
            <w:r>
              <w:rPr>
                <w:spacing w:val="-1"/>
              </w:rPr>
              <w:t xml:space="preserve"> </w:t>
            </w:r>
            <w:r>
              <w:rPr>
                <w:spacing w:val="-2"/>
              </w:rPr>
              <w:t>náprav.</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8"/>
            </w:pPr>
          </w:p>
          <w:p w:rsidR="00166A85" w:rsidRDefault="001278BB">
            <w:pPr>
              <w:pStyle w:val="TableParagraph"/>
              <w:ind w:left="21"/>
              <w:jc w:val="center"/>
            </w:pPr>
            <w:r>
              <w:rPr>
                <w:spacing w:val="-10"/>
              </w:rPr>
              <w:t>X</w:t>
            </w:r>
          </w:p>
        </w:tc>
      </w:tr>
      <w:tr w:rsidR="00166A85">
        <w:trPr>
          <w:trHeight w:val="50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right="-15"/>
            </w:pPr>
            <w:r>
              <w:t>c)Brzdná</w:t>
            </w:r>
            <w:r>
              <w:rPr>
                <w:spacing w:val="59"/>
              </w:rPr>
              <w:t xml:space="preserve"> </w:t>
            </w:r>
            <w:r>
              <w:t>sila</w:t>
            </w:r>
            <w:r>
              <w:rPr>
                <w:spacing w:val="62"/>
              </w:rPr>
              <w:t xml:space="preserve"> </w:t>
            </w:r>
            <w:r>
              <w:t>nie</w:t>
            </w:r>
            <w:r>
              <w:rPr>
                <w:spacing w:val="59"/>
              </w:rPr>
              <w:t xml:space="preserve"> </w:t>
            </w:r>
            <w:r>
              <w:t>je</w:t>
            </w:r>
            <w:r>
              <w:rPr>
                <w:spacing w:val="62"/>
              </w:rPr>
              <w:t xml:space="preserve"> </w:t>
            </w:r>
            <w:proofErr w:type="spellStart"/>
            <w:r>
              <w:t>odstupňovateľná</w:t>
            </w:r>
            <w:proofErr w:type="spellEnd"/>
            <w:r>
              <w:rPr>
                <w:spacing w:val="61"/>
              </w:rPr>
              <w:t xml:space="preserve"> </w:t>
            </w:r>
            <w:r>
              <w:rPr>
                <w:spacing w:val="-2"/>
              </w:rPr>
              <w:t>(tvrdý</w:t>
            </w:r>
          </w:p>
          <w:p w:rsidR="00166A85" w:rsidRDefault="001278BB">
            <w:pPr>
              <w:pStyle w:val="TableParagraph"/>
              <w:spacing w:line="240" w:lineRule="exact"/>
              <w:ind w:left="178"/>
            </w:pPr>
            <w:r>
              <w:rPr>
                <w:spacing w:val="-2"/>
              </w:rPr>
              <w:t>záber).</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20"/>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336"/>
                <w:tab w:val="left" w:pos="2164"/>
                <w:tab w:val="left" w:pos="3459"/>
              </w:tabs>
              <w:spacing w:line="246" w:lineRule="exact"/>
              <w:ind w:left="7" w:right="-15"/>
            </w:pPr>
            <w:r>
              <w:rPr>
                <w:spacing w:val="-2"/>
              </w:rPr>
              <w:t>d)Nadmerné</w:t>
            </w:r>
            <w:r>
              <w:tab/>
            </w:r>
            <w:r>
              <w:rPr>
                <w:spacing w:val="-2"/>
              </w:rPr>
              <w:t>časové</w:t>
            </w:r>
            <w:r>
              <w:tab/>
            </w:r>
            <w:r>
              <w:rPr>
                <w:spacing w:val="-2"/>
              </w:rPr>
              <w:t>oneskorenie</w:t>
            </w:r>
            <w:r>
              <w:tab/>
            </w:r>
            <w:r>
              <w:rPr>
                <w:spacing w:val="-2"/>
              </w:rPr>
              <w:t>činnosti</w:t>
            </w:r>
          </w:p>
          <w:p w:rsidR="00166A85" w:rsidRDefault="001278BB">
            <w:pPr>
              <w:pStyle w:val="TableParagraph"/>
              <w:spacing w:line="240" w:lineRule="exact"/>
              <w:ind w:left="190"/>
            </w:pPr>
            <w:r>
              <w:t>brzdy</w:t>
            </w:r>
            <w:r>
              <w:rPr>
                <w:spacing w:val="-6"/>
              </w:rPr>
              <w:t xml:space="preserve"> </w:t>
            </w:r>
            <w:r>
              <w:t>na</w:t>
            </w:r>
            <w:r>
              <w:rPr>
                <w:spacing w:val="-3"/>
              </w:rPr>
              <w:t xml:space="preserve"> </w:t>
            </w:r>
            <w:r>
              <w:t>ktoromkoľvek</w:t>
            </w:r>
            <w:r>
              <w:rPr>
                <w:spacing w:val="-3"/>
              </w:rPr>
              <w:t xml:space="preserve"> </w:t>
            </w:r>
            <w:r>
              <w:t>z</w:t>
            </w:r>
            <w:r>
              <w:rPr>
                <w:spacing w:val="-3"/>
              </w:rPr>
              <w:t xml:space="preserve"> </w:t>
            </w:r>
            <w:r>
              <w:rPr>
                <w:spacing w:val="-2"/>
              </w:rPr>
              <w:t>kolies.</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20"/>
              </w:rPr>
            </w:pPr>
          </w:p>
        </w:tc>
      </w:tr>
      <w:tr w:rsidR="00166A85">
        <w:trPr>
          <w:trHeight w:val="506"/>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e)Nadmerné</w:t>
            </w:r>
            <w:r>
              <w:rPr>
                <w:spacing w:val="37"/>
              </w:rPr>
              <w:t xml:space="preserve">  </w:t>
            </w:r>
            <w:r>
              <w:t>kolísanie</w:t>
            </w:r>
            <w:r>
              <w:rPr>
                <w:spacing w:val="40"/>
              </w:rPr>
              <w:t xml:space="preserve">  </w:t>
            </w:r>
            <w:r>
              <w:t>brzdnej</w:t>
            </w:r>
            <w:r>
              <w:rPr>
                <w:spacing w:val="42"/>
              </w:rPr>
              <w:t xml:space="preserve">  </w:t>
            </w:r>
            <w:r>
              <w:t>sily</w:t>
            </w:r>
            <w:r>
              <w:rPr>
                <w:spacing w:val="39"/>
              </w:rPr>
              <w:t xml:space="preserve">  </w:t>
            </w:r>
            <w:r>
              <w:rPr>
                <w:spacing w:val="-2"/>
              </w:rPr>
              <w:t>počas</w:t>
            </w:r>
          </w:p>
          <w:p w:rsidR="00166A85" w:rsidRDefault="001278BB">
            <w:pPr>
              <w:pStyle w:val="TableParagraph"/>
              <w:spacing w:line="240" w:lineRule="exact"/>
              <w:ind w:left="178"/>
            </w:pPr>
            <w:r>
              <w:t>každej</w:t>
            </w:r>
            <w:r>
              <w:rPr>
                <w:spacing w:val="-5"/>
              </w:rPr>
              <w:t xml:space="preserve"> </w:t>
            </w:r>
            <w:r>
              <w:t>úplnej</w:t>
            </w:r>
            <w:r>
              <w:rPr>
                <w:spacing w:val="-4"/>
              </w:rPr>
              <w:t xml:space="preserve"> </w:t>
            </w:r>
            <w:r>
              <w:t>otáčky</w:t>
            </w:r>
            <w:r>
              <w:rPr>
                <w:spacing w:val="-8"/>
              </w:rPr>
              <w:t xml:space="preserve"> </w:t>
            </w:r>
            <w:r>
              <w:rPr>
                <w:spacing w:val="-2"/>
              </w:rPr>
              <w:t>kolesa.</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20"/>
              </w:rPr>
            </w:pPr>
          </w:p>
        </w:tc>
      </w:tr>
      <w:tr w:rsidR="00166A85">
        <w:trPr>
          <w:trHeight w:val="2783"/>
        </w:trPr>
        <w:tc>
          <w:tcPr>
            <w:tcW w:w="3305" w:type="dxa"/>
            <w:vMerge w:val="restart"/>
            <w:tcBorders>
              <w:left w:val="single" w:sz="6" w:space="0" w:color="000000"/>
            </w:tcBorders>
          </w:tcPr>
          <w:p w:rsidR="00166A85" w:rsidRDefault="001278BB">
            <w:pPr>
              <w:pStyle w:val="TableParagraph"/>
              <w:spacing w:line="246" w:lineRule="exact"/>
              <w:ind w:left="6"/>
            </w:pPr>
            <w:r>
              <w:t>1.2.2.</w:t>
            </w:r>
            <w:r>
              <w:rPr>
                <w:spacing w:val="-9"/>
              </w:rPr>
              <w:t xml:space="preserve"> </w:t>
            </w:r>
            <w:r>
              <w:rPr>
                <w:spacing w:val="-2"/>
              </w:rPr>
              <w:t>Účinok</w:t>
            </w:r>
          </w:p>
        </w:tc>
        <w:tc>
          <w:tcPr>
            <w:tcW w:w="4152" w:type="dxa"/>
            <w:vMerge w:val="restart"/>
          </w:tcPr>
          <w:p w:rsidR="00166A85" w:rsidDel="001278BB" w:rsidRDefault="001278BB" w:rsidP="001278BB">
            <w:pPr>
              <w:pStyle w:val="TableParagraph"/>
              <w:tabs>
                <w:tab w:val="left" w:pos="1098"/>
                <w:tab w:val="left" w:pos="1577"/>
                <w:tab w:val="left" w:pos="1667"/>
                <w:tab w:val="left" w:pos="2004"/>
                <w:tab w:val="left" w:pos="2112"/>
                <w:tab w:val="left" w:pos="2929"/>
                <w:tab w:val="left" w:pos="3084"/>
                <w:tab w:val="left" w:pos="3282"/>
              </w:tabs>
              <w:ind w:left="7" w:right="-15"/>
              <w:rPr>
                <w:del w:id="26" w:author="Štofik, Dušan" w:date="2026-10-13T18:29:00Z"/>
              </w:rPr>
            </w:pPr>
            <w:ins w:id="27" w:author="Štofik, Dušan" w:date="2026-10-13T18:28:00Z">
              <w:r w:rsidRPr="001278BB">
                <w:t xml:space="preserve">Skúška na skúšobni bŕzd alebo, ak sa z technických dôvodov nedá použiť, cestná skúška s použitím zariadenia </w:t>
              </w:r>
              <w:proofErr w:type="spellStart"/>
              <w:r w:rsidRPr="001278BB">
                <w:t>zaznamenajúceho</w:t>
              </w:r>
              <w:proofErr w:type="spellEnd"/>
              <w:r w:rsidRPr="001278BB">
                <w:t xml:space="preserve"> spomalenie na stanovenie zbrzdenia, a zodpovedajúceho najväčšej povolenej celkovej hmotnosti alebo v prípade návesov súčtu povoleného zaťaženia náprav</w:t>
              </w:r>
            </w:ins>
            <w:del w:id="28" w:author="Štofik, Dušan" w:date="2026-10-13T18:28:00Z">
              <w:r w:rsidDel="001278BB">
                <w:delText>Skúška na skúšobni bŕzd. Ak sa z technických dôvodov</w:delText>
              </w:r>
              <w:r w:rsidDel="001278BB">
                <w:rPr>
                  <w:spacing w:val="40"/>
                </w:rPr>
                <w:delText xml:space="preserve"> </w:delText>
              </w:r>
              <w:r w:rsidDel="001278BB">
                <w:delText>nedá</w:delText>
              </w:r>
              <w:r w:rsidDel="001278BB">
                <w:rPr>
                  <w:spacing w:val="40"/>
                </w:rPr>
                <w:delText xml:space="preserve"> </w:delText>
              </w:r>
              <w:r w:rsidDel="001278BB">
                <w:delText>použiť</w:delText>
              </w:r>
              <w:r w:rsidDel="001278BB">
                <w:rPr>
                  <w:spacing w:val="40"/>
                </w:rPr>
                <w:delText xml:space="preserve"> </w:delText>
              </w:r>
              <w:r w:rsidDel="001278BB">
                <w:delText>alebo</w:delText>
              </w:r>
              <w:r w:rsidDel="001278BB">
                <w:rPr>
                  <w:spacing w:val="40"/>
                </w:rPr>
                <w:delText xml:space="preserve"> </w:delText>
              </w:r>
              <w:r w:rsidDel="001278BB">
                <w:delText>vykonať</w:delText>
              </w:r>
              <w:r w:rsidDel="001278BB">
                <w:rPr>
                  <w:spacing w:val="40"/>
                </w:rPr>
                <w:delText xml:space="preserve"> </w:delText>
              </w:r>
              <w:r w:rsidDel="001278BB">
                <w:delText xml:space="preserve">jazdnú </w:delText>
              </w:r>
              <w:r w:rsidDel="001278BB">
                <w:rPr>
                  <w:spacing w:val="-2"/>
                </w:rPr>
                <w:delText>skúšku</w:delText>
              </w:r>
              <w:r w:rsidDel="001278BB">
                <w:tab/>
              </w:r>
              <w:r w:rsidDel="001278BB">
                <w:rPr>
                  <w:spacing w:val="-10"/>
                </w:rPr>
                <w:delText>s</w:delText>
              </w:r>
              <w:r w:rsidDel="001278BB">
                <w:tab/>
              </w:r>
              <w:r w:rsidDel="001278BB">
                <w:tab/>
              </w:r>
              <w:r w:rsidDel="001278BB">
                <w:rPr>
                  <w:spacing w:val="-2"/>
                </w:rPr>
                <w:delText>použitím</w:delText>
              </w:r>
              <w:r w:rsidDel="001278BB">
                <w:tab/>
              </w:r>
              <w:r w:rsidDel="001278BB">
                <w:rPr>
                  <w:spacing w:val="-2"/>
                </w:rPr>
                <w:delText>záznamového decelerometra</w:delText>
              </w:r>
              <w:r w:rsidDel="001278BB">
                <w:tab/>
              </w:r>
              <w:r w:rsidDel="001278BB">
                <w:rPr>
                  <w:spacing w:val="-6"/>
                </w:rPr>
                <w:delText>na</w:delText>
              </w:r>
              <w:r w:rsidDel="001278BB">
                <w:tab/>
              </w:r>
              <w:r w:rsidDel="001278BB">
                <w:tab/>
              </w:r>
              <w:r w:rsidDel="001278BB">
                <w:rPr>
                  <w:spacing w:val="-2"/>
                </w:rPr>
                <w:delText>určenie</w:delText>
              </w:r>
              <w:r w:rsidDel="001278BB">
                <w:tab/>
              </w:r>
              <w:r w:rsidDel="001278BB">
                <w:tab/>
              </w:r>
              <w:r w:rsidDel="001278BB">
                <w:rPr>
                  <w:spacing w:val="-2"/>
                </w:rPr>
                <w:delText xml:space="preserve">spomalenia, </w:delText>
              </w:r>
              <w:r w:rsidDel="001278BB">
                <w:delText>a zodpovedajúcej</w:delText>
              </w:r>
              <w:r w:rsidDel="001278BB">
                <w:tab/>
              </w:r>
              <w:r w:rsidDel="001278BB">
                <w:tab/>
              </w:r>
              <w:r w:rsidDel="001278BB">
                <w:tab/>
              </w:r>
              <w:r w:rsidDel="001278BB">
                <w:rPr>
                  <w:spacing w:val="-2"/>
                </w:rPr>
                <w:delText>najväčšej</w:delText>
              </w:r>
              <w:r w:rsidDel="001278BB">
                <w:tab/>
              </w:r>
              <w:r w:rsidDel="001278BB">
                <w:tab/>
              </w:r>
              <w:r w:rsidDel="001278BB">
                <w:tab/>
              </w:r>
              <w:r w:rsidDel="001278BB">
                <w:rPr>
                  <w:spacing w:val="-2"/>
                </w:rPr>
                <w:delText xml:space="preserve">technicky </w:delText>
              </w:r>
              <w:r w:rsidDel="001278BB">
                <w:delText>prípustnej celkovej hmotnosti alebo v prípade návesov súčtu povoleného zaťaženia náprav</w:delText>
              </w:r>
            </w:del>
            <w:r>
              <w:t xml:space="preserve">. </w:t>
            </w:r>
            <w:del w:id="29" w:author="Štofik, Dušan" w:date="2026-10-13T18:29:00Z">
              <w:r w:rsidDel="001278BB">
                <w:delText>Vozidlá</w:delText>
              </w:r>
              <w:r w:rsidDel="001278BB">
                <w:rPr>
                  <w:spacing w:val="40"/>
                </w:rPr>
                <w:delText xml:space="preserve"> </w:delText>
              </w:r>
              <w:r w:rsidDel="001278BB">
                <w:delText>alebo</w:delText>
              </w:r>
              <w:r w:rsidDel="001278BB">
                <w:rPr>
                  <w:spacing w:val="40"/>
                </w:rPr>
                <w:delText xml:space="preserve"> </w:delText>
              </w:r>
              <w:r w:rsidDel="001278BB">
                <w:delText>prípojné</w:delText>
              </w:r>
              <w:r w:rsidDel="001278BB">
                <w:rPr>
                  <w:spacing w:val="40"/>
                </w:rPr>
                <w:delText xml:space="preserve"> </w:delText>
              </w:r>
              <w:r w:rsidDel="001278BB">
                <w:delText>vozidlo</w:delText>
              </w:r>
              <w:r w:rsidDel="001278BB">
                <w:rPr>
                  <w:spacing w:val="40"/>
                </w:rPr>
                <w:delText xml:space="preserve"> </w:delText>
              </w:r>
              <w:r w:rsidDel="001278BB">
                <w:delText>s</w:delText>
              </w:r>
              <w:r w:rsidDel="001278BB">
                <w:rPr>
                  <w:spacing w:val="40"/>
                </w:rPr>
                <w:delText xml:space="preserve"> </w:delText>
              </w:r>
              <w:r w:rsidDel="001278BB">
                <w:delText>najväčšou technicky</w:delText>
              </w:r>
              <w:r w:rsidDel="001278BB">
                <w:rPr>
                  <w:spacing w:val="62"/>
                  <w:w w:val="150"/>
                </w:rPr>
                <w:delText xml:space="preserve"> </w:delText>
              </w:r>
              <w:r w:rsidDel="001278BB">
                <w:delText>prípustnou</w:delText>
              </w:r>
              <w:r w:rsidDel="001278BB">
                <w:rPr>
                  <w:spacing w:val="63"/>
                  <w:w w:val="150"/>
                </w:rPr>
                <w:delText xml:space="preserve"> </w:delText>
              </w:r>
              <w:r w:rsidDel="001278BB">
                <w:delText>celkovou</w:delText>
              </w:r>
              <w:r w:rsidDel="001278BB">
                <w:rPr>
                  <w:spacing w:val="65"/>
                  <w:w w:val="150"/>
                </w:rPr>
                <w:delText xml:space="preserve"> </w:delText>
              </w:r>
              <w:r w:rsidDel="001278BB">
                <w:rPr>
                  <w:spacing w:val="-2"/>
                </w:rPr>
                <w:delText>hmotnosťou</w:delText>
              </w:r>
            </w:del>
          </w:p>
          <w:p w:rsidR="00166A85" w:rsidDel="001278BB" w:rsidRDefault="001278BB">
            <w:pPr>
              <w:pStyle w:val="TableParagraph"/>
              <w:tabs>
                <w:tab w:val="left" w:pos="1098"/>
                <w:tab w:val="left" w:pos="1577"/>
                <w:tab w:val="left" w:pos="1667"/>
                <w:tab w:val="left" w:pos="2004"/>
                <w:tab w:val="left" w:pos="2112"/>
                <w:tab w:val="left" w:pos="2929"/>
                <w:tab w:val="left" w:pos="3084"/>
                <w:tab w:val="left" w:pos="3282"/>
              </w:tabs>
              <w:ind w:left="7" w:right="-15"/>
              <w:rPr>
                <w:del w:id="30" w:author="Štofik, Dušan" w:date="2026-10-13T18:29:00Z"/>
                <w:position w:val="3"/>
              </w:rPr>
              <w:pPrChange w:id="31" w:author="Štofik, Dušan" w:date="2026-10-13T18:29:00Z">
                <w:pPr>
                  <w:pStyle w:val="TableParagraph"/>
                  <w:tabs>
                    <w:tab w:val="left" w:pos="1472"/>
                    <w:tab w:val="left" w:pos="1928"/>
                    <w:tab w:val="left" w:pos="2326"/>
                    <w:tab w:val="left" w:pos="3007"/>
                    <w:tab w:val="left" w:pos="3823"/>
                  </w:tabs>
                  <w:spacing w:before="17" w:line="213" w:lineRule="auto"/>
                  <w:ind w:left="7" w:right="-15"/>
                </w:pPr>
              </w:pPrChange>
            </w:pPr>
            <w:del w:id="32" w:author="Štofik, Dušan" w:date="2026-10-13T18:29:00Z">
              <w:r w:rsidDel="001278BB">
                <w:rPr>
                  <w:spacing w:val="-2"/>
                </w:rPr>
                <w:delText>presahujúcou</w:delText>
              </w:r>
              <w:r w:rsidDel="001278BB">
                <w:tab/>
              </w:r>
              <w:r w:rsidDel="001278BB">
                <w:rPr>
                  <w:spacing w:val="-6"/>
                </w:rPr>
                <w:delText>3,</w:delText>
              </w:r>
              <w:r w:rsidDel="001278BB">
                <w:tab/>
              </w:r>
              <w:r w:rsidDel="001278BB">
                <w:rPr>
                  <w:spacing w:val="-10"/>
                </w:rPr>
                <w:delText>5</w:delText>
              </w:r>
              <w:r w:rsidDel="001278BB">
                <w:tab/>
              </w:r>
              <w:r w:rsidDel="001278BB">
                <w:rPr>
                  <w:spacing w:val="-4"/>
                </w:rPr>
                <w:delText>tony</w:delText>
              </w:r>
              <w:r w:rsidDel="001278BB">
                <w:tab/>
              </w:r>
              <w:r w:rsidDel="001278BB">
                <w:rPr>
                  <w:spacing w:val="-4"/>
                </w:rPr>
                <w:delText>musia</w:delText>
              </w:r>
              <w:r w:rsidDel="001278BB">
                <w:tab/>
              </w:r>
              <w:r w:rsidDel="001278BB">
                <w:rPr>
                  <w:spacing w:val="-4"/>
                </w:rPr>
                <w:delText xml:space="preserve">byť </w:delText>
              </w:r>
              <w:r w:rsidDel="001278BB">
                <w:delText>skontrolované</w:delText>
              </w:r>
              <w:r w:rsidDel="001278BB">
                <w:rPr>
                  <w:spacing w:val="80"/>
                </w:rPr>
                <w:delText xml:space="preserve"> </w:delText>
              </w:r>
              <w:r w:rsidDel="001278BB">
                <w:delText>podľa technickej</w:delText>
              </w:r>
              <w:r w:rsidDel="001278BB">
                <w:rPr>
                  <w:spacing w:val="40"/>
                </w:rPr>
                <w:delText xml:space="preserve"> </w:delText>
              </w:r>
              <w:r w:rsidDel="001278BB">
                <w:delText>normy</w:delText>
              </w:r>
              <w:r w:rsidDel="001278BB">
                <w:rPr>
                  <w:spacing w:val="-33"/>
                </w:rPr>
                <w:delText xml:space="preserve"> </w:delText>
              </w:r>
              <w:r w:rsidDel="001278BB">
                <w:rPr>
                  <w:position w:val="7"/>
                  <w:sz w:val="14"/>
                </w:rPr>
                <w:delText>16a</w:delText>
              </w:r>
              <w:r w:rsidDel="001278BB">
                <w:rPr>
                  <w:position w:val="3"/>
                </w:rPr>
                <w:delText>)</w:delText>
              </w:r>
            </w:del>
          </w:p>
          <w:p w:rsidR="00166A85" w:rsidDel="001278BB" w:rsidRDefault="001278BB">
            <w:pPr>
              <w:pStyle w:val="TableParagraph"/>
              <w:tabs>
                <w:tab w:val="left" w:pos="1098"/>
                <w:tab w:val="left" w:pos="1577"/>
                <w:tab w:val="left" w:pos="1667"/>
                <w:tab w:val="left" w:pos="2004"/>
                <w:tab w:val="left" w:pos="2112"/>
                <w:tab w:val="left" w:pos="2929"/>
                <w:tab w:val="left" w:pos="3084"/>
                <w:tab w:val="left" w:pos="3282"/>
              </w:tabs>
              <w:ind w:left="7" w:right="-15"/>
              <w:rPr>
                <w:del w:id="33" w:author="Štofik, Dušan" w:date="2026-10-13T18:29:00Z"/>
              </w:rPr>
              <w:pPrChange w:id="34" w:author="Štofik, Dušan" w:date="2026-10-13T18:29:00Z">
                <w:pPr>
                  <w:pStyle w:val="TableParagraph"/>
                  <w:spacing w:before="4" w:line="252" w:lineRule="exact"/>
                  <w:ind w:left="7"/>
                </w:pPr>
              </w:pPrChange>
            </w:pPr>
            <w:del w:id="35" w:author="Štofik, Dušan" w:date="2026-10-13T18:29:00Z">
              <w:r w:rsidDel="001278BB">
                <w:delText>alebo</w:delText>
              </w:r>
              <w:r w:rsidDel="001278BB">
                <w:rPr>
                  <w:spacing w:val="-6"/>
                </w:rPr>
                <w:delText xml:space="preserve"> </w:delText>
              </w:r>
              <w:r w:rsidDel="001278BB">
                <w:delText>rovnocennými</w:delText>
              </w:r>
              <w:r w:rsidDel="001278BB">
                <w:rPr>
                  <w:spacing w:val="-1"/>
                </w:rPr>
                <w:delText xml:space="preserve"> </w:delText>
              </w:r>
              <w:r w:rsidDel="001278BB">
                <w:rPr>
                  <w:spacing w:val="-2"/>
                </w:rPr>
                <w:delText>metódami.</w:delText>
              </w:r>
            </w:del>
          </w:p>
          <w:p w:rsidR="00166A85" w:rsidRDefault="001278BB">
            <w:pPr>
              <w:pStyle w:val="TableParagraph"/>
              <w:tabs>
                <w:tab w:val="left" w:pos="1098"/>
                <w:tab w:val="left" w:pos="1577"/>
                <w:tab w:val="left" w:pos="1667"/>
                <w:tab w:val="left" w:pos="2004"/>
                <w:tab w:val="left" w:pos="2112"/>
                <w:tab w:val="left" w:pos="2929"/>
                <w:tab w:val="left" w:pos="3084"/>
                <w:tab w:val="left" w:pos="3282"/>
              </w:tabs>
              <w:ind w:left="7" w:right="-15"/>
              <w:pPrChange w:id="36" w:author="Štofik, Dušan" w:date="2026-10-13T18:29:00Z">
                <w:pPr>
                  <w:pStyle w:val="TableParagraph"/>
                  <w:ind w:left="7"/>
                </w:pPr>
              </w:pPrChange>
            </w:pPr>
            <w:del w:id="37" w:author="Štofik, Dušan" w:date="2026-10-13T18:29:00Z">
              <w:r w:rsidDel="001278BB">
                <w:delText>Jazdné skúšky by sa mali vykonať za podmienok</w:delText>
              </w:r>
              <w:r w:rsidDel="001278BB">
                <w:rPr>
                  <w:spacing w:val="-8"/>
                </w:rPr>
                <w:delText xml:space="preserve"> </w:delText>
              </w:r>
              <w:r w:rsidDel="001278BB">
                <w:delText>za</w:delText>
              </w:r>
              <w:r w:rsidDel="001278BB">
                <w:rPr>
                  <w:spacing w:val="-6"/>
                </w:rPr>
                <w:delText xml:space="preserve"> </w:delText>
              </w:r>
              <w:r w:rsidDel="001278BB">
                <w:delText>sucha</w:delText>
              </w:r>
              <w:r w:rsidDel="001278BB">
                <w:rPr>
                  <w:spacing w:val="-6"/>
                </w:rPr>
                <w:delText xml:space="preserve"> </w:delText>
              </w:r>
              <w:r w:rsidDel="001278BB">
                <w:delText>na</w:delText>
              </w:r>
              <w:r w:rsidDel="001278BB">
                <w:rPr>
                  <w:spacing w:val="-6"/>
                </w:rPr>
                <w:delText xml:space="preserve"> </w:delText>
              </w:r>
              <w:r w:rsidDel="001278BB">
                <w:delText>priamej</w:delText>
              </w:r>
              <w:r w:rsidDel="001278BB">
                <w:rPr>
                  <w:spacing w:val="-4"/>
                </w:rPr>
                <w:delText xml:space="preserve"> </w:delText>
              </w:r>
              <w:r w:rsidDel="001278BB">
                <w:delText>ceste</w:delText>
              </w:r>
              <w:r w:rsidDel="001278BB">
                <w:rPr>
                  <w:spacing w:val="-8"/>
                </w:rPr>
                <w:delText xml:space="preserve"> </w:delText>
              </w:r>
              <w:r w:rsidDel="001278BB">
                <w:delText>bez</w:delText>
              </w:r>
            </w:del>
          </w:p>
        </w:tc>
        <w:tc>
          <w:tcPr>
            <w:tcW w:w="4166" w:type="dxa"/>
          </w:tcPr>
          <w:p w:rsidR="00166A85" w:rsidRDefault="001278BB">
            <w:pPr>
              <w:pStyle w:val="TableParagraph"/>
              <w:ind w:left="7" w:right="176"/>
            </w:pPr>
            <w:r>
              <w:t>Nedosiahnu</w:t>
            </w:r>
            <w:r>
              <w:rPr>
                <w:spacing w:val="-9"/>
              </w:rPr>
              <w:t xml:space="preserve"> </w:t>
            </w:r>
            <w:r>
              <w:t>sa</w:t>
            </w:r>
            <w:r>
              <w:rPr>
                <w:spacing w:val="-9"/>
              </w:rPr>
              <w:t xml:space="preserve"> </w:t>
            </w:r>
            <w:r>
              <w:t>aspoň</w:t>
            </w:r>
            <w:r>
              <w:rPr>
                <w:spacing w:val="-10"/>
              </w:rPr>
              <w:t xml:space="preserve"> </w:t>
            </w:r>
            <w:r>
              <w:t>tieto</w:t>
            </w:r>
            <w:r>
              <w:rPr>
                <w:spacing w:val="-10"/>
              </w:rPr>
              <w:t xml:space="preserve"> </w:t>
            </w:r>
            <w:r>
              <w:t xml:space="preserve">minimálne hodnoty </w:t>
            </w:r>
            <w:hyperlink r:id="rId5">
              <w:r>
                <w:t>(</w:t>
              </w:r>
              <w:r>
                <w:rPr>
                  <w:vertAlign w:val="superscript"/>
                </w:rPr>
                <w:t>1</w:t>
              </w:r>
              <w:r>
                <w:t>):</w:t>
              </w:r>
            </w:hyperlink>
          </w:p>
          <w:p w:rsidR="00166A85" w:rsidRDefault="001278BB">
            <w:pPr>
              <w:pStyle w:val="TableParagraph"/>
              <w:numPr>
                <w:ilvl w:val="0"/>
                <w:numId w:val="6"/>
              </w:numPr>
              <w:tabs>
                <w:tab w:val="left" w:pos="169"/>
              </w:tabs>
              <w:spacing w:line="252" w:lineRule="exact"/>
              <w:ind w:left="169" w:right="-15" w:hanging="162"/>
            </w:pPr>
            <w:r>
              <w:t>Vozidlá</w:t>
            </w:r>
            <w:r>
              <w:rPr>
                <w:spacing w:val="55"/>
                <w:w w:val="150"/>
              </w:rPr>
              <w:t xml:space="preserve"> </w:t>
            </w:r>
            <w:r>
              <w:t>zaregistrované</w:t>
            </w:r>
            <w:r>
              <w:rPr>
                <w:spacing w:val="53"/>
                <w:w w:val="150"/>
              </w:rPr>
              <w:t xml:space="preserve"> </w:t>
            </w:r>
            <w:r>
              <w:t>prvýkrát</w:t>
            </w:r>
            <w:r>
              <w:rPr>
                <w:spacing w:val="56"/>
                <w:w w:val="150"/>
              </w:rPr>
              <w:t xml:space="preserve"> </w:t>
            </w:r>
            <w:r>
              <w:t>po</w:t>
            </w:r>
            <w:r>
              <w:rPr>
                <w:spacing w:val="55"/>
                <w:w w:val="150"/>
              </w:rPr>
              <w:t xml:space="preserve"> </w:t>
            </w:r>
            <w:r>
              <w:t>1.</w:t>
            </w:r>
            <w:r>
              <w:rPr>
                <w:spacing w:val="52"/>
                <w:w w:val="150"/>
              </w:rPr>
              <w:t xml:space="preserve"> </w:t>
            </w:r>
            <w:r>
              <w:rPr>
                <w:spacing w:val="-5"/>
              </w:rPr>
              <w:t>1.</w:t>
            </w:r>
          </w:p>
          <w:p w:rsidR="00166A85" w:rsidRDefault="001278BB">
            <w:pPr>
              <w:pStyle w:val="TableParagraph"/>
              <w:spacing w:line="252" w:lineRule="exact"/>
              <w:ind w:left="170"/>
            </w:pPr>
            <w:r>
              <w:rPr>
                <w:noProof/>
                <w:lang w:eastAsia="sk-SK"/>
              </w:rPr>
              <mc:AlternateContent>
                <mc:Choice Requires="wpg">
                  <w:drawing>
                    <wp:anchor distT="0" distB="0" distL="0" distR="0" simplePos="0" relativeHeight="483451392" behindDoc="1" locked="0" layoutInCell="1" allowOverlap="1">
                      <wp:simplePos x="0" y="0"/>
                      <wp:positionH relativeFrom="column">
                        <wp:posOffset>465073</wp:posOffset>
                      </wp:positionH>
                      <wp:positionV relativeFrom="paragraph">
                        <wp:posOffset>-176211</wp:posOffset>
                      </wp:positionV>
                      <wp:extent cx="172720" cy="635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2" name="Graphic 2"/>
                              <wps:cNvSpPr/>
                              <wps:spPr>
                                <a:xfrm>
                                  <a:off x="0" y="0"/>
                                  <a:ext cx="172720" cy="6350"/>
                                </a:xfrm>
                                <a:custGeom>
                                  <a:avLst/>
                                  <a:gdLst/>
                                  <a:ahLst/>
                                  <a:cxnLst/>
                                  <a:rect l="l" t="t" r="r" b="b"/>
                                  <a:pathLst>
                                    <a:path w="172720" h="6350">
                                      <a:moveTo>
                                        <a:pt x="172212" y="0"/>
                                      </a:moveTo>
                                      <a:lnTo>
                                        <a:pt x="0" y="0"/>
                                      </a:lnTo>
                                      <a:lnTo>
                                        <a:pt x="0" y="6096"/>
                                      </a:lnTo>
                                      <a:lnTo>
                                        <a:pt x="172212" y="6096"/>
                                      </a:lnTo>
                                      <a:lnTo>
                                        <a:pt x="17221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F72532" id="Group 1" o:spid="_x0000_s1026" style="position:absolute;margin-left:36.6pt;margin-top:-13.85pt;width:13.6pt;height:.5pt;z-index:-19865088;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">
                      <v:shape id="Graphic 2"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" path="m172212,l,,,6096r172212,l172212,xe" fillcolor="black" stroked="f">
                        <v:path arrowok="t"/>
                      </v:shape>
                    </v:group>
                  </w:pict>
                </mc:Fallback>
              </mc:AlternateContent>
            </w:r>
            <w:r>
              <w:rPr>
                <w:spacing w:val="-2"/>
              </w:rPr>
              <w:t>2012:</w:t>
            </w:r>
          </w:p>
          <w:p w:rsidR="00166A85" w:rsidRDefault="001278BB">
            <w:pPr>
              <w:pStyle w:val="TableParagraph"/>
              <w:numPr>
                <w:ilvl w:val="1"/>
                <w:numId w:val="6"/>
              </w:numPr>
              <w:tabs>
                <w:tab w:val="left" w:pos="514"/>
              </w:tabs>
              <w:spacing w:line="252" w:lineRule="exact"/>
              <w:ind w:left="514" w:hanging="344"/>
            </w:pPr>
            <w:r>
              <w:t>Kategória</w:t>
            </w:r>
            <w:r>
              <w:rPr>
                <w:spacing w:val="-3"/>
              </w:rPr>
              <w:t xml:space="preserve"> </w:t>
            </w:r>
            <w:r>
              <w:t>M1:</w:t>
            </w:r>
            <w:r>
              <w:rPr>
                <w:spacing w:val="-1"/>
              </w:rPr>
              <w:t xml:space="preserve"> </w:t>
            </w:r>
            <w:r>
              <w:t>58</w:t>
            </w:r>
            <w:r>
              <w:rPr>
                <w:spacing w:val="-4"/>
              </w:rPr>
              <w:t xml:space="preserve"> </w:t>
            </w:r>
            <w:r>
              <w:rPr>
                <w:spacing w:val="-10"/>
              </w:rPr>
              <w:t>%</w:t>
            </w:r>
          </w:p>
          <w:p w:rsidR="00166A85" w:rsidRDefault="001278BB">
            <w:pPr>
              <w:pStyle w:val="TableParagraph"/>
              <w:numPr>
                <w:ilvl w:val="1"/>
                <w:numId w:val="6"/>
              </w:numPr>
              <w:tabs>
                <w:tab w:val="left" w:pos="514"/>
              </w:tabs>
              <w:spacing w:line="252" w:lineRule="exact"/>
              <w:ind w:left="514" w:hanging="344"/>
            </w:pPr>
            <w:r>
              <w:t>Kategórie</w:t>
            </w:r>
            <w:r>
              <w:rPr>
                <w:spacing w:val="-2"/>
              </w:rPr>
              <w:t xml:space="preserve"> </w:t>
            </w:r>
            <w:r>
              <w:t>M2</w:t>
            </w:r>
            <w:r>
              <w:rPr>
                <w:spacing w:val="-4"/>
              </w:rPr>
              <w:t xml:space="preserve"> </w:t>
            </w:r>
            <w:r>
              <w:t>a</w:t>
            </w:r>
            <w:r>
              <w:rPr>
                <w:spacing w:val="-2"/>
              </w:rPr>
              <w:t xml:space="preserve"> </w:t>
            </w:r>
            <w:r>
              <w:t>M3: 50</w:t>
            </w:r>
            <w:r>
              <w:rPr>
                <w:spacing w:val="-3"/>
              </w:rPr>
              <w:t xml:space="preserve"> </w:t>
            </w:r>
            <w:r>
              <w:rPr>
                <w:spacing w:val="-10"/>
              </w:rPr>
              <w:t>%</w:t>
            </w:r>
          </w:p>
          <w:p w:rsidR="00166A85" w:rsidRDefault="001278BB">
            <w:pPr>
              <w:pStyle w:val="TableParagraph"/>
              <w:numPr>
                <w:ilvl w:val="1"/>
                <w:numId w:val="6"/>
              </w:numPr>
              <w:tabs>
                <w:tab w:val="left" w:pos="514"/>
              </w:tabs>
              <w:spacing w:line="252" w:lineRule="exact"/>
              <w:ind w:left="514" w:hanging="344"/>
            </w:pPr>
            <w:r>
              <w:t>Kategória</w:t>
            </w:r>
            <w:r>
              <w:rPr>
                <w:spacing w:val="-5"/>
              </w:rPr>
              <w:t xml:space="preserve"> </w:t>
            </w:r>
            <w:r>
              <w:t>N1:</w:t>
            </w:r>
            <w:r>
              <w:rPr>
                <w:spacing w:val="-2"/>
              </w:rPr>
              <w:t xml:space="preserve"> </w:t>
            </w:r>
            <w:r>
              <w:t>50</w:t>
            </w:r>
            <w:r>
              <w:rPr>
                <w:spacing w:val="-2"/>
              </w:rPr>
              <w:t xml:space="preserve"> </w:t>
            </w:r>
            <w:r>
              <w:rPr>
                <w:spacing w:val="-10"/>
              </w:rPr>
              <w:t>%</w:t>
            </w:r>
          </w:p>
          <w:p w:rsidR="00166A85" w:rsidRDefault="001278BB">
            <w:pPr>
              <w:pStyle w:val="TableParagraph"/>
              <w:numPr>
                <w:ilvl w:val="1"/>
                <w:numId w:val="6"/>
              </w:numPr>
              <w:tabs>
                <w:tab w:val="left" w:pos="514"/>
              </w:tabs>
              <w:spacing w:line="252" w:lineRule="exact"/>
              <w:ind w:left="514" w:hanging="344"/>
            </w:pPr>
            <w:r>
              <w:t>Kategórie</w:t>
            </w:r>
            <w:r>
              <w:rPr>
                <w:spacing w:val="-2"/>
              </w:rPr>
              <w:t xml:space="preserve"> </w:t>
            </w:r>
            <w:r>
              <w:t>N2</w:t>
            </w:r>
            <w:r>
              <w:rPr>
                <w:spacing w:val="-2"/>
              </w:rPr>
              <w:t xml:space="preserve"> </w:t>
            </w:r>
            <w:r>
              <w:t>a</w:t>
            </w:r>
            <w:r>
              <w:rPr>
                <w:spacing w:val="-2"/>
              </w:rPr>
              <w:t xml:space="preserve"> </w:t>
            </w:r>
            <w:r>
              <w:t>N3:</w:t>
            </w:r>
            <w:r>
              <w:rPr>
                <w:spacing w:val="-1"/>
              </w:rPr>
              <w:t xml:space="preserve"> </w:t>
            </w:r>
            <w:r>
              <w:t>50</w:t>
            </w:r>
            <w:r>
              <w:rPr>
                <w:spacing w:val="-3"/>
              </w:rPr>
              <w:t xml:space="preserve"> </w:t>
            </w:r>
            <w:r>
              <w:rPr>
                <w:spacing w:val="-10"/>
              </w:rPr>
              <w:t>%</w:t>
            </w:r>
          </w:p>
          <w:p w:rsidR="00166A85" w:rsidRDefault="001278BB">
            <w:pPr>
              <w:pStyle w:val="TableParagraph"/>
              <w:numPr>
                <w:ilvl w:val="1"/>
                <w:numId w:val="6"/>
              </w:numPr>
              <w:tabs>
                <w:tab w:val="left" w:pos="514"/>
              </w:tabs>
              <w:spacing w:line="252" w:lineRule="exact"/>
              <w:ind w:left="514" w:hanging="344"/>
            </w:pPr>
            <w:r>
              <w:t>Kategórie</w:t>
            </w:r>
            <w:r>
              <w:rPr>
                <w:spacing w:val="-2"/>
              </w:rPr>
              <w:t xml:space="preserve"> </w:t>
            </w:r>
            <w:r>
              <w:t>O2,</w:t>
            </w:r>
            <w:r>
              <w:rPr>
                <w:spacing w:val="-2"/>
              </w:rPr>
              <w:t xml:space="preserve"> </w:t>
            </w:r>
            <w:r>
              <w:t>O3</w:t>
            </w:r>
            <w:r>
              <w:rPr>
                <w:spacing w:val="-2"/>
              </w:rPr>
              <w:t xml:space="preserve"> </w:t>
            </w:r>
            <w:r>
              <w:t>a</w:t>
            </w:r>
            <w:r>
              <w:rPr>
                <w:spacing w:val="-1"/>
              </w:rPr>
              <w:t xml:space="preserve"> </w:t>
            </w:r>
            <w:r>
              <w:rPr>
                <w:spacing w:val="-5"/>
              </w:rPr>
              <w:t>O4:</w:t>
            </w:r>
          </w:p>
          <w:p w:rsidR="00166A85" w:rsidRDefault="001278BB">
            <w:pPr>
              <w:pStyle w:val="TableParagraph"/>
              <w:numPr>
                <w:ilvl w:val="2"/>
                <w:numId w:val="6"/>
              </w:numPr>
              <w:tabs>
                <w:tab w:val="left" w:pos="861"/>
              </w:tabs>
              <w:spacing w:line="252" w:lineRule="exact"/>
              <w:ind w:left="861" w:hanging="345"/>
            </w:pPr>
            <w:r>
              <w:t>pre</w:t>
            </w:r>
            <w:r>
              <w:rPr>
                <w:spacing w:val="-2"/>
              </w:rPr>
              <w:t xml:space="preserve"> </w:t>
            </w:r>
            <w:r>
              <w:t>návesy:</w:t>
            </w:r>
            <w:r>
              <w:rPr>
                <w:spacing w:val="-2"/>
              </w:rPr>
              <w:t xml:space="preserve"> </w:t>
            </w:r>
            <w:r>
              <w:t>45</w:t>
            </w:r>
            <w:r>
              <w:rPr>
                <w:spacing w:val="-2"/>
              </w:rPr>
              <w:t xml:space="preserve"> </w:t>
            </w:r>
            <w:r>
              <w:t>%</w:t>
            </w:r>
            <w:r>
              <w:rPr>
                <w:spacing w:val="-3"/>
              </w:rPr>
              <w:t xml:space="preserve"> </w:t>
            </w:r>
            <w:hyperlink r:id="rId6">
              <w:r>
                <w:rPr>
                  <w:spacing w:val="-5"/>
                </w:rPr>
                <w:t>(</w:t>
              </w:r>
              <w:r>
                <w:rPr>
                  <w:spacing w:val="-5"/>
                  <w:vertAlign w:val="superscript"/>
                </w:rPr>
                <w:t>2</w:t>
              </w:r>
              <w:r>
                <w:rPr>
                  <w:spacing w:val="-5"/>
                </w:rPr>
                <w:t>)</w:t>
              </w:r>
            </w:hyperlink>
          </w:p>
          <w:p w:rsidR="00166A85" w:rsidRDefault="001278BB">
            <w:pPr>
              <w:pStyle w:val="TableParagraph"/>
              <w:numPr>
                <w:ilvl w:val="2"/>
                <w:numId w:val="6"/>
              </w:numPr>
              <w:tabs>
                <w:tab w:val="left" w:pos="861"/>
              </w:tabs>
              <w:spacing w:line="240" w:lineRule="exact"/>
              <w:ind w:left="861" w:hanging="345"/>
            </w:pPr>
            <w:r>
              <w:rPr>
                <w:noProof/>
                <w:lang w:eastAsia="sk-SK"/>
              </w:rPr>
              <mc:AlternateContent>
                <mc:Choice Requires="wpg">
                  <w:drawing>
                    <wp:anchor distT="0" distB="0" distL="0" distR="0" simplePos="0" relativeHeight="483451904" behindDoc="1" locked="0" layoutInCell="1" allowOverlap="1">
                      <wp:simplePos x="0" y="0"/>
                      <wp:positionH relativeFrom="column">
                        <wp:posOffset>1516633</wp:posOffset>
                      </wp:positionH>
                      <wp:positionV relativeFrom="paragraph">
                        <wp:posOffset>-14667</wp:posOffset>
                      </wp:positionV>
                      <wp:extent cx="172720" cy="635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4" name="Graphic 4"/>
                              <wps:cNvSpPr/>
                              <wps:spPr>
                                <a:xfrm>
                                  <a:off x="0" y="0"/>
                                  <a:ext cx="172720" cy="6350"/>
                                </a:xfrm>
                                <a:custGeom>
                                  <a:avLst/>
                                  <a:gdLst/>
                                  <a:ahLst/>
                                  <a:cxnLst/>
                                  <a:rect l="l" t="t" r="r" b="b"/>
                                  <a:pathLst>
                                    <a:path w="172720" h="6350">
                                      <a:moveTo>
                                        <a:pt x="172211" y="0"/>
                                      </a:moveTo>
                                      <a:lnTo>
                                        <a:pt x="0" y="0"/>
                                      </a:lnTo>
                                      <a:lnTo>
                                        <a:pt x="0" y="6096"/>
                                      </a:lnTo>
                                      <a:lnTo>
                                        <a:pt x="172211" y="6096"/>
                                      </a:lnTo>
                                      <a:lnTo>
                                        <a:pt x="1722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77B2AE3" id="Group 3" o:spid="_x0000_s1026" style="position:absolute;margin-left:119.4pt;margin-top:-1.15pt;width:13.6pt;height:.5pt;z-index:-19864576;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">
                      <v:shape id="Graphic 4"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" path="m172211,l,,,6096r172211,l172211,xe" fillcolor="black" stroked="f">
                        <v:path arrowok="t"/>
                      </v:shape>
                    </v:group>
                  </w:pict>
                </mc:Fallback>
              </mc:AlternateContent>
            </w:r>
            <w:r>
              <w:t>pre</w:t>
            </w:r>
            <w:r>
              <w:rPr>
                <w:spacing w:val="-6"/>
              </w:rPr>
              <w:t xml:space="preserve"> </w:t>
            </w:r>
            <w:r>
              <w:t>ojové</w:t>
            </w:r>
            <w:r>
              <w:rPr>
                <w:spacing w:val="-3"/>
              </w:rPr>
              <w:t xml:space="preserve"> </w:t>
            </w:r>
            <w:r>
              <w:t>prívesy:</w:t>
            </w:r>
            <w:r>
              <w:rPr>
                <w:spacing w:val="-3"/>
              </w:rPr>
              <w:t xml:space="preserve"> </w:t>
            </w:r>
            <w:r>
              <w:t>50</w:t>
            </w:r>
            <w:r>
              <w:rPr>
                <w:spacing w:val="-2"/>
              </w:rPr>
              <w:t xml:space="preserve"> </w:t>
            </w:r>
            <w:r>
              <w:rPr>
                <w:spacing w:val="-10"/>
              </w:rPr>
              <w:t>%</w:t>
            </w:r>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20"/>
              </w:rPr>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2.Vozidlá</w:t>
            </w:r>
            <w:r>
              <w:rPr>
                <w:spacing w:val="47"/>
              </w:rPr>
              <w:t xml:space="preserve"> </w:t>
            </w:r>
            <w:r>
              <w:t>zaregistrované</w:t>
            </w:r>
            <w:r>
              <w:rPr>
                <w:spacing w:val="47"/>
              </w:rPr>
              <w:t xml:space="preserve"> </w:t>
            </w:r>
            <w:r>
              <w:t>prvýkrát</w:t>
            </w:r>
            <w:r>
              <w:rPr>
                <w:spacing w:val="48"/>
              </w:rPr>
              <w:t xml:space="preserve"> </w:t>
            </w:r>
            <w:r>
              <w:t>pred</w:t>
            </w:r>
            <w:r>
              <w:rPr>
                <w:spacing w:val="44"/>
              </w:rPr>
              <w:t xml:space="preserve"> </w:t>
            </w:r>
            <w:r>
              <w:t>1.</w:t>
            </w:r>
            <w:r>
              <w:rPr>
                <w:spacing w:val="47"/>
              </w:rPr>
              <w:t xml:space="preserve"> </w:t>
            </w:r>
            <w:r>
              <w:rPr>
                <w:spacing w:val="-5"/>
              </w:rPr>
              <w:t>1.</w:t>
            </w:r>
          </w:p>
          <w:p w:rsidR="00166A85" w:rsidRDefault="001278BB">
            <w:pPr>
              <w:pStyle w:val="TableParagraph"/>
              <w:spacing w:line="252" w:lineRule="exact"/>
              <w:ind w:left="170"/>
            </w:pPr>
            <w:r>
              <w:rPr>
                <w:spacing w:val="-2"/>
              </w:rPr>
              <w:t>2012:</w:t>
            </w:r>
          </w:p>
          <w:p w:rsidR="00166A85" w:rsidRDefault="001278BB">
            <w:pPr>
              <w:pStyle w:val="TableParagraph"/>
              <w:spacing w:before="1" w:line="238" w:lineRule="exact"/>
              <w:ind w:left="170"/>
            </w:pPr>
            <w:r>
              <w:rPr>
                <w:noProof/>
                <w:lang w:eastAsia="sk-SK"/>
              </w:rPr>
              <mc:AlternateContent>
                <mc:Choice Requires="wpg">
                  <w:drawing>
                    <wp:anchor distT="0" distB="0" distL="0" distR="0" simplePos="0" relativeHeight="483452416" behindDoc="1" locked="0" layoutInCell="1" allowOverlap="1">
                      <wp:simplePos x="0" y="0"/>
                      <wp:positionH relativeFrom="column">
                        <wp:posOffset>2019554</wp:posOffset>
                      </wp:positionH>
                      <wp:positionV relativeFrom="paragraph">
                        <wp:posOffset>146298</wp:posOffset>
                      </wp:positionV>
                      <wp:extent cx="172720" cy="635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6" name="Graphic 6"/>
                              <wps:cNvSpPr/>
                              <wps:spPr>
                                <a:xfrm>
                                  <a:off x="0" y="0"/>
                                  <a:ext cx="172720" cy="6350"/>
                                </a:xfrm>
                                <a:custGeom>
                                  <a:avLst/>
                                  <a:gdLst/>
                                  <a:ahLst/>
                                  <a:cxnLst/>
                                  <a:rect l="l" t="t" r="r" b="b"/>
                                  <a:pathLst>
                                    <a:path w="172720" h="6350">
                                      <a:moveTo>
                                        <a:pt x="172211" y="0"/>
                                      </a:moveTo>
                                      <a:lnTo>
                                        <a:pt x="0" y="0"/>
                                      </a:lnTo>
                                      <a:lnTo>
                                        <a:pt x="0" y="6095"/>
                                      </a:lnTo>
                                      <a:lnTo>
                                        <a:pt x="172211" y="6095"/>
                                      </a:lnTo>
                                      <a:lnTo>
                                        <a:pt x="1722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5D6577A" id="Group 5" o:spid="_x0000_s1026" style="position:absolute;margin-left:159pt;margin-top:11.5pt;width:13.6pt;height:.5pt;z-index:-19864064;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">
                      <v:shape id="Graphic 6"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" path="m172211,l,,,6095r172211,l172211,xe" fillcolor="black" stroked="f">
                        <v:path arrowok="t"/>
                      </v:shape>
                    </v:group>
                  </w:pict>
                </mc:Fallback>
              </mc:AlternateContent>
            </w:r>
            <w:r>
              <w:t>—</w:t>
            </w:r>
            <w:r>
              <w:rPr>
                <w:spacing w:val="-5"/>
              </w:rPr>
              <w:t xml:space="preserve"> </w:t>
            </w:r>
            <w:r>
              <w:t>Kategórie M1,</w:t>
            </w:r>
            <w:r>
              <w:rPr>
                <w:spacing w:val="-3"/>
              </w:rPr>
              <w:t xml:space="preserve"> </w:t>
            </w:r>
            <w:r>
              <w:t>M2</w:t>
            </w:r>
            <w:r>
              <w:rPr>
                <w:spacing w:val="-3"/>
              </w:rPr>
              <w:t xml:space="preserve"> </w:t>
            </w:r>
            <w:r>
              <w:t>a</w:t>
            </w:r>
            <w:r>
              <w:rPr>
                <w:spacing w:val="-2"/>
              </w:rPr>
              <w:t xml:space="preserve"> </w:t>
            </w:r>
            <w:r>
              <w:t>M3: 50</w:t>
            </w:r>
            <w:r>
              <w:rPr>
                <w:spacing w:val="-1"/>
              </w:rPr>
              <w:t xml:space="preserve"> </w:t>
            </w:r>
            <w:r>
              <w:t>%</w:t>
            </w:r>
            <w:r>
              <w:rPr>
                <w:spacing w:val="-1"/>
              </w:rPr>
              <w:t xml:space="preserve"> </w:t>
            </w:r>
            <w:hyperlink r:id="rId7">
              <w:r>
                <w:rPr>
                  <w:spacing w:val="-5"/>
                </w:rPr>
                <w:t>(</w:t>
              </w:r>
              <w:r>
                <w:rPr>
                  <w:spacing w:val="-5"/>
                  <w:vertAlign w:val="superscript"/>
                </w:rPr>
                <w:t>3</w:t>
              </w:r>
              <w:r>
                <w:rPr>
                  <w:spacing w:val="-5"/>
                </w:rPr>
                <w:t>)</w:t>
              </w:r>
            </w:hyperlink>
          </w:p>
        </w:tc>
        <w:tc>
          <w:tcPr>
            <w:tcW w:w="632" w:type="dxa"/>
            <w:tcBorders>
              <w:right w:val="double" w:sz="4" w:space="0" w:color="000000"/>
            </w:tcBorders>
          </w:tcPr>
          <w:p w:rsidR="00166A85" w:rsidRDefault="00166A85">
            <w:pPr>
              <w:pStyle w:val="TableParagraph"/>
              <w:rPr>
                <w:sz w:val="20"/>
              </w:rPr>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20"/>
              </w:rPr>
            </w:pPr>
          </w:p>
        </w:tc>
      </w:tr>
    </w:tbl>
    <w:p w:rsidR="00166A85" w:rsidRDefault="00166A85">
      <w:pPr>
        <w:pStyle w:val="Zkladntext"/>
        <w:spacing w:before="33"/>
        <w:rPr>
          <w:sz w:val="20"/>
        </w:rPr>
      </w:pPr>
    </w:p>
    <w:p w:rsidR="00166A85" w:rsidRDefault="001278BB">
      <w:pPr>
        <w:ind w:left="109"/>
        <w:rPr>
          <w:sz w:val="20"/>
        </w:rPr>
      </w:pPr>
      <w:r>
        <w:rPr>
          <w:sz w:val="20"/>
          <w:vertAlign w:val="superscript"/>
        </w:rPr>
        <w:t>16a</w:t>
      </w:r>
      <w:r>
        <w:rPr>
          <w:position w:val="1"/>
          <w:sz w:val="20"/>
        </w:rPr>
        <w:t>)</w:t>
      </w:r>
      <w:r>
        <w:rPr>
          <w:spacing w:val="-5"/>
          <w:position w:val="1"/>
          <w:sz w:val="20"/>
        </w:rPr>
        <w:t xml:space="preserve"> </w:t>
      </w:r>
      <w:r>
        <w:rPr>
          <w:position w:val="1"/>
          <w:sz w:val="20"/>
        </w:rPr>
        <w:t>Všetky</w:t>
      </w:r>
      <w:r>
        <w:rPr>
          <w:spacing w:val="-6"/>
          <w:position w:val="1"/>
          <w:sz w:val="20"/>
        </w:rPr>
        <w:t xml:space="preserve"> </w:t>
      </w:r>
      <w:r>
        <w:rPr>
          <w:position w:val="1"/>
          <w:sz w:val="20"/>
        </w:rPr>
        <w:t>časti</w:t>
      </w:r>
      <w:r>
        <w:rPr>
          <w:spacing w:val="-6"/>
          <w:position w:val="1"/>
          <w:sz w:val="20"/>
        </w:rPr>
        <w:t xml:space="preserve"> </w:t>
      </w:r>
      <w:r>
        <w:rPr>
          <w:position w:val="1"/>
          <w:sz w:val="20"/>
        </w:rPr>
        <w:t>ISO</w:t>
      </w:r>
      <w:r>
        <w:rPr>
          <w:spacing w:val="-5"/>
          <w:position w:val="1"/>
          <w:sz w:val="20"/>
        </w:rPr>
        <w:t xml:space="preserve"> </w:t>
      </w:r>
      <w:r>
        <w:rPr>
          <w:position w:val="1"/>
          <w:sz w:val="20"/>
        </w:rPr>
        <w:t>21069</w:t>
      </w:r>
      <w:r>
        <w:rPr>
          <w:spacing w:val="-4"/>
          <w:position w:val="1"/>
          <w:sz w:val="20"/>
        </w:rPr>
        <w:t xml:space="preserve"> </w:t>
      </w:r>
      <w:r>
        <w:rPr>
          <w:position w:val="1"/>
          <w:sz w:val="20"/>
        </w:rPr>
        <w:t>Cestné</w:t>
      </w:r>
      <w:r>
        <w:rPr>
          <w:spacing w:val="-3"/>
          <w:position w:val="1"/>
          <w:sz w:val="20"/>
        </w:rPr>
        <w:t xml:space="preserve"> </w:t>
      </w:r>
      <w:r>
        <w:rPr>
          <w:position w:val="1"/>
          <w:sz w:val="20"/>
        </w:rPr>
        <w:t>vozidlá</w:t>
      </w:r>
      <w:r>
        <w:rPr>
          <w:spacing w:val="-2"/>
          <w:position w:val="1"/>
          <w:sz w:val="20"/>
        </w:rPr>
        <w:t xml:space="preserve"> </w:t>
      </w:r>
      <w:r>
        <w:rPr>
          <w:position w:val="1"/>
          <w:sz w:val="20"/>
        </w:rPr>
        <w:t>–</w:t>
      </w:r>
      <w:r>
        <w:rPr>
          <w:spacing w:val="-4"/>
          <w:position w:val="1"/>
          <w:sz w:val="20"/>
        </w:rPr>
        <w:t xml:space="preserve"> </w:t>
      </w:r>
      <w:r>
        <w:rPr>
          <w:position w:val="1"/>
          <w:sz w:val="20"/>
        </w:rPr>
        <w:t>Kontrola</w:t>
      </w:r>
      <w:r>
        <w:rPr>
          <w:spacing w:val="-5"/>
          <w:position w:val="1"/>
          <w:sz w:val="20"/>
        </w:rPr>
        <w:t xml:space="preserve"> </w:t>
      </w:r>
      <w:r>
        <w:rPr>
          <w:position w:val="1"/>
          <w:sz w:val="20"/>
        </w:rPr>
        <w:t>brzdových</w:t>
      </w:r>
      <w:r>
        <w:rPr>
          <w:spacing w:val="-6"/>
          <w:position w:val="1"/>
          <w:sz w:val="20"/>
        </w:rPr>
        <w:t xml:space="preserve"> </w:t>
      </w:r>
      <w:r>
        <w:rPr>
          <w:position w:val="1"/>
          <w:sz w:val="20"/>
        </w:rPr>
        <w:t>sústav</w:t>
      </w:r>
      <w:r>
        <w:rPr>
          <w:spacing w:val="-6"/>
          <w:position w:val="1"/>
          <w:sz w:val="20"/>
        </w:rPr>
        <w:t xml:space="preserve"> </w:t>
      </w:r>
      <w:r>
        <w:rPr>
          <w:position w:val="1"/>
          <w:sz w:val="20"/>
        </w:rPr>
        <w:t>na</w:t>
      </w:r>
      <w:r>
        <w:rPr>
          <w:spacing w:val="-3"/>
          <w:position w:val="1"/>
          <w:sz w:val="20"/>
        </w:rPr>
        <w:t xml:space="preserve"> </w:t>
      </w:r>
      <w:r>
        <w:rPr>
          <w:position w:val="1"/>
          <w:sz w:val="20"/>
        </w:rPr>
        <w:t>vozidlách</w:t>
      </w:r>
      <w:r>
        <w:rPr>
          <w:spacing w:val="-6"/>
          <w:position w:val="1"/>
          <w:sz w:val="20"/>
        </w:rPr>
        <w:t xml:space="preserve"> </w:t>
      </w:r>
      <w:r>
        <w:rPr>
          <w:position w:val="1"/>
          <w:sz w:val="20"/>
        </w:rPr>
        <w:t>s</w:t>
      </w:r>
      <w:r>
        <w:rPr>
          <w:spacing w:val="-4"/>
          <w:position w:val="1"/>
          <w:sz w:val="20"/>
        </w:rPr>
        <w:t xml:space="preserve"> </w:t>
      </w:r>
      <w:r>
        <w:rPr>
          <w:position w:val="1"/>
          <w:sz w:val="20"/>
        </w:rPr>
        <w:t>najväčšou</w:t>
      </w:r>
      <w:r>
        <w:rPr>
          <w:spacing w:val="-6"/>
          <w:position w:val="1"/>
          <w:sz w:val="20"/>
        </w:rPr>
        <w:t xml:space="preserve"> </w:t>
      </w:r>
      <w:r>
        <w:rPr>
          <w:position w:val="1"/>
          <w:sz w:val="20"/>
        </w:rPr>
        <w:t>celkovou</w:t>
      </w:r>
      <w:r>
        <w:rPr>
          <w:spacing w:val="8"/>
          <w:position w:val="1"/>
          <w:sz w:val="20"/>
        </w:rPr>
        <w:t xml:space="preserve"> </w:t>
      </w:r>
      <w:r>
        <w:rPr>
          <w:sz w:val="20"/>
        </w:rPr>
        <w:t>prípustnou</w:t>
      </w:r>
      <w:r>
        <w:rPr>
          <w:spacing w:val="-6"/>
          <w:sz w:val="20"/>
        </w:rPr>
        <w:t xml:space="preserve"> </w:t>
      </w:r>
      <w:r>
        <w:rPr>
          <w:sz w:val="20"/>
        </w:rPr>
        <w:t>hmotnosťou</w:t>
      </w:r>
      <w:r>
        <w:rPr>
          <w:spacing w:val="-4"/>
          <w:sz w:val="20"/>
        </w:rPr>
        <w:t xml:space="preserve"> </w:t>
      </w:r>
      <w:r>
        <w:rPr>
          <w:sz w:val="20"/>
        </w:rPr>
        <w:t>nad</w:t>
      </w:r>
      <w:r>
        <w:rPr>
          <w:spacing w:val="-5"/>
          <w:sz w:val="20"/>
        </w:rPr>
        <w:t xml:space="preserve"> </w:t>
      </w:r>
      <w:r>
        <w:rPr>
          <w:sz w:val="20"/>
        </w:rPr>
        <w:t>3,5</w:t>
      </w:r>
      <w:r>
        <w:rPr>
          <w:spacing w:val="-4"/>
          <w:sz w:val="20"/>
        </w:rPr>
        <w:t xml:space="preserve"> </w:t>
      </w:r>
      <w:r>
        <w:rPr>
          <w:sz w:val="20"/>
        </w:rPr>
        <w:t>t</w:t>
      </w:r>
      <w:r>
        <w:rPr>
          <w:spacing w:val="-6"/>
          <w:sz w:val="20"/>
        </w:rPr>
        <w:t xml:space="preserve"> </w:t>
      </w:r>
      <w:r>
        <w:rPr>
          <w:sz w:val="20"/>
        </w:rPr>
        <w:t>s</w:t>
      </w:r>
      <w:r>
        <w:rPr>
          <w:spacing w:val="-6"/>
          <w:sz w:val="20"/>
        </w:rPr>
        <w:t xml:space="preserve"> </w:t>
      </w:r>
      <w:r>
        <w:rPr>
          <w:sz w:val="20"/>
        </w:rPr>
        <w:t>použitím</w:t>
      </w:r>
      <w:r>
        <w:rPr>
          <w:spacing w:val="-7"/>
          <w:sz w:val="20"/>
        </w:rPr>
        <w:t xml:space="preserve"> </w:t>
      </w:r>
      <w:r>
        <w:rPr>
          <w:sz w:val="20"/>
        </w:rPr>
        <w:t>valcovej</w:t>
      </w:r>
      <w:r>
        <w:rPr>
          <w:spacing w:val="-3"/>
          <w:sz w:val="20"/>
        </w:rPr>
        <w:t xml:space="preserve"> </w:t>
      </w:r>
      <w:r>
        <w:rPr>
          <w:sz w:val="20"/>
        </w:rPr>
        <w:t>skúšobne</w:t>
      </w:r>
      <w:r>
        <w:rPr>
          <w:spacing w:val="-6"/>
          <w:sz w:val="20"/>
        </w:rPr>
        <w:t xml:space="preserve"> </w:t>
      </w:r>
      <w:r>
        <w:rPr>
          <w:spacing w:val="-2"/>
          <w:sz w:val="20"/>
        </w:rPr>
        <w:t>bŕzd.</w:t>
      </w:r>
    </w:p>
    <w:p w:rsidR="00166A85" w:rsidRDefault="00166A85">
      <w:pPr>
        <w:rPr>
          <w:sz w:val="20"/>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4"/>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278BB">
            <w:pPr>
              <w:pStyle w:val="TableParagraph"/>
              <w:spacing w:line="251" w:lineRule="exact"/>
              <w:ind w:left="7"/>
            </w:pPr>
            <w:r>
              <w:t>stúpania</w:t>
            </w:r>
            <w:r>
              <w:rPr>
                <w:spacing w:val="-4"/>
              </w:rPr>
              <w:t xml:space="preserve"> </w:t>
            </w:r>
            <w:r>
              <w:t>alebo</w:t>
            </w:r>
            <w:r>
              <w:rPr>
                <w:spacing w:val="-1"/>
              </w:rPr>
              <w:t xml:space="preserve"> </w:t>
            </w:r>
            <w:r>
              <w:rPr>
                <w:spacing w:val="-2"/>
              </w:rPr>
              <w:t>klesania.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numPr>
                <w:ilvl w:val="0"/>
                <w:numId w:val="5"/>
              </w:numPr>
              <w:tabs>
                <w:tab w:val="left" w:pos="442"/>
              </w:tabs>
              <w:spacing w:line="251" w:lineRule="exact"/>
              <w:ind w:left="442" w:hanging="272"/>
            </w:pPr>
            <w:r>
              <w:t>Kategória</w:t>
            </w:r>
            <w:r>
              <w:rPr>
                <w:spacing w:val="-3"/>
              </w:rPr>
              <w:t xml:space="preserve"> </w:t>
            </w:r>
            <w:r>
              <w:t>N1:</w:t>
            </w:r>
            <w:r>
              <w:rPr>
                <w:spacing w:val="-3"/>
              </w:rPr>
              <w:t xml:space="preserve"> </w:t>
            </w:r>
            <w:r>
              <w:t>45</w:t>
            </w:r>
            <w:r>
              <w:rPr>
                <w:spacing w:val="-3"/>
              </w:rPr>
              <w:t xml:space="preserve"> </w:t>
            </w:r>
            <w:r>
              <w:rPr>
                <w:spacing w:val="-10"/>
              </w:rPr>
              <w:t>%</w:t>
            </w:r>
          </w:p>
          <w:p w:rsidR="00166A85" w:rsidRDefault="001278BB">
            <w:pPr>
              <w:pStyle w:val="TableParagraph"/>
              <w:numPr>
                <w:ilvl w:val="0"/>
                <w:numId w:val="5"/>
              </w:numPr>
              <w:tabs>
                <w:tab w:val="left" w:pos="442"/>
              </w:tabs>
              <w:spacing w:before="1" w:line="252" w:lineRule="exact"/>
              <w:ind w:left="442" w:hanging="272"/>
            </w:pPr>
            <w:r>
              <w:t>Kategórie</w:t>
            </w:r>
            <w:r>
              <w:rPr>
                <w:spacing w:val="-3"/>
              </w:rPr>
              <w:t xml:space="preserve"> </w:t>
            </w:r>
            <w:r>
              <w:t>N2</w:t>
            </w:r>
            <w:r>
              <w:rPr>
                <w:spacing w:val="-2"/>
              </w:rPr>
              <w:t xml:space="preserve"> </w:t>
            </w:r>
            <w:r>
              <w:t>a</w:t>
            </w:r>
            <w:r>
              <w:rPr>
                <w:spacing w:val="-2"/>
              </w:rPr>
              <w:t xml:space="preserve"> </w:t>
            </w:r>
            <w:r>
              <w:t>N3: 43</w:t>
            </w:r>
            <w:r>
              <w:rPr>
                <w:spacing w:val="-5"/>
              </w:rPr>
              <w:t xml:space="preserve"> </w:t>
            </w:r>
            <w:r>
              <w:t xml:space="preserve">% </w:t>
            </w:r>
            <w:hyperlink r:id="rId8">
              <w:r>
                <w:rPr>
                  <w:spacing w:val="-5"/>
                </w:rPr>
                <w:t>(</w:t>
              </w:r>
              <w:r>
                <w:rPr>
                  <w:spacing w:val="-5"/>
                  <w:vertAlign w:val="superscript"/>
                </w:rPr>
                <w:t>4</w:t>
              </w:r>
              <w:r>
                <w:rPr>
                  <w:spacing w:val="-5"/>
                </w:rPr>
                <w:t>)</w:t>
              </w:r>
            </w:hyperlink>
          </w:p>
          <w:p w:rsidR="00166A85" w:rsidRDefault="001278BB">
            <w:pPr>
              <w:pStyle w:val="TableParagraph"/>
              <w:numPr>
                <w:ilvl w:val="0"/>
                <w:numId w:val="5"/>
              </w:numPr>
              <w:tabs>
                <w:tab w:val="left" w:pos="442"/>
              </w:tabs>
              <w:spacing w:line="240" w:lineRule="exact"/>
              <w:ind w:left="442" w:hanging="272"/>
            </w:pPr>
            <w:r>
              <w:rPr>
                <w:noProof/>
                <w:lang w:eastAsia="sk-SK"/>
              </w:rPr>
              <mc:AlternateContent>
                <mc:Choice Requires="wpg">
                  <w:drawing>
                    <wp:anchor distT="0" distB="0" distL="0" distR="0" simplePos="0" relativeHeight="483452928" behindDoc="1" locked="0" layoutInCell="1" allowOverlap="1">
                      <wp:simplePos x="0" y="0"/>
                      <wp:positionH relativeFrom="column">
                        <wp:posOffset>1708657</wp:posOffset>
                      </wp:positionH>
                      <wp:positionV relativeFrom="paragraph">
                        <wp:posOffset>-14667</wp:posOffset>
                      </wp:positionV>
                      <wp:extent cx="172720" cy="635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8" name="Graphic 8"/>
                              <wps:cNvSpPr/>
                              <wps:spPr>
                                <a:xfrm>
                                  <a:off x="0" y="0"/>
                                  <a:ext cx="172720" cy="6350"/>
                                </a:xfrm>
                                <a:custGeom>
                                  <a:avLst/>
                                  <a:gdLst/>
                                  <a:ahLst/>
                                  <a:cxnLst/>
                                  <a:rect l="l" t="t" r="r" b="b"/>
                                  <a:pathLst>
                                    <a:path w="172720" h="6350">
                                      <a:moveTo>
                                        <a:pt x="172211" y="0"/>
                                      </a:moveTo>
                                      <a:lnTo>
                                        <a:pt x="0" y="0"/>
                                      </a:lnTo>
                                      <a:lnTo>
                                        <a:pt x="0" y="6096"/>
                                      </a:lnTo>
                                      <a:lnTo>
                                        <a:pt x="172211" y="6096"/>
                                      </a:lnTo>
                                      <a:lnTo>
                                        <a:pt x="1722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853EC86" id="Group 7" o:spid="_x0000_s1026" style="position:absolute;margin-left:134.55pt;margin-top:-1.15pt;width:13.6pt;height:.5pt;z-index:-19863552;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">
                      <v:shape id="Graphic 8"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" path="m172211,l,,,6096r172211,l172211,xe" fillcolor="black" stroked="f">
                        <v:path arrowok="t"/>
                      </v:shape>
                    </v:group>
                  </w:pict>
                </mc:Fallback>
              </mc:AlternateContent>
            </w:r>
            <w:r>
              <w:rPr>
                <w:noProof/>
                <w:lang w:eastAsia="sk-SK"/>
              </w:rPr>
              <mc:AlternateContent>
                <mc:Choice Requires="wpg">
                  <w:drawing>
                    <wp:anchor distT="0" distB="0" distL="0" distR="0" simplePos="0" relativeHeight="483453440" behindDoc="1" locked="0" layoutInCell="1" allowOverlap="1">
                      <wp:simplePos x="0" y="0"/>
                      <wp:positionH relativeFrom="column">
                        <wp:posOffset>1914398</wp:posOffset>
                      </wp:positionH>
                      <wp:positionV relativeFrom="paragraph">
                        <wp:posOffset>145352</wp:posOffset>
                      </wp:positionV>
                      <wp:extent cx="172720" cy="6350"/>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10" name="Graphic 10"/>
                              <wps:cNvSpPr/>
                              <wps:spPr>
                                <a:xfrm>
                                  <a:off x="0" y="0"/>
                                  <a:ext cx="172720" cy="6350"/>
                                </a:xfrm>
                                <a:custGeom>
                                  <a:avLst/>
                                  <a:gdLst/>
                                  <a:ahLst/>
                                  <a:cxnLst/>
                                  <a:rect l="l" t="t" r="r" b="b"/>
                                  <a:pathLst>
                                    <a:path w="172720" h="6350">
                                      <a:moveTo>
                                        <a:pt x="172211" y="0"/>
                                      </a:moveTo>
                                      <a:lnTo>
                                        <a:pt x="0" y="0"/>
                                      </a:lnTo>
                                      <a:lnTo>
                                        <a:pt x="0" y="6096"/>
                                      </a:lnTo>
                                      <a:lnTo>
                                        <a:pt x="172211" y="6096"/>
                                      </a:lnTo>
                                      <a:lnTo>
                                        <a:pt x="1722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2C0F64CF" id="Group 9" o:spid="_x0000_s1026" style="position:absolute;margin-left:150.75pt;margin-top:11.45pt;width:13.6pt;height:.5pt;z-index:-19863040;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">
                      <v:shape id="Graphic 10"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" path="m172211,l,,,6096r172211,l172211,xe" fillcolor="black" stroked="f">
                        <v:path arrowok="t"/>
                      </v:shape>
                    </v:group>
                  </w:pict>
                </mc:Fallback>
              </mc:AlternateContent>
            </w:r>
            <w:r>
              <w:t>Kategórie</w:t>
            </w:r>
            <w:r>
              <w:rPr>
                <w:spacing w:val="-4"/>
              </w:rPr>
              <w:t xml:space="preserve"> </w:t>
            </w:r>
            <w:r>
              <w:t>O2,O3</w:t>
            </w:r>
            <w:r>
              <w:rPr>
                <w:spacing w:val="-2"/>
              </w:rPr>
              <w:t xml:space="preserve"> </w:t>
            </w:r>
            <w:r>
              <w:t>a</w:t>
            </w:r>
            <w:r>
              <w:rPr>
                <w:spacing w:val="-3"/>
              </w:rPr>
              <w:t xml:space="preserve"> </w:t>
            </w:r>
            <w:r>
              <w:t>O4:</w:t>
            </w:r>
            <w:r>
              <w:rPr>
                <w:spacing w:val="-1"/>
              </w:rPr>
              <w:t xml:space="preserve"> </w:t>
            </w:r>
            <w:r>
              <w:t>40</w:t>
            </w:r>
            <w:r>
              <w:rPr>
                <w:spacing w:val="-5"/>
              </w:rPr>
              <w:t xml:space="preserve"> </w:t>
            </w:r>
            <w:r>
              <w:t>%</w:t>
            </w:r>
            <w:r>
              <w:rPr>
                <w:spacing w:val="-1"/>
              </w:rPr>
              <w:t xml:space="preserve"> </w:t>
            </w:r>
            <w:hyperlink r:id="rId9">
              <w:r>
                <w:rPr>
                  <w:spacing w:val="-5"/>
                </w:rPr>
                <w:t>(</w:t>
              </w:r>
              <w:r>
                <w:rPr>
                  <w:spacing w:val="-5"/>
                  <w:vertAlign w:val="superscript"/>
                </w:rPr>
                <w:t>5</w:t>
              </w:r>
              <w:r>
                <w:rPr>
                  <w:spacing w:val="-5"/>
                </w:rPr>
                <w:t>)</w:t>
              </w:r>
            </w:hyperlink>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78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numPr>
                <w:ilvl w:val="0"/>
                <w:numId w:val="4"/>
              </w:numPr>
              <w:tabs>
                <w:tab w:val="left" w:pos="169"/>
              </w:tabs>
              <w:spacing w:line="246" w:lineRule="exact"/>
              <w:ind w:left="169" w:hanging="162"/>
            </w:pPr>
            <w:r>
              <w:t>Ostatné</w:t>
            </w:r>
            <w:r>
              <w:rPr>
                <w:spacing w:val="-3"/>
              </w:rPr>
              <w:t xml:space="preserve"> </w:t>
            </w:r>
            <w:r>
              <w:rPr>
                <w:spacing w:val="-2"/>
              </w:rPr>
              <w:t>kategórie:</w:t>
            </w:r>
          </w:p>
          <w:p w:rsidR="00166A85" w:rsidRDefault="001278BB">
            <w:pPr>
              <w:pStyle w:val="TableParagraph"/>
              <w:spacing w:line="252" w:lineRule="exact"/>
              <w:ind w:left="170"/>
            </w:pPr>
            <w:r>
              <w:t>kategórie</w:t>
            </w:r>
            <w:r>
              <w:rPr>
                <w:spacing w:val="-3"/>
              </w:rPr>
              <w:t xml:space="preserve"> </w:t>
            </w:r>
            <w:r>
              <w:t>L</w:t>
            </w:r>
            <w:r>
              <w:rPr>
                <w:spacing w:val="-4"/>
              </w:rPr>
              <w:t xml:space="preserve"> </w:t>
            </w:r>
            <w:r>
              <w:t>(obe</w:t>
            </w:r>
            <w:r>
              <w:rPr>
                <w:spacing w:val="-3"/>
              </w:rPr>
              <w:t xml:space="preserve"> </w:t>
            </w:r>
            <w:r>
              <w:t>brzdy</w:t>
            </w:r>
            <w:r>
              <w:rPr>
                <w:spacing w:val="-4"/>
              </w:rPr>
              <w:t xml:space="preserve"> </w:t>
            </w:r>
            <w:r>
              <w:rPr>
                <w:spacing w:val="-2"/>
              </w:rPr>
              <w:t>spolu):</w:t>
            </w:r>
          </w:p>
          <w:p w:rsidR="00166A85" w:rsidRDefault="001278BB">
            <w:pPr>
              <w:pStyle w:val="TableParagraph"/>
              <w:numPr>
                <w:ilvl w:val="1"/>
                <w:numId w:val="4"/>
              </w:numPr>
              <w:tabs>
                <w:tab w:val="left" w:pos="519"/>
              </w:tabs>
              <w:spacing w:before="1" w:line="252" w:lineRule="exact"/>
              <w:ind w:left="519" w:hanging="349"/>
            </w:pPr>
            <w:r>
              <w:t>Kategória</w:t>
            </w:r>
            <w:r>
              <w:rPr>
                <w:spacing w:val="-3"/>
              </w:rPr>
              <w:t xml:space="preserve"> </w:t>
            </w:r>
            <w:r>
              <w:t>L1e:</w:t>
            </w:r>
            <w:r>
              <w:rPr>
                <w:spacing w:val="-2"/>
              </w:rPr>
              <w:t xml:space="preserve"> </w:t>
            </w:r>
            <w:r>
              <w:t>42</w:t>
            </w:r>
            <w:r>
              <w:rPr>
                <w:spacing w:val="-4"/>
              </w:rPr>
              <w:t xml:space="preserve"> </w:t>
            </w:r>
            <w:r>
              <w:rPr>
                <w:spacing w:val="-10"/>
              </w:rPr>
              <w:t>%</w:t>
            </w:r>
          </w:p>
          <w:p w:rsidR="00166A85" w:rsidRDefault="001278BB">
            <w:pPr>
              <w:pStyle w:val="TableParagraph"/>
              <w:numPr>
                <w:ilvl w:val="1"/>
                <w:numId w:val="4"/>
              </w:numPr>
              <w:tabs>
                <w:tab w:val="left" w:pos="519"/>
              </w:tabs>
              <w:spacing w:line="252" w:lineRule="exact"/>
              <w:ind w:left="519" w:hanging="349"/>
            </w:pPr>
            <w:r>
              <w:t>Kategórie</w:t>
            </w:r>
            <w:r>
              <w:rPr>
                <w:spacing w:val="-2"/>
              </w:rPr>
              <w:t xml:space="preserve"> </w:t>
            </w:r>
            <w:r>
              <w:t>L2e,</w:t>
            </w:r>
            <w:r>
              <w:rPr>
                <w:spacing w:val="-3"/>
              </w:rPr>
              <w:t xml:space="preserve"> </w:t>
            </w:r>
            <w:r>
              <w:t>L6e:</w:t>
            </w:r>
            <w:r>
              <w:rPr>
                <w:spacing w:val="-3"/>
              </w:rPr>
              <w:t xml:space="preserve"> </w:t>
            </w:r>
            <w:r>
              <w:t>40</w:t>
            </w:r>
            <w:r>
              <w:rPr>
                <w:spacing w:val="-1"/>
              </w:rPr>
              <w:t xml:space="preserve"> </w:t>
            </w:r>
            <w:r>
              <w:rPr>
                <w:spacing w:val="-10"/>
              </w:rPr>
              <w:t>%</w:t>
            </w:r>
          </w:p>
          <w:p w:rsidR="00166A85" w:rsidRDefault="001278BB">
            <w:pPr>
              <w:pStyle w:val="TableParagraph"/>
              <w:numPr>
                <w:ilvl w:val="1"/>
                <w:numId w:val="4"/>
              </w:numPr>
              <w:tabs>
                <w:tab w:val="left" w:pos="519"/>
              </w:tabs>
              <w:spacing w:line="252" w:lineRule="exact"/>
              <w:ind w:left="519" w:hanging="349"/>
            </w:pPr>
            <w:r>
              <w:t>Kategória</w:t>
            </w:r>
            <w:r>
              <w:rPr>
                <w:spacing w:val="-3"/>
              </w:rPr>
              <w:t xml:space="preserve"> </w:t>
            </w:r>
            <w:r>
              <w:t>L3e:</w:t>
            </w:r>
            <w:r>
              <w:rPr>
                <w:spacing w:val="-2"/>
              </w:rPr>
              <w:t xml:space="preserve"> </w:t>
            </w:r>
            <w:r>
              <w:t>50</w:t>
            </w:r>
            <w:r>
              <w:rPr>
                <w:spacing w:val="-4"/>
              </w:rPr>
              <w:t xml:space="preserve"> </w:t>
            </w:r>
            <w:r>
              <w:rPr>
                <w:spacing w:val="-10"/>
              </w:rPr>
              <w:t>%</w:t>
            </w:r>
          </w:p>
          <w:p w:rsidR="00166A85" w:rsidRDefault="001278BB">
            <w:pPr>
              <w:pStyle w:val="TableParagraph"/>
              <w:numPr>
                <w:ilvl w:val="1"/>
                <w:numId w:val="4"/>
              </w:numPr>
              <w:tabs>
                <w:tab w:val="left" w:pos="519"/>
              </w:tabs>
              <w:spacing w:before="2" w:line="252" w:lineRule="exact"/>
              <w:ind w:left="519" w:hanging="349"/>
            </w:pPr>
            <w:r>
              <w:t>Kategória</w:t>
            </w:r>
            <w:r>
              <w:rPr>
                <w:spacing w:val="-3"/>
              </w:rPr>
              <w:t xml:space="preserve"> </w:t>
            </w:r>
            <w:r>
              <w:t>L4e:</w:t>
            </w:r>
            <w:r>
              <w:rPr>
                <w:spacing w:val="-2"/>
              </w:rPr>
              <w:t xml:space="preserve"> </w:t>
            </w:r>
            <w:r>
              <w:t>46</w:t>
            </w:r>
            <w:r>
              <w:rPr>
                <w:spacing w:val="-4"/>
              </w:rPr>
              <w:t xml:space="preserve"> </w:t>
            </w:r>
            <w:r>
              <w:rPr>
                <w:spacing w:val="-10"/>
              </w:rPr>
              <w:t>%</w:t>
            </w:r>
          </w:p>
          <w:p w:rsidR="00166A85" w:rsidRDefault="001278BB">
            <w:pPr>
              <w:pStyle w:val="TableParagraph"/>
              <w:numPr>
                <w:ilvl w:val="1"/>
                <w:numId w:val="4"/>
              </w:numPr>
              <w:tabs>
                <w:tab w:val="left" w:pos="519"/>
              </w:tabs>
              <w:spacing w:line="242" w:lineRule="auto"/>
              <w:ind w:right="760" w:firstLine="0"/>
            </w:pPr>
            <w:r>
              <w:t>Kategórie L5e, L7e: 44 % Kategória</w:t>
            </w:r>
            <w:r>
              <w:rPr>
                <w:spacing w:val="-10"/>
              </w:rPr>
              <w:t xml:space="preserve"> </w:t>
            </w:r>
            <w:r>
              <w:t>L</w:t>
            </w:r>
            <w:r>
              <w:rPr>
                <w:spacing w:val="-10"/>
              </w:rPr>
              <w:t xml:space="preserve"> </w:t>
            </w:r>
            <w:r>
              <w:t>(brzda</w:t>
            </w:r>
            <w:r>
              <w:rPr>
                <w:spacing w:val="-10"/>
              </w:rPr>
              <w:t xml:space="preserve"> </w:t>
            </w:r>
            <w:r>
              <w:t>zadného</w:t>
            </w:r>
            <w:r>
              <w:rPr>
                <w:spacing w:val="-10"/>
              </w:rPr>
              <w:t xml:space="preserve"> </w:t>
            </w:r>
            <w:r>
              <w:t>kolesa):</w:t>
            </w:r>
          </w:p>
          <w:p w:rsidR="00166A85" w:rsidRDefault="001278BB">
            <w:pPr>
              <w:pStyle w:val="TableParagraph"/>
              <w:ind w:left="170" w:right="-15"/>
            </w:pPr>
            <w:r>
              <w:t>všetky</w:t>
            </w:r>
            <w:r>
              <w:rPr>
                <w:spacing w:val="37"/>
              </w:rPr>
              <w:t xml:space="preserve"> </w:t>
            </w:r>
            <w:r>
              <w:t>kategórie:</w:t>
            </w:r>
            <w:r>
              <w:rPr>
                <w:spacing w:val="38"/>
              </w:rPr>
              <w:t xml:space="preserve"> </w:t>
            </w:r>
            <w:r>
              <w:t>25</w:t>
            </w:r>
            <w:r>
              <w:rPr>
                <w:spacing w:val="-5"/>
              </w:rPr>
              <w:t xml:space="preserve"> </w:t>
            </w:r>
            <w:r>
              <w:t>%</w:t>
            </w:r>
            <w:r>
              <w:rPr>
                <w:spacing w:val="37"/>
              </w:rPr>
              <w:t xml:space="preserve"> </w:t>
            </w:r>
            <w:r>
              <w:t>najväčšej</w:t>
            </w:r>
            <w:r>
              <w:rPr>
                <w:spacing w:val="37"/>
              </w:rPr>
              <w:t xml:space="preserve"> </w:t>
            </w:r>
            <w:r>
              <w:t>technicky prípustnej celkovej hmotnosti vozidla</w:t>
            </w:r>
          </w:p>
          <w:p w:rsidR="00166A85" w:rsidRDefault="001278BB">
            <w:pPr>
              <w:pStyle w:val="TableParagraph"/>
              <w:spacing w:line="243" w:lineRule="exact"/>
              <w:ind w:left="7"/>
            </w:pPr>
            <w:r>
              <w:t>Menej</w:t>
            </w:r>
            <w:r>
              <w:rPr>
                <w:spacing w:val="-2"/>
              </w:rPr>
              <w:t xml:space="preserve"> </w:t>
            </w:r>
            <w:r>
              <w:t>ako</w:t>
            </w:r>
            <w:r>
              <w:rPr>
                <w:spacing w:val="-2"/>
              </w:rPr>
              <w:t xml:space="preserve"> </w:t>
            </w:r>
            <w:r>
              <w:t>50</w:t>
            </w:r>
            <w:r>
              <w:rPr>
                <w:spacing w:val="-4"/>
              </w:rPr>
              <w:t xml:space="preserve"> </w:t>
            </w:r>
            <w:r>
              <w:t>%</w:t>
            </w:r>
            <w:r>
              <w:rPr>
                <w:spacing w:val="-2"/>
              </w:rPr>
              <w:t xml:space="preserve"> </w:t>
            </w:r>
            <w:r>
              <w:t>uvedených</w:t>
            </w:r>
            <w:r>
              <w:rPr>
                <w:spacing w:val="-3"/>
              </w:rPr>
              <w:t xml:space="preserve"> </w:t>
            </w:r>
            <w:r>
              <w:rPr>
                <w:spacing w:val="-2"/>
              </w:rPr>
              <w:t>hodnôt.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244"/>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4" w:lineRule="exact"/>
              <w:ind w:left="6"/>
            </w:pPr>
            <w:r>
              <w:t>1.3.</w:t>
            </w:r>
            <w:r>
              <w:rPr>
                <w:spacing w:val="48"/>
              </w:rPr>
              <w:t xml:space="preserve"> </w:t>
            </w:r>
            <w:r>
              <w:t>Pôsobenie</w:t>
            </w:r>
            <w:r>
              <w:rPr>
                <w:spacing w:val="-2"/>
              </w:rPr>
              <w:t xml:space="preserve"> </w:t>
            </w:r>
            <w:r>
              <w:t>a</w:t>
            </w:r>
            <w:r>
              <w:rPr>
                <w:spacing w:val="-2"/>
              </w:rPr>
              <w:t xml:space="preserve"> </w:t>
            </w:r>
            <w:r>
              <w:t>účinok</w:t>
            </w:r>
            <w:r>
              <w:rPr>
                <w:spacing w:val="-5"/>
              </w:rPr>
              <w:t xml:space="preserve"> </w:t>
            </w:r>
            <w:r>
              <w:t>núdzovej brzdy,</w:t>
            </w:r>
            <w:r>
              <w:rPr>
                <w:spacing w:val="-2"/>
              </w:rPr>
              <w:t xml:space="preserve"> </w:t>
            </w:r>
            <w:r>
              <w:t>ak</w:t>
            </w:r>
            <w:r>
              <w:rPr>
                <w:spacing w:val="-4"/>
              </w:rPr>
              <w:t xml:space="preserve"> </w:t>
            </w:r>
            <w:r>
              <w:t>ide</w:t>
            </w:r>
            <w:r>
              <w:rPr>
                <w:spacing w:val="-2"/>
              </w:rPr>
              <w:t xml:space="preserve"> </w:t>
            </w:r>
            <w:r>
              <w:t>o</w:t>
            </w:r>
            <w:r>
              <w:rPr>
                <w:spacing w:val="-2"/>
              </w:rPr>
              <w:t xml:space="preserve"> </w:t>
            </w:r>
            <w:r>
              <w:t>samostatný</w:t>
            </w:r>
            <w:r>
              <w:rPr>
                <w:spacing w:val="-4"/>
              </w:rPr>
              <w:t xml:space="preserve"> </w:t>
            </w:r>
            <w:r>
              <w:rPr>
                <w:spacing w:val="-2"/>
              </w:rPr>
              <w:t>systém</w:t>
            </w:r>
          </w:p>
        </w:tc>
      </w:tr>
      <w:tr w:rsidR="00166A85">
        <w:trPr>
          <w:trHeight w:val="1016"/>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51" w:lineRule="exact"/>
              <w:ind w:left="6"/>
            </w:pPr>
            <w:r>
              <w:t>1.3.1.</w:t>
            </w:r>
            <w:r>
              <w:rPr>
                <w:spacing w:val="37"/>
              </w:rPr>
              <w:t xml:space="preserve">  </w:t>
            </w:r>
            <w:r>
              <w:rPr>
                <w:spacing w:val="-2"/>
              </w:rPr>
              <w:t>Pôsobenie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rsidP="001278BB">
            <w:pPr>
              <w:pStyle w:val="TableParagraph"/>
              <w:ind w:left="7" w:right="-15"/>
              <w:jc w:val="both"/>
            </w:pPr>
            <w:r>
              <w:t>Ak</w:t>
            </w:r>
            <w:r>
              <w:rPr>
                <w:spacing w:val="80"/>
              </w:rPr>
              <w:t xml:space="preserve"> </w:t>
            </w:r>
            <w:r>
              <w:t>je</w:t>
            </w:r>
            <w:r>
              <w:rPr>
                <w:spacing w:val="80"/>
              </w:rPr>
              <w:t xml:space="preserve"> </w:t>
            </w:r>
            <w:r>
              <w:t>núdzový</w:t>
            </w:r>
            <w:r>
              <w:rPr>
                <w:spacing w:val="80"/>
              </w:rPr>
              <w:t xml:space="preserve"> </w:t>
            </w:r>
            <w:r>
              <w:t>brzdový</w:t>
            </w:r>
            <w:r>
              <w:rPr>
                <w:spacing w:val="80"/>
              </w:rPr>
              <w:t xml:space="preserve"> </w:t>
            </w:r>
            <w:r>
              <w:t>systém</w:t>
            </w:r>
            <w:r>
              <w:rPr>
                <w:spacing w:val="80"/>
              </w:rPr>
              <w:t xml:space="preserve"> </w:t>
            </w:r>
            <w:r>
              <w:t>oddelený od</w:t>
            </w:r>
            <w:r>
              <w:rPr>
                <w:spacing w:val="-3"/>
              </w:rPr>
              <w:t xml:space="preserve"> </w:t>
            </w:r>
            <w:r>
              <w:t xml:space="preserve">systému prevádzkovej brzdy, </w:t>
            </w:r>
            <w:del w:id="38" w:author="Štofik, Dušan" w:date="2026-10-13T18:29:00Z">
              <w:r w:rsidDel="001278BB">
                <w:delText xml:space="preserve">uplatniť </w:delText>
              </w:r>
            </w:del>
            <w:ins w:id="39" w:author="Štofik, Dušan" w:date="2026-10-13T18:29:00Z">
              <w:r>
                <w:t xml:space="preserve">použiť </w:t>
              </w:r>
            </w:ins>
            <w:r>
              <w:t>metódu uvedenú v bode 1.2.1.</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a)Nedostatočná</w:t>
            </w:r>
            <w:r>
              <w:rPr>
                <w:spacing w:val="40"/>
              </w:rPr>
              <w:t xml:space="preserve"> </w:t>
            </w:r>
            <w:r>
              <w:t>brzdná</w:t>
            </w:r>
            <w:r>
              <w:rPr>
                <w:spacing w:val="40"/>
              </w:rPr>
              <w:t xml:space="preserve"> </w:t>
            </w:r>
            <w:r>
              <w:t>sila</w:t>
            </w:r>
            <w:r>
              <w:rPr>
                <w:spacing w:val="40"/>
              </w:rPr>
              <w:t xml:space="preserve"> </w:t>
            </w:r>
            <w:r>
              <w:t>na</w:t>
            </w:r>
            <w:r>
              <w:rPr>
                <w:spacing w:val="40"/>
              </w:rPr>
              <w:t xml:space="preserve"> </w:t>
            </w:r>
            <w:r>
              <w:t>jednom</w:t>
            </w:r>
            <w:r>
              <w:rPr>
                <w:spacing w:val="40"/>
              </w:rPr>
              <w:t xml:space="preserve"> </w:t>
            </w:r>
            <w:r>
              <w:t>alebo viacerých kolesách.</w:t>
            </w:r>
          </w:p>
          <w:p w:rsidR="00166A85" w:rsidRDefault="001278BB">
            <w:pPr>
              <w:pStyle w:val="TableParagraph"/>
              <w:tabs>
                <w:tab w:val="left" w:pos="1012"/>
                <w:tab w:val="left" w:pos="1835"/>
                <w:tab w:val="left" w:pos="2363"/>
                <w:tab w:val="left" w:pos="2792"/>
                <w:tab w:val="left" w:pos="3675"/>
              </w:tabs>
              <w:spacing w:line="254" w:lineRule="exact"/>
              <w:ind w:left="178" w:right="-15"/>
            </w:pPr>
            <w:r>
              <w:rPr>
                <w:spacing w:val="-2"/>
              </w:rPr>
              <w:t>Žiadna</w:t>
            </w:r>
            <w:r>
              <w:tab/>
            </w:r>
            <w:r>
              <w:rPr>
                <w:spacing w:val="-2"/>
              </w:rPr>
              <w:t>brzdná</w:t>
            </w:r>
            <w:r>
              <w:tab/>
            </w:r>
            <w:r>
              <w:rPr>
                <w:spacing w:val="-4"/>
              </w:rPr>
              <w:t>sila</w:t>
            </w:r>
            <w:r>
              <w:tab/>
            </w:r>
            <w:r>
              <w:rPr>
                <w:spacing w:val="-6"/>
              </w:rPr>
              <w:t>na</w:t>
            </w:r>
            <w:r>
              <w:tab/>
            </w:r>
            <w:r>
              <w:rPr>
                <w:spacing w:val="-2"/>
              </w:rPr>
              <w:t>jednom</w:t>
            </w:r>
            <w:r>
              <w:tab/>
            </w:r>
            <w:r>
              <w:rPr>
                <w:spacing w:val="-4"/>
              </w:rPr>
              <w:t xml:space="preserve">alebo </w:t>
            </w:r>
            <w:r>
              <w:t>viacerých kolesách.</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227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jc w:val="both"/>
            </w:pPr>
            <w:r>
              <w:t>b)Brzdná sila na ktoromkoľvek z kolies je menšia než 70</w:t>
            </w:r>
            <w:r>
              <w:rPr>
                <w:spacing w:val="-2"/>
              </w:rPr>
              <w:t xml:space="preserve"> </w:t>
            </w:r>
            <w:r>
              <w:t>% najväčšej zaznamenanej sily na druhom kolese tej istej nápravy. Alebo v prípade jazdnej skúšky sa vozidlo nadmerne odchyľuje od priameho smeru.</w:t>
            </w:r>
          </w:p>
          <w:p w:rsidR="00166A85" w:rsidRDefault="001278BB">
            <w:pPr>
              <w:pStyle w:val="TableParagraph"/>
              <w:ind w:left="190" w:right="-15"/>
              <w:jc w:val="both"/>
            </w:pPr>
            <w:r>
              <w:t>Brzdná sila na ktoromkoľvek z kolies je menšia než 50</w:t>
            </w:r>
            <w:r>
              <w:rPr>
                <w:spacing w:val="-2"/>
              </w:rPr>
              <w:t xml:space="preserve"> </w:t>
            </w:r>
            <w:r>
              <w:t>% najväčšej zaznamenanej sily</w:t>
            </w:r>
            <w:r>
              <w:rPr>
                <w:spacing w:val="61"/>
                <w:w w:val="150"/>
              </w:rPr>
              <w:t xml:space="preserve"> </w:t>
            </w:r>
            <w:r>
              <w:t>na</w:t>
            </w:r>
            <w:r>
              <w:rPr>
                <w:spacing w:val="64"/>
                <w:w w:val="150"/>
              </w:rPr>
              <w:t xml:space="preserve"> </w:t>
            </w:r>
            <w:r>
              <w:t>druhom</w:t>
            </w:r>
            <w:r>
              <w:rPr>
                <w:spacing w:val="62"/>
                <w:w w:val="150"/>
              </w:rPr>
              <w:t xml:space="preserve"> </w:t>
            </w:r>
            <w:r>
              <w:t>kolese</w:t>
            </w:r>
            <w:r>
              <w:rPr>
                <w:spacing w:val="64"/>
                <w:w w:val="150"/>
              </w:rPr>
              <w:t xml:space="preserve"> </w:t>
            </w:r>
            <w:r>
              <w:t>tej</w:t>
            </w:r>
            <w:r>
              <w:rPr>
                <w:spacing w:val="66"/>
                <w:w w:val="150"/>
              </w:rPr>
              <w:t xml:space="preserve"> </w:t>
            </w:r>
            <w:r>
              <w:t>istej</w:t>
            </w:r>
            <w:r>
              <w:rPr>
                <w:spacing w:val="64"/>
                <w:w w:val="150"/>
              </w:rPr>
              <w:t xml:space="preserve"> </w:t>
            </w:r>
            <w:r>
              <w:rPr>
                <w:spacing w:val="-2"/>
              </w:rPr>
              <w:t>nápravy</w:t>
            </w:r>
          </w:p>
          <w:p w:rsidR="00166A85" w:rsidRDefault="001278BB">
            <w:pPr>
              <w:pStyle w:val="TableParagraph"/>
              <w:spacing w:line="238" w:lineRule="exact"/>
              <w:ind w:left="190"/>
              <w:jc w:val="both"/>
            </w:pPr>
            <w:r>
              <w:t>v</w:t>
            </w:r>
            <w:r>
              <w:rPr>
                <w:spacing w:val="-5"/>
              </w:rPr>
              <w:t xml:space="preserve"> </w:t>
            </w:r>
            <w:r>
              <w:t>prípade</w:t>
            </w:r>
            <w:r>
              <w:rPr>
                <w:spacing w:val="-3"/>
              </w:rPr>
              <w:t xml:space="preserve"> </w:t>
            </w:r>
            <w:r>
              <w:t>riadených</w:t>
            </w:r>
            <w:r>
              <w:rPr>
                <w:spacing w:val="-1"/>
              </w:rPr>
              <w:t xml:space="preserve"> </w:t>
            </w:r>
            <w:r>
              <w:rPr>
                <w:spacing w:val="-2"/>
              </w:rPr>
              <w:t>náprav.</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6"/>
            </w:pPr>
          </w:p>
          <w:p w:rsidR="00166A85" w:rsidRDefault="001278BB">
            <w:pPr>
              <w:pStyle w:val="TableParagraph"/>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c)Brzdná</w:t>
            </w:r>
            <w:r>
              <w:rPr>
                <w:spacing w:val="59"/>
              </w:rPr>
              <w:t xml:space="preserve"> </w:t>
            </w:r>
            <w:r>
              <w:t>sila</w:t>
            </w:r>
            <w:r>
              <w:rPr>
                <w:spacing w:val="62"/>
              </w:rPr>
              <w:t xml:space="preserve"> </w:t>
            </w:r>
            <w:r>
              <w:t>nie</w:t>
            </w:r>
            <w:r>
              <w:rPr>
                <w:spacing w:val="59"/>
              </w:rPr>
              <w:t xml:space="preserve"> </w:t>
            </w:r>
            <w:r>
              <w:t>je</w:t>
            </w:r>
            <w:r>
              <w:rPr>
                <w:spacing w:val="62"/>
              </w:rPr>
              <w:t xml:space="preserve"> </w:t>
            </w:r>
            <w:proofErr w:type="spellStart"/>
            <w:r>
              <w:t>odstupňovateľná</w:t>
            </w:r>
            <w:proofErr w:type="spellEnd"/>
            <w:r>
              <w:rPr>
                <w:spacing w:val="61"/>
              </w:rPr>
              <w:t xml:space="preserve"> </w:t>
            </w:r>
            <w:r>
              <w:rPr>
                <w:spacing w:val="-2"/>
              </w:rPr>
              <w:t>(tvrdý</w:t>
            </w:r>
          </w:p>
          <w:p w:rsidR="00166A85" w:rsidRDefault="001278BB">
            <w:pPr>
              <w:pStyle w:val="TableParagraph"/>
              <w:spacing w:before="1" w:line="238" w:lineRule="exact"/>
              <w:ind w:left="178"/>
            </w:pPr>
            <w:r>
              <w:rPr>
                <w:spacing w:val="-2"/>
              </w:rPr>
              <w:t>záber).</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266"/>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1.3.2.</w:t>
            </w:r>
            <w:r>
              <w:rPr>
                <w:spacing w:val="-9"/>
              </w:rPr>
              <w:t xml:space="preserve"> </w:t>
            </w:r>
            <w:r>
              <w:rPr>
                <w:spacing w:val="-2"/>
              </w:rPr>
              <w:t>Účinok</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Ak je núdzový brzdový systém oddelený od systému</w:t>
            </w:r>
            <w:r>
              <w:rPr>
                <w:spacing w:val="-5"/>
              </w:rPr>
              <w:t xml:space="preserve"> </w:t>
            </w:r>
            <w:r>
              <w:t>prevádzkovej</w:t>
            </w:r>
            <w:r>
              <w:rPr>
                <w:spacing w:val="-1"/>
              </w:rPr>
              <w:t xml:space="preserve"> </w:t>
            </w:r>
            <w:r>
              <w:t>brzdy,</w:t>
            </w:r>
            <w:r>
              <w:rPr>
                <w:spacing w:val="-5"/>
              </w:rPr>
              <w:t xml:space="preserve"> </w:t>
            </w:r>
            <w:r>
              <w:t>uplatnite</w:t>
            </w:r>
            <w:r>
              <w:rPr>
                <w:spacing w:val="-4"/>
              </w:rPr>
              <w:t xml:space="preserve"> </w:t>
            </w:r>
            <w:r>
              <w:t>metódu uvedenú v bode 1.2.2.</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rPr>
                <w:noProof/>
                <w:lang w:eastAsia="sk-SK"/>
              </w:rPr>
              <mc:AlternateContent>
                <mc:Choice Requires="wpg">
                  <w:drawing>
                    <wp:anchor distT="0" distB="0" distL="0" distR="0" simplePos="0" relativeHeight="483453952" behindDoc="1" locked="0" layoutInCell="1" allowOverlap="1">
                      <wp:simplePos x="0" y="0"/>
                      <wp:positionH relativeFrom="column">
                        <wp:posOffset>2028698</wp:posOffset>
                      </wp:positionH>
                      <wp:positionV relativeFrom="paragraph">
                        <wp:posOffset>146044</wp:posOffset>
                      </wp:positionV>
                      <wp:extent cx="172720" cy="635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2720" cy="6350"/>
                                <a:chOff x="0" y="0"/>
                                <a:chExt cx="172720" cy="6350"/>
                              </a:xfrm>
                            </wpg:grpSpPr>
                            <wps:wsp>
                              <wps:cNvPr id="12" name="Graphic 12"/>
                              <wps:cNvSpPr/>
                              <wps:spPr>
                                <a:xfrm>
                                  <a:off x="0" y="0"/>
                                  <a:ext cx="172720" cy="6350"/>
                                </a:xfrm>
                                <a:custGeom>
                                  <a:avLst/>
                                  <a:gdLst/>
                                  <a:ahLst/>
                                  <a:cxnLst/>
                                  <a:rect l="l" t="t" r="r" b="b"/>
                                  <a:pathLst>
                                    <a:path w="172720" h="6350">
                                      <a:moveTo>
                                        <a:pt x="172211" y="0"/>
                                      </a:moveTo>
                                      <a:lnTo>
                                        <a:pt x="0" y="0"/>
                                      </a:lnTo>
                                      <a:lnTo>
                                        <a:pt x="0" y="6096"/>
                                      </a:lnTo>
                                      <a:lnTo>
                                        <a:pt x="172211" y="6096"/>
                                      </a:lnTo>
                                      <a:lnTo>
                                        <a:pt x="17221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7D35374" id="Group 11" o:spid="_x0000_s1026" style="position:absolute;margin-left:159.75pt;margin-top:11.5pt;width:13.6pt;height:.5pt;z-index:-19862528;mso-wrap-distance-left:0;mso-wrap-distance-right:0" coordsize="1727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">
                      <v:shape id="Graphic 12" o:spid="_x0000_s1027" style="position:absolute;width:172720;height:6350;visibility:visible;mso-wrap-style:square;v-text-anchor:top" coordsize="17272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" path="m172211,l,,,6096r172211,l172211,xe" fillcolor="black" stroked="f">
                        <v:path arrowok="t"/>
                      </v:shape>
                    </v:group>
                  </w:pict>
                </mc:Fallback>
              </mc:AlternateContent>
            </w:r>
            <w:r>
              <w:t>Brzdný účinok je menší ako 50</w:t>
            </w:r>
            <w:r>
              <w:rPr>
                <w:spacing w:val="-1"/>
              </w:rPr>
              <w:t xml:space="preserve"> </w:t>
            </w:r>
            <w:r>
              <w:t>%</w:t>
            </w:r>
            <w:r>
              <w:rPr>
                <w:spacing w:val="-2"/>
              </w:rPr>
              <w:t xml:space="preserve"> </w:t>
            </w:r>
            <w:hyperlink r:id="rId10">
              <w:r>
                <w:t>(</w:t>
              </w:r>
              <w:r>
                <w:rPr>
                  <w:vertAlign w:val="superscript"/>
                </w:rPr>
                <w:t>6</w:t>
              </w:r>
              <w:r>
                <w:t>)</w:t>
              </w:r>
            </w:hyperlink>
            <w:r>
              <w:t xml:space="preserve"> účinku prevádzkovej brzdy zodpovedajúceho najväčšej </w:t>
            </w:r>
            <w:del w:id="40" w:author="Štofik, Dušan" w:date="2026-10-13T18:29:00Z">
              <w:r w:rsidDel="001278BB">
                <w:delText>technicky prípustnej celkovej</w:delText>
              </w:r>
            </w:del>
            <w:ins w:id="41" w:author="Štofik, Dušan" w:date="2026-10-13T18:29:00Z">
              <w:r>
                <w:t>povolenej</w:t>
              </w:r>
            </w:ins>
            <w:r>
              <w:t xml:space="preserve"> hmotnosti definovaného v bode 1.2.2.</w:t>
            </w:r>
          </w:p>
          <w:p w:rsidR="00166A85" w:rsidRDefault="001278BB">
            <w:pPr>
              <w:pStyle w:val="TableParagraph"/>
              <w:spacing w:line="240" w:lineRule="exact"/>
              <w:ind w:left="7"/>
              <w:jc w:val="both"/>
            </w:pPr>
            <w:r>
              <w:t>Menej</w:t>
            </w:r>
            <w:r>
              <w:rPr>
                <w:spacing w:val="-1"/>
              </w:rPr>
              <w:t xml:space="preserve"> </w:t>
            </w:r>
            <w:r>
              <w:t>ako</w:t>
            </w:r>
            <w:r>
              <w:rPr>
                <w:spacing w:val="-2"/>
              </w:rPr>
              <w:t xml:space="preserve"> </w:t>
            </w:r>
            <w:r>
              <w:t>50</w:t>
            </w:r>
            <w:r>
              <w:rPr>
                <w:spacing w:val="-4"/>
              </w:rPr>
              <w:t xml:space="preserve"> </w:t>
            </w:r>
            <w:r>
              <w:t>%</w:t>
            </w:r>
            <w:r>
              <w:rPr>
                <w:spacing w:val="-1"/>
              </w:rPr>
              <w:t xml:space="preserve"> </w:t>
            </w:r>
            <w:r>
              <w:t>uvedených</w:t>
            </w:r>
            <w:r>
              <w:rPr>
                <w:spacing w:val="-4"/>
              </w:rPr>
              <w:t xml:space="preserve"> </w:t>
            </w:r>
            <w:r>
              <w:t>hodnôt</w:t>
            </w:r>
            <w:r>
              <w:rPr>
                <w:spacing w:val="-3"/>
              </w:rPr>
              <w:t xml:space="preserve"> </w:t>
            </w:r>
            <w:r>
              <w:rPr>
                <w:spacing w:val="-2"/>
              </w:rPr>
              <w:t>brzdného</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bl>
    <w:p w:rsidR="00166A85" w:rsidRDefault="00166A85">
      <w:pPr>
        <w:pStyle w:val="TableParagraph"/>
        <w:spacing w:line="240" w:lineRule="exact"/>
        <w:jc w:val="center"/>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tcBorders>
              <w:left w:val="single" w:sz="6" w:space="0" w:color="000000"/>
            </w:tcBorders>
          </w:tcPr>
          <w:p w:rsidR="00166A85" w:rsidRDefault="00166A85">
            <w:pPr>
              <w:pStyle w:val="TableParagraph"/>
              <w:rPr>
                <w:sz w:val="18"/>
              </w:rPr>
            </w:pPr>
          </w:p>
        </w:tc>
        <w:tc>
          <w:tcPr>
            <w:tcW w:w="4152" w:type="dxa"/>
          </w:tcPr>
          <w:p w:rsidR="00166A85" w:rsidRDefault="00166A85">
            <w:pPr>
              <w:pStyle w:val="TableParagraph"/>
              <w:rPr>
                <w:sz w:val="18"/>
              </w:rPr>
            </w:pPr>
          </w:p>
        </w:tc>
        <w:tc>
          <w:tcPr>
            <w:tcW w:w="4166" w:type="dxa"/>
          </w:tcPr>
          <w:p w:rsidR="00166A85" w:rsidRDefault="001278BB">
            <w:pPr>
              <w:pStyle w:val="TableParagraph"/>
              <w:spacing w:line="238" w:lineRule="exact"/>
              <w:ind w:left="7"/>
            </w:pPr>
            <w:r>
              <w:rPr>
                <w:spacing w:val="-2"/>
              </w:rPr>
              <w:t>účinku.</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r w:rsidR="00166A85">
        <w:trPr>
          <w:trHeight w:val="241"/>
        </w:trPr>
        <w:tc>
          <w:tcPr>
            <w:tcW w:w="14013" w:type="dxa"/>
            <w:gridSpan w:val="6"/>
            <w:tcBorders>
              <w:left w:val="single" w:sz="6" w:space="0" w:color="000000"/>
              <w:right w:val="single" w:sz="6" w:space="0" w:color="000000"/>
            </w:tcBorders>
          </w:tcPr>
          <w:p w:rsidR="00166A85" w:rsidRDefault="001278BB">
            <w:pPr>
              <w:pStyle w:val="TableParagraph"/>
              <w:spacing w:line="222" w:lineRule="exact"/>
              <w:ind w:left="6"/>
            </w:pPr>
            <w:r>
              <w:t>1.4.</w:t>
            </w:r>
            <w:r>
              <w:rPr>
                <w:spacing w:val="-4"/>
              </w:rPr>
              <w:t xml:space="preserve"> </w:t>
            </w:r>
            <w:r>
              <w:t>Pôsobenie</w:t>
            </w:r>
            <w:r>
              <w:rPr>
                <w:spacing w:val="-4"/>
              </w:rPr>
              <w:t xml:space="preserve"> </w:t>
            </w:r>
            <w:r>
              <w:t>a</w:t>
            </w:r>
            <w:r>
              <w:rPr>
                <w:spacing w:val="-3"/>
              </w:rPr>
              <w:t xml:space="preserve"> </w:t>
            </w:r>
            <w:r>
              <w:t>účinok</w:t>
            </w:r>
            <w:r>
              <w:rPr>
                <w:spacing w:val="-7"/>
              </w:rPr>
              <w:t xml:space="preserve"> </w:t>
            </w:r>
            <w:r>
              <w:t xml:space="preserve">parkovacej </w:t>
            </w:r>
            <w:r>
              <w:rPr>
                <w:spacing w:val="-4"/>
              </w:rPr>
              <w:t>brzdy</w:t>
            </w:r>
          </w:p>
        </w:tc>
      </w:tr>
      <w:tr w:rsidR="00166A85">
        <w:trPr>
          <w:trHeight w:val="1523"/>
        </w:trPr>
        <w:tc>
          <w:tcPr>
            <w:tcW w:w="3305" w:type="dxa"/>
            <w:tcBorders>
              <w:left w:val="single" w:sz="6" w:space="0" w:color="000000"/>
            </w:tcBorders>
          </w:tcPr>
          <w:p w:rsidR="00166A85" w:rsidRDefault="001278BB">
            <w:pPr>
              <w:pStyle w:val="TableParagraph"/>
              <w:ind w:left="6"/>
            </w:pPr>
            <w:r>
              <w:t>1.4.1.</w:t>
            </w:r>
            <w:r>
              <w:rPr>
                <w:spacing w:val="-7"/>
              </w:rPr>
              <w:t xml:space="preserve"> </w:t>
            </w:r>
            <w:r>
              <w:rPr>
                <w:spacing w:val="-2"/>
              </w:rPr>
              <w:t>Pôsobenie</w:t>
            </w:r>
          </w:p>
        </w:tc>
        <w:tc>
          <w:tcPr>
            <w:tcW w:w="4152" w:type="dxa"/>
          </w:tcPr>
          <w:p w:rsidR="00166A85" w:rsidRDefault="001278BB">
            <w:pPr>
              <w:pStyle w:val="TableParagraph"/>
              <w:ind w:left="7"/>
            </w:pPr>
            <w:r>
              <w:t>Zatiahnuť</w:t>
            </w:r>
            <w:r>
              <w:rPr>
                <w:spacing w:val="-7"/>
              </w:rPr>
              <w:t xml:space="preserve"> </w:t>
            </w:r>
            <w:r>
              <w:t>ovládací</w:t>
            </w:r>
            <w:r>
              <w:rPr>
                <w:spacing w:val="-6"/>
              </w:rPr>
              <w:t xml:space="preserve"> </w:t>
            </w:r>
            <w:r>
              <w:t>orgán</w:t>
            </w:r>
            <w:r>
              <w:rPr>
                <w:spacing w:val="-7"/>
              </w:rPr>
              <w:t xml:space="preserve"> </w:t>
            </w:r>
            <w:r>
              <w:t>brzdy</w:t>
            </w:r>
            <w:r>
              <w:rPr>
                <w:spacing w:val="-9"/>
              </w:rPr>
              <w:t xml:space="preserve"> </w:t>
            </w:r>
            <w:r>
              <w:t>pri</w:t>
            </w:r>
            <w:r>
              <w:rPr>
                <w:spacing w:val="-6"/>
              </w:rPr>
              <w:t xml:space="preserve"> </w:t>
            </w:r>
            <w:r>
              <w:t>skúške</w:t>
            </w:r>
            <w:r>
              <w:rPr>
                <w:spacing w:val="-7"/>
              </w:rPr>
              <w:t xml:space="preserve"> </w:t>
            </w:r>
            <w:r>
              <w:t>na skúšobni bŕzd.</w:t>
            </w:r>
          </w:p>
        </w:tc>
        <w:tc>
          <w:tcPr>
            <w:tcW w:w="4166" w:type="dxa"/>
          </w:tcPr>
          <w:p w:rsidR="00166A85" w:rsidRDefault="001278BB">
            <w:pPr>
              <w:pStyle w:val="TableParagraph"/>
              <w:ind w:left="7" w:right="-15"/>
              <w:jc w:val="both"/>
            </w:pPr>
            <w:r>
              <w:t>Nefunkčnosť</w:t>
            </w:r>
            <w:r>
              <w:rPr>
                <w:spacing w:val="80"/>
              </w:rPr>
              <w:t xml:space="preserve"> </w:t>
            </w:r>
            <w:r>
              <w:t>brzdy</w:t>
            </w:r>
            <w:r>
              <w:rPr>
                <w:spacing w:val="80"/>
              </w:rPr>
              <w:t xml:space="preserve"> </w:t>
            </w:r>
            <w:r>
              <w:t>na</w:t>
            </w:r>
            <w:r>
              <w:rPr>
                <w:spacing w:val="80"/>
              </w:rPr>
              <w:t xml:space="preserve"> </w:t>
            </w:r>
            <w:r>
              <w:t>jednej</w:t>
            </w:r>
            <w:r>
              <w:rPr>
                <w:spacing w:val="80"/>
              </w:rPr>
              <w:t xml:space="preserve"> </w:t>
            </w:r>
            <w:r>
              <w:t>strane</w:t>
            </w:r>
            <w:r>
              <w:rPr>
                <w:spacing w:val="80"/>
              </w:rPr>
              <w:t xml:space="preserve"> </w:t>
            </w:r>
            <w:r>
              <w:t>alebo v</w:t>
            </w:r>
            <w:r>
              <w:rPr>
                <w:spacing w:val="-5"/>
              </w:rPr>
              <w:t xml:space="preserve"> </w:t>
            </w:r>
            <w:r>
              <w:t>prípade skúšania na ceste sa vozidlo nadmerne odchyľuje od priameho smeru.</w:t>
            </w:r>
          </w:p>
          <w:p w:rsidR="00166A85" w:rsidRDefault="001278BB">
            <w:pPr>
              <w:pStyle w:val="TableParagraph"/>
              <w:ind w:left="7" w:right="-15"/>
              <w:jc w:val="both"/>
            </w:pPr>
            <w:r>
              <w:t>Menej ako 50</w:t>
            </w:r>
            <w:r>
              <w:rPr>
                <w:spacing w:val="-2"/>
              </w:rPr>
              <w:t xml:space="preserve"> </w:t>
            </w:r>
            <w:r>
              <w:t>% hodnôt brzdného účinku uvedených</w:t>
            </w:r>
            <w:r>
              <w:rPr>
                <w:spacing w:val="76"/>
              </w:rPr>
              <w:t xml:space="preserve">  </w:t>
            </w:r>
            <w:r>
              <w:t>v</w:t>
            </w:r>
            <w:r>
              <w:rPr>
                <w:spacing w:val="74"/>
              </w:rPr>
              <w:t xml:space="preserve">  </w:t>
            </w:r>
            <w:r>
              <w:t>bode</w:t>
            </w:r>
            <w:r>
              <w:rPr>
                <w:spacing w:val="76"/>
              </w:rPr>
              <w:t xml:space="preserve">  </w:t>
            </w:r>
            <w:r>
              <w:t>1.4.2.</w:t>
            </w:r>
            <w:r>
              <w:rPr>
                <w:spacing w:val="76"/>
              </w:rPr>
              <w:t xml:space="preserve">  </w:t>
            </w:r>
            <w:r>
              <w:t>vo</w:t>
            </w:r>
            <w:r>
              <w:rPr>
                <w:spacing w:val="76"/>
              </w:rPr>
              <w:t xml:space="preserve">  </w:t>
            </w:r>
            <w:r>
              <w:rPr>
                <w:spacing w:val="-2"/>
              </w:rPr>
              <w:t>vzťahu</w:t>
            </w:r>
          </w:p>
          <w:p w:rsidR="00166A85" w:rsidRDefault="001278BB">
            <w:pPr>
              <w:pStyle w:val="TableParagraph"/>
              <w:spacing w:line="238" w:lineRule="exact"/>
              <w:ind w:left="7"/>
              <w:jc w:val="both"/>
            </w:pPr>
            <w:r>
              <w:t>k</w:t>
            </w:r>
            <w:r>
              <w:rPr>
                <w:spacing w:val="-6"/>
              </w:rPr>
              <w:t xml:space="preserve"> </w:t>
            </w:r>
            <w:r>
              <w:t>hmotnosti</w:t>
            </w:r>
            <w:r>
              <w:rPr>
                <w:spacing w:val="-2"/>
              </w:rPr>
              <w:t xml:space="preserve"> </w:t>
            </w:r>
            <w:r>
              <w:t>vozidla</w:t>
            </w:r>
            <w:r>
              <w:rPr>
                <w:spacing w:val="-3"/>
              </w:rPr>
              <w:t xml:space="preserve"> </w:t>
            </w:r>
            <w:r>
              <w:t>počas</w:t>
            </w:r>
            <w:r>
              <w:rPr>
                <w:spacing w:val="-4"/>
              </w:rPr>
              <w:t xml:space="preserve"> </w:t>
            </w:r>
            <w:r>
              <w:rPr>
                <w:spacing w:val="-2"/>
              </w:rPr>
              <w:t>kontroly.</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278BB">
            <w:pPr>
              <w:pStyle w:val="TableParagraph"/>
              <w:ind w:left="21"/>
              <w:jc w:val="center"/>
            </w:pPr>
            <w:r>
              <w:rPr>
                <w:spacing w:val="-10"/>
              </w:rPr>
              <w:t>X</w:t>
            </w:r>
          </w:p>
        </w:tc>
      </w:tr>
      <w:tr w:rsidR="00166A85">
        <w:trPr>
          <w:trHeight w:val="2531"/>
        </w:trPr>
        <w:tc>
          <w:tcPr>
            <w:tcW w:w="3305" w:type="dxa"/>
            <w:tcBorders>
              <w:left w:val="single" w:sz="6" w:space="0" w:color="000000"/>
            </w:tcBorders>
          </w:tcPr>
          <w:p w:rsidR="00166A85" w:rsidRDefault="001278BB">
            <w:pPr>
              <w:pStyle w:val="TableParagraph"/>
              <w:spacing w:line="246" w:lineRule="exact"/>
              <w:ind w:left="6"/>
            </w:pPr>
            <w:r>
              <w:t>1.4.2.</w:t>
            </w:r>
            <w:r>
              <w:rPr>
                <w:spacing w:val="-9"/>
              </w:rPr>
              <w:t xml:space="preserve"> </w:t>
            </w:r>
            <w:r>
              <w:rPr>
                <w:spacing w:val="-2"/>
              </w:rPr>
              <w:t>Účinok</w:t>
            </w:r>
          </w:p>
        </w:tc>
        <w:tc>
          <w:tcPr>
            <w:tcW w:w="4152" w:type="dxa"/>
          </w:tcPr>
          <w:p w:rsidR="00166A85" w:rsidRDefault="001278BB">
            <w:pPr>
              <w:pStyle w:val="TableParagraph"/>
              <w:ind w:left="7" w:right="-15"/>
              <w:jc w:val="both"/>
            </w:pPr>
            <w:r>
              <w:t xml:space="preserve">Skúška na skúšobni bŕzd. V prípade, že to nie je možné, počas </w:t>
            </w:r>
            <w:ins w:id="42" w:author="Štofik, Dušan" w:date="2026-10-13T18:30:00Z">
              <w:r w:rsidRPr="001278BB">
                <w:t xml:space="preserve">cestnej skúšky pomocou zariadenia indikujúceho alebo </w:t>
              </w:r>
              <w:proofErr w:type="spellStart"/>
              <w:r w:rsidRPr="001278BB">
                <w:t>zaznamenajúceho</w:t>
              </w:r>
              <w:proofErr w:type="spellEnd"/>
              <w:r w:rsidRPr="001278BB">
                <w:t xml:space="preserve"> spomalenie</w:t>
              </w:r>
            </w:ins>
            <w:del w:id="43" w:author="Štofik, Dušan" w:date="2026-10-13T18:30:00Z">
              <w:r w:rsidDel="001278BB">
                <w:delText>jazdnej skúšky pomocou decelerometra s ukazovateľom údajov alebo záznamom</w:delText>
              </w:r>
            </w:del>
            <w:r>
              <w:t xml:space="preserve"> alebo s vozidlom umiestneným na svahu so známym sklonom.</w:t>
            </w:r>
          </w:p>
        </w:tc>
        <w:tc>
          <w:tcPr>
            <w:tcW w:w="4166" w:type="dxa"/>
          </w:tcPr>
          <w:p w:rsidR="00166A85" w:rsidRDefault="001278BB">
            <w:pPr>
              <w:pStyle w:val="TableParagraph"/>
              <w:ind w:left="7" w:right="-15"/>
              <w:jc w:val="both"/>
            </w:pPr>
            <w:r>
              <w:t xml:space="preserve">V prípade všetkých vozidiel nedosahuje zbrzdenie zodpovedajúce najväčšej </w:t>
            </w:r>
            <w:del w:id="44" w:author="Štofik, Dušan" w:date="2026-10-13T18:31:00Z">
              <w:r w:rsidDel="001278BB">
                <w:delText>technicky prípustnej</w:delText>
              </w:r>
            </w:del>
            <w:ins w:id="45" w:author="Štofik, Dušan" w:date="2026-10-13T18:31:00Z">
              <w:r>
                <w:t>povolenej</w:t>
              </w:r>
            </w:ins>
            <w:r>
              <w:t xml:space="preserve"> celkovej hmotnosti aspoň 16</w:t>
            </w:r>
            <w:r>
              <w:rPr>
                <w:spacing w:val="-2"/>
              </w:rPr>
              <w:t xml:space="preserve"> </w:t>
            </w:r>
            <w:r>
              <w:t>% alebo v prípade motorových vozidiel</w:t>
            </w:r>
            <w:r>
              <w:rPr>
                <w:spacing w:val="80"/>
              </w:rPr>
              <w:t xml:space="preserve"> </w:t>
            </w:r>
            <w:r>
              <w:t>zbrzdenie zodpovedajúce najväčšej technicky prípustnej celkovej hmotnosti jazdnej súpravy aspoň 12</w:t>
            </w:r>
            <w:r>
              <w:rPr>
                <w:spacing w:val="-4"/>
              </w:rPr>
              <w:t xml:space="preserve"> </w:t>
            </w:r>
            <w:r>
              <w:t xml:space="preserve">% podľa toho, ktorá hodnota je </w:t>
            </w:r>
            <w:r>
              <w:rPr>
                <w:spacing w:val="-2"/>
              </w:rPr>
              <w:t>väčšia.</w:t>
            </w:r>
          </w:p>
          <w:p w:rsidR="00166A85" w:rsidRDefault="001278BB">
            <w:pPr>
              <w:pStyle w:val="TableParagraph"/>
              <w:spacing w:line="252" w:lineRule="exact"/>
              <w:ind w:left="7" w:right="138"/>
              <w:jc w:val="both"/>
            </w:pPr>
            <w:r>
              <w:t>Menej</w:t>
            </w:r>
            <w:r>
              <w:rPr>
                <w:spacing w:val="-5"/>
              </w:rPr>
              <w:t xml:space="preserve"> </w:t>
            </w:r>
            <w:r>
              <w:t>ako</w:t>
            </w:r>
            <w:r>
              <w:rPr>
                <w:spacing w:val="-6"/>
              </w:rPr>
              <w:t xml:space="preserve"> </w:t>
            </w:r>
            <w:r>
              <w:t>50</w:t>
            </w:r>
            <w:r>
              <w:rPr>
                <w:spacing w:val="-7"/>
              </w:rPr>
              <w:t xml:space="preserve"> </w:t>
            </w:r>
            <w:r>
              <w:t>%</w:t>
            </w:r>
            <w:r>
              <w:rPr>
                <w:spacing w:val="-6"/>
              </w:rPr>
              <w:t xml:space="preserve"> </w:t>
            </w:r>
            <w:r>
              <w:t>uvedených</w:t>
            </w:r>
            <w:r>
              <w:rPr>
                <w:spacing w:val="-7"/>
              </w:rPr>
              <w:t xml:space="preserve"> </w:t>
            </w:r>
            <w:r>
              <w:t>hodnôt</w:t>
            </w:r>
            <w:r>
              <w:rPr>
                <w:spacing w:val="-7"/>
              </w:rPr>
              <w:t xml:space="preserve"> </w:t>
            </w:r>
            <w:r>
              <w:t xml:space="preserve">brzdného </w:t>
            </w:r>
            <w:r>
              <w:rPr>
                <w:spacing w:val="-2"/>
              </w:rPr>
              <w:t>účinku.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8"/>
            </w:pPr>
          </w:p>
          <w:p w:rsidR="00166A85" w:rsidRDefault="001278BB">
            <w:pPr>
              <w:pStyle w:val="TableParagraph"/>
              <w:ind w:left="21"/>
              <w:jc w:val="center"/>
            </w:pPr>
            <w:r>
              <w:rPr>
                <w:spacing w:val="-10"/>
              </w:rPr>
              <w:t>X</w:t>
            </w:r>
          </w:p>
        </w:tc>
      </w:tr>
      <w:tr w:rsidR="00166A85">
        <w:trPr>
          <w:trHeight w:val="505"/>
        </w:trPr>
        <w:tc>
          <w:tcPr>
            <w:tcW w:w="3305" w:type="dxa"/>
            <w:vMerge w:val="restart"/>
            <w:tcBorders>
              <w:left w:val="single" w:sz="6" w:space="0" w:color="000000"/>
            </w:tcBorders>
          </w:tcPr>
          <w:p w:rsidR="00166A85" w:rsidRDefault="001278BB">
            <w:pPr>
              <w:pStyle w:val="TableParagraph"/>
              <w:spacing w:line="246" w:lineRule="exact"/>
              <w:ind w:left="6" w:right="-15"/>
            </w:pPr>
            <w:r>
              <w:t>1.5.Činnosť</w:t>
            </w:r>
            <w:r>
              <w:rPr>
                <w:spacing w:val="73"/>
                <w:w w:val="150"/>
              </w:rPr>
              <w:t xml:space="preserve"> </w:t>
            </w:r>
            <w:r>
              <w:t>systému</w:t>
            </w:r>
            <w:r>
              <w:rPr>
                <w:spacing w:val="76"/>
                <w:w w:val="150"/>
              </w:rPr>
              <w:t xml:space="preserve"> </w:t>
            </w:r>
            <w:r>
              <w:rPr>
                <w:spacing w:val="-2"/>
              </w:rPr>
              <w:t>odľahčovacej</w:t>
            </w:r>
          </w:p>
          <w:p w:rsidR="00166A85" w:rsidRDefault="001278BB">
            <w:pPr>
              <w:pStyle w:val="TableParagraph"/>
              <w:spacing w:line="252" w:lineRule="exact"/>
              <w:ind w:left="335"/>
            </w:pPr>
            <w:r>
              <w:rPr>
                <w:spacing w:val="-2"/>
              </w:rPr>
              <w:t>brzdy</w:t>
            </w:r>
          </w:p>
        </w:tc>
        <w:tc>
          <w:tcPr>
            <w:tcW w:w="4152" w:type="dxa"/>
            <w:vMerge w:val="restart"/>
          </w:tcPr>
          <w:p w:rsidR="00166A85" w:rsidRDefault="001278BB">
            <w:pPr>
              <w:pStyle w:val="TableParagraph"/>
              <w:ind w:left="7" w:right="-15"/>
            </w:pPr>
            <w:r>
              <w:t>Vizuálna</w:t>
            </w:r>
            <w:r>
              <w:rPr>
                <w:spacing w:val="37"/>
              </w:rPr>
              <w:t xml:space="preserve"> </w:t>
            </w:r>
            <w:r>
              <w:t>kontrola,</w:t>
            </w:r>
            <w:r>
              <w:rPr>
                <w:spacing w:val="36"/>
              </w:rPr>
              <w:t xml:space="preserve"> </w:t>
            </w:r>
            <w:r>
              <w:t>a</w:t>
            </w:r>
            <w:r>
              <w:rPr>
                <w:spacing w:val="37"/>
              </w:rPr>
              <w:t xml:space="preserve"> </w:t>
            </w:r>
            <w:r>
              <w:t>ak</w:t>
            </w:r>
            <w:r>
              <w:rPr>
                <w:spacing w:val="34"/>
              </w:rPr>
              <w:t xml:space="preserve"> </w:t>
            </w:r>
            <w:r>
              <w:t>je</w:t>
            </w:r>
            <w:r>
              <w:rPr>
                <w:spacing w:val="34"/>
              </w:rPr>
              <w:t xml:space="preserve"> </w:t>
            </w:r>
            <w:r>
              <w:t>to</w:t>
            </w:r>
            <w:r>
              <w:rPr>
                <w:spacing w:val="36"/>
              </w:rPr>
              <w:t xml:space="preserve"> </w:t>
            </w:r>
            <w:r>
              <w:t>možné,</w:t>
            </w:r>
            <w:r>
              <w:rPr>
                <w:spacing w:val="37"/>
              </w:rPr>
              <w:t xml:space="preserve"> </w:t>
            </w:r>
            <w:r>
              <w:t>skúška funkčnosti systému.</w:t>
            </w:r>
          </w:p>
        </w:tc>
        <w:tc>
          <w:tcPr>
            <w:tcW w:w="4166" w:type="dxa"/>
          </w:tcPr>
          <w:p w:rsidR="00166A85" w:rsidRDefault="001278BB">
            <w:pPr>
              <w:pStyle w:val="TableParagraph"/>
              <w:spacing w:line="246" w:lineRule="exact"/>
              <w:ind w:left="7" w:right="-15"/>
            </w:pPr>
            <w:r>
              <w:t>a)Brzdná</w:t>
            </w:r>
            <w:r>
              <w:rPr>
                <w:spacing w:val="3"/>
              </w:rPr>
              <w:t xml:space="preserve"> </w:t>
            </w:r>
            <w:r>
              <w:t>sila</w:t>
            </w:r>
            <w:r>
              <w:rPr>
                <w:spacing w:val="6"/>
              </w:rPr>
              <w:t xml:space="preserve"> </w:t>
            </w:r>
            <w:r>
              <w:t>nie</w:t>
            </w:r>
            <w:r>
              <w:rPr>
                <w:spacing w:val="4"/>
              </w:rPr>
              <w:t xml:space="preserve"> </w:t>
            </w:r>
            <w:r>
              <w:t>je</w:t>
            </w:r>
            <w:r>
              <w:rPr>
                <w:spacing w:val="6"/>
              </w:rPr>
              <w:t xml:space="preserve"> </w:t>
            </w:r>
            <w:r>
              <w:t>odstupňovaná</w:t>
            </w:r>
            <w:r>
              <w:rPr>
                <w:spacing w:val="6"/>
              </w:rPr>
              <w:t xml:space="preserve"> </w:t>
            </w:r>
            <w:r>
              <w:rPr>
                <w:spacing w:val="-2"/>
              </w:rPr>
              <w:t>(nevzťahuje</w:t>
            </w:r>
          </w:p>
          <w:p w:rsidR="00166A85" w:rsidRDefault="001278BB">
            <w:pPr>
              <w:pStyle w:val="TableParagraph"/>
              <w:spacing w:line="240" w:lineRule="exact"/>
              <w:ind w:left="178"/>
            </w:pPr>
            <w:r>
              <w:t>sa</w:t>
            </w:r>
            <w:r>
              <w:rPr>
                <w:spacing w:val="-3"/>
              </w:rPr>
              <w:t xml:space="preserve"> </w:t>
            </w:r>
            <w:r>
              <w:t>na</w:t>
            </w:r>
            <w:r>
              <w:rPr>
                <w:spacing w:val="-2"/>
              </w:rPr>
              <w:t xml:space="preserve"> </w:t>
            </w:r>
            <w:r>
              <w:t>motorovú</w:t>
            </w:r>
            <w:r>
              <w:rPr>
                <w:spacing w:val="-2"/>
              </w:rPr>
              <w:t xml:space="preserve"> brzdu).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4"/>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w:t>
            </w:r>
            <w:r>
              <w:rPr>
                <w:spacing w:val="73"/>
              </w:rPr>
              <w:t xml:space="preserve"> </w:t>
            </w:r>
            <w:r>
              <w:t>Systém</w:t>
            </w:r>
            <w:r>
              <w:rPr>
                <w:spacing w:val="-4"/>
              </w:rPr>
              <w:t xml:space="preserve"> </w:t>
            </w:r>
            <w:r>
              <w:t>nie</w:t>
            </w:r>
            <w:r>
              <w:rPr>
                <w:spacing w:val="-2"/>
              </w:rPr>
              <w:t xml:space="preserve"> </w:t>
            </w:r>
            <w:r>
              <w:t>je</w:t>
            </w:r>
            <w:r>
              <w:rPr>
                <w:spacing w:val="-1"/>
              </w:rPr>
              <w:t xml:space="preserve"> </w:t>
            </w:r>
            <w:r>
              <w:rPr>
                <w:spacing w:val="-2"/>
              </w:rPr>
              <w:t>funkčný.</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251"/>
        </w:trPr>
        <w:tc>
          <w:tcPr>
            <w:tcW w:w="3305" w:type="dxa"/>
            <w:vMerge w:val="restart"/>
            <w:tcBorders>
              <w:left w:val="single" w:sz="6" w:space="0" w:color="000000"/>
            </w:tcBorders>
          </w:tcPr>
          <w:p w:rsidR="00166A85" w:rsidRDefault="001278BB">
            <w:pPr>
              <w:pStyle w:val="TableParagraph"/>
              <w:spacing w:line="246" w:lineRule="exact"/>
              <w:ind w:left="6" w:right="-15"/>
            </w:pPr>
            <w:r>
              <w:t>1.6.Protiblokovací</w:t>
            </w:r>
            <w:r>
              <w:rPr>
                <w:spacing w:val="74"/>
                <w:w w:val="150"/>
              </w:rPr>
              <w:t xml:space="preserve"> </w:t>
            </w:r>
            <w:r>
              <w:t>brzdový</w:t>
            </w:r>
            <w:r>
              <w:rPr>
                <w:spacing w:val="72"/>
                <w:w w:val="150"/>
              </w:rPr>
              <w:t xml:space="preserve"> </w:t>
            </w:r>
            <w:r>
              <w:rPr>
                <w:spacing w:val="-2"/>
              </w:rPr>
              <w:t>systém</w:t>
            </w:r>
          </w:p>
          <w:p w:rsidR="00166A85" w:rsidRDefault="001278BB">
            <w:pPr>
              <w:pStyle w:val="TableParagraph"/>
              <w:spacing w:line="252" w:lineRule="exact"/>
              <w:ind w:left="335"/>
            </w:pPr>
            <w:r>
              <w:rPr>
                <w:spacing w:val="-4"/>
              </w:rPr>
              <w:t>(ABS)</w:t>
            </w:r>
          </w:p>
        </w:tc>
        <w:tc>
          <w:tcPr>
            <w:tcW w:w="4152" w:type="dxa"/>
            <w:vMerge w:val="restart"/>
          </w:tcPr>
          <w:p w:rsidR="00166A85" w:rsidRDefault="001278BB">
            <w:pPr>
              <w:pStyle w:val="TableParagraph"/>
              <w:ind w:left="7" w:right="-15"/>
              <w:jc w:val="both"/>
            </w:pPr>
            <w:r>
              <w:t>Vizuálna kontrola a kontrola výstražného zariadenia alebo použitie elektronického rozhrania vozidla.</w:t>
            </w:r>
          </w:p>
        </w:tc>
        <w:tc>
          <w:tcPr>
            <w:tcW w:w="4166" w:type="dxa"/>
          </w:tcPr>
          <w:p w:rsidR="00166A85" w:rsidRDefault="001278BB">
            <w:pPr>
              <w:pStyle w:val="TableParagraph"/>
              <w:spacing w:line="231" w:lineRule="exact"/>
              <w:ind w:left="7"/>
            </w:pPr>
            <w:r>
              <w:t>a)Nesprávna</w:t>
            </w:r>
            <w:r>
              <w:rPr>
                <w:spacing w:val="-7"/>
              </w:rPr>
              <w:t xml:space="preserve"> </w:t>
            </w:r>
            <w:r>
              <w:t>činnosť</w:t>
            </w:r>
            <w:r>
              <w:rPr>
                <w:spacing w:val="-4"/>
              </w:rPr>
              <w:t xml:space="preserve"> </w:t>
            </w:r>
            <w:r>
              <w:t>výstražného</w:t>
            </w:r>
            <w:r>
              <w:rPr>
                <w:spacing w:val="-4"/>
              </w:rPr>
              <w:t xml:space="preserve"> </w:t>
            </w:r>
            <w:r>
              <w:rPr>
                <w:spacing w:val="-2"/>
              </w:rPr>
              <w:t>zariadenia.</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b)Výstražné</w:t>
            </w:r>
            <w:r>
              <w:rPr>
                <w:spacing w:val="28"/>
              </w:rPr>
              <w:t xml:space="preserve"> </w:t>
            </w:r>
            <w:r>
              <w:t>zariadenie</w:t>
            </w:r>
            <w:r>
              <w:rPr>
                <w:spacing w:val="26"/>
              </w:rPr>
              <w:t xml:space="preserve"> </w:t>
            </w:r>
            <w:r>
              <w:t>signalizuje,</w:t>
            </w:r>
            <w:r>
              <w:rPr>
                <w:spacing w:val="26"/>
              </w:rPr>
              <w:t xml:space="preserve"> </w:t>
            </w:r>
            <w:r>
              <w:t>že</w:t>
            </w:r>
            <w:r>
              <w:rPr>
                <w:spacing w:val="29"/>
              </w:rPr>
              <w:t xml:space="preserve"> </w:t>
            </w:r>
            <w:r>
              <w:rPr>
                <w:spacing w:val="-2"/>
              </w:rPr>
              <w:t>systém</w:t>
            </w:r>
          </w:p>
          <w:p w:rsidR="00166A85" w:rsidRDefault="001278BB">
            <w:pPr>
              <w:pStyle w:val="TableParagraph"/>
              <w:spacing w:before="1" w:line="238" w:lineRule="exact"/>
              <w:ind w:left="190"/>
            </w:pPr>
            <w:r>
              <w:t>nepracuje</w:t>
            </w:r>
            <w:r>
              <w:rPr>
                <w:spacing w:val="-3"/>
              </w:rPr>
              <w:t xml:space="preserve"> </w:t>
            </w:r>
            <w:r>
              <w:rPr>
                <w:spacing w:val="-2"/>
              </w:rPr>
              <w:t>správne.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right="-15"/>
            </w:pPr>
            <w:r>
              <w:t>c)Snímače</w:t>
            </w:r>
            <w:r>
              <w:rPr>
                <w:spacing w:val="62"/>
                <w:w w:val="150"/>
              </w:rPr>
              <w:t xml:space="preserve"> </w:t>
            </w:r>
            <w:r>
              <w:t>otáčok</w:t>
            </w:r>
            <w:r>
              <w:rPr>
                <w:spacing w:val="60"/>
                <w:w w:val="150"/>
              </w:rPr>
              <w:t xml:space="preserve"> </w:t>
            </w:r>
            <w:r>
              <w:t>kolies</w:t>
            </w:r>
            <w:r>
              <w:rPr>
                <w:spacing w:val="60"/>
                <w:w w:val="150"/>
              </w:rPr>
              <w:t xml:space="preserve"> </w:t>
            </w:r>
            <w:r>
              <w:t>chýbajú</w:t>
            </w:r>
            <w:r>
              <w:rPr>
                <w:spacing w:val="59"/>
                <w:w w:val="150"/>
              </w:rPr>
              <w:t xml:space="preserve"> </w:t>
            </w:r>
            <w:r>
              <w:t>alebo</w:t>
            </w:r>
            <w:r>
              <w:rPr>
                <w:spacing w:val="60"/>
                <w:w w:val="150"/>
              </w:rPr>
              <w:t xml:space="preserve"> </w:t>
            </w:r>
            <w:r>
              <w:rPr>
                <w:spacing w:val="-5"/>
              </w:rPr>
              <w:t>sú</w:t>
            </w:r>
          </w:p>
          <w:p w:rsidR="00166A85" w:rsidRDefault="001278BB">
            <w:pPr>
              <w:pStyle w:val="TableParagraph"/>
              <w:spacing w:line="240" w:lineRule="exact"/>
              <w:ind w:left="178"/>
            </w:pPr>
            <w:r>
              <w:rPr>
                <w:spacing w:val="-2"/>
              </w:rPr>
              <w:t>poškodené.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1" w:lineRule="exact"/>
              <w:ind w:left="7"/>
            </w:pPr>
            <w:r>
              <w:t>d)</w:t>
            </w:r>
            <w:r>
              <w:rPr>
                <w:spacing w:val="27"/>
              </w:rPr>
              <w:t xml:space="preserve">  </w:t>
            </w:r>
            <w:r>
              <w:t>Vedenie</w:t>
            </w:r>
            <w:r>
              <w:rPr>
                <w:spacing w:val="-3"/>
              </w:rPr>
              <w:t xml:space="preserve"> </w:t>
            </w:r>
            <w:r>
              <w:t xml:space="preserve">je </w:t>
            </w:r>
            <w:r>
              <w:rPr>
                <w:spacing w:val="-2"/>
              </w:rPr>
              <w:t>poškodené.</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765"/>
                <w:tab w:val="left" w:pos="2171"/>
                <w:tab w:val="left" w:pos="3174"/>
                <w:tab w:val="left" w:pos="3958"/>
              </w:tabs>
              <w:spacing w:line="248" w:lineRule="exact"/>
              <w:ind w:left="7" w:right="-15"/>
            </w:pPr>
            <w:r>
              <w:rPr>
                <w:spacing w:val="-2"/>
              </w:rPr>
              <w:t>e)Iné</w:t>
            </w:r>
            <w:r>
              <w:tab/>
            </w:r>
            <w:r>
              <w:rPr>
                <w:spacing w:val="-2"/>
              </w:rPr>
              <w:t>komponenty</w:t>
            </w:r>
            <w:r>
              <w:tab/>
            </w:r>
            <w:r>
              <w:rPr>
                <w:spacing w:val="-2"/>
              </w:rPr>
              <w:t>chýbajú</w:t>
            </w:r>
            <w:r>
              <w:tab/>
            </w:r>
            <w:r>
              <w:rPr>
                <w:spacing w:val="-4"/>
              </w:rPr>
              <w:t>alebo</w:t>
            </w:r>
            <w:r>
              <w:tab/>
            </w:r>
            <w:r>
              <w:rPr>
                <w:spacing w:val="-5"/>
              </w:rPr>
              <w:t>sú</w:t>
            </w:r>
          </w:p>
          <w:p w:rsidR="00166A85" w:rsidRDefault="001278BB">
            <w:pPr>
              <w:pStyle w:val="TableParagraph"/>
              <w:spacing w:line="237" w:lineRule="exact"/>
              <w:ind w:left="178"/>
            </w:pPr>
            <w:r>
              <w:rPr>
                <w:spacing w:val="-2"/>
              </w:rPr>
              <w:t>poškodené.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76"/>
                <w:tab w:val="left" w:pos="1804"/>
                <w:tab w:val="left" w:pos="2747"/>
                <w:tab w:val="left" w:pos="3322"/>
                <w:tab w:val="left" w:pos="3433"/>
              </w:tabs>
              <w:ind w:left="154" w:right="-15" w:hanging="147"/>
            </w:pPr>
            <w:r>
              <w:rPr>
                <w:spacing w:val="-2"/>
              </w:rPr>
              <w:t>f)Systém</w:t>
            </w:r>
            <w:r>
              <w:tab/>
            </w:r>
            <w:r>
              <w:rPr>
                <w:spacing w:val="-2"/>
              </w:rPr>
              <w:t>upozorňuje</w:t>
            </w:r>
            <w:r>
              <w:tab/>
            </w:r>
            <w:r>
              <w:rPr>
                <w:spacing w:val="-6"/>
              </w:rPr>
              <w:t>na</w:t>
            </w:r>
            <w:r>
              <w:tab/>
            </w:r>
            <w:r>
              <w:tab/>
            </w:r>
            <w:r>
              <w:rPr>
                <w:spacing w:val="-2"/>
              </w:rPr>
              <w:t>poruchu prostredníctvom</w:t>
            </w:r>
            <w:r>
              <w:tab/>
            </w:r>
            <w:r>
              <w:rPr>
                <w:spacing w:val="-2"/>
              </w:rPr>
              <w:t>elektronického</w:t>
            </w:r>
            <w:r>
              <w:tab/>
            </w:r>
            <w:r>
              <w:rPr>
                <w:spacing w:val="-2"/>
              </w:rPr>
              <w:t>rozhrania</w:t>
            </w:r>
          </w:p>
          <w:p w:rsidR="00166A85" w:rsidRDefault="001278BB">
            <w:pPr>
              <w:pStyle w:val="TableParagraph"/>
              <w:spacing w:line="239" w:lineRule="exact"/>
              <w:ind w:left="154"/>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val="restart"/>
            <w:tcBorders>
              <w:left w:val="single" w:sz="6" w:space="0" w:color="000000"/>
            </w:tcBorders>
          </w:tcPr>
          <w:p w:rsidR="00166A85" w:rsidRDefault="001278BB">
            <w:pPr>
              <w:pStyle w:val="TableParagraph"/>
              <w:tabs>
                <w:tab w:val="left" w:pos="1685"/>
                <w:tab w:val="left" w:pos="2678"/>
              </w:tabs>
              <w:spacing w:line="246" w:lineRule="exact"/>
              <w:ind w:left="6" w:right="-15"/>
            </w:pPr>
            <w:r>
              <w:rPr>
                <w:spacing w:val="-2"/>
              </w:rPr>
              <w:t>1.7Elektronický</w:t>
            </w:r>
            <w:r>
              <w:tab/>
            </w:r>
            <w:r>
              <w:rPr>
                <w:spacing w:val="-2"/>
              </w:rPr>
              <w:t>brzdový</w:t>
            </w:r>
            <w:r>
              <w:tab/>
            </w:r>
            <w:r>
              <w:rPr>
                <w:spacing w:val="-2"/>
              </w:rPr>
              <w:t>systém</w:t>
            </w:r>
          </w:p>
          <w:p w:rsidR="00166A85" w:rsidRDefault="001278BB">
            <w:pPr>
              <w:pStyle w:val="TableParagraph"/>
              <w:spacing w:before="1"/>
              <w:ind w:left="280"/>
            </w:pPr>
            <w:r>
              <w:rPr>
                <w:spacing w:val="-4"/>
              </w:rPr>
              <w:t>(EBS)</w:t>
            </w:r>
          </w:p>
        </w:tc>
        <w:tc>
          <w:tcPr>
            <w:tcW w:w="4152" w:type="dxa"/>
            <w:vMerge w:val="restart"/>
          </w:tcPr>
          <w:p w:rsidR="00166A85" w:rsidRDefault="001278BB">
            <w:pPr>
              <w:pStyle w:val="TableParagraph"/>
              <w:tabs>
                <w:tab w:val="left" w:pos="1158"/>
                <w:tab w:val="left" w:pos="1878"/>
                <w:tab w:val="left" w:pos="2832"/>
              </w:tabs>
              <w:spacing w:line="242" w:lineRule="auto"/>
              <w:ind w:left="7" w:right="-15"/>
            </w:pPr>
            <w:r>
              <w:t>Vizuálna</w:t>
            </w:r>
            <w:r>
              <w:rPr>
                <w:spacing w:val="80"/>
              </w:rPr>
              <w:t xml:space="preserve"> </w:t>
            </w:r>
            <w:r>
              <w:t>kontrola</w:t>
            </w:r>
            <w:r>
              <w:rPr>
                <w:spacing w:val="80"/>
              </w:rPr>
              <w:t xml:space="preserve"> </w:t>
            </w:r>
            <w:r>
              <w:t>a</w:t>
            </w:r>
            <w:r>
              <w:rPr>
                <w:spacing w:val="80"/>
              </w:rPr>
              <w:t xml:space="preserve"> </w:t>
            </w:r>
            <w:r>
              <w:t>kontrola</w:t>
            </w:r>
            <w:r>
              <w:rPr>
                <w:spacing w:val="80"/>
              </w:rPr>
              <w:t xml:space="preserve"> </w:t>
            </w:r>
            <w:r>
              <w:t xml:space="preserve">výstražného </w:t>
            </w:r>
            <w:r>
              <w:rPr>
                <w:spacing w:val="-2"/>
              </w:rPr>
              <w:t>zariadenia</w:t>
            </w:r>
            <w:r>
              <w:tab/>
            </w:r>
            <w:r>
              <w:rPr>
                <w:spacing w:val="-2"/>
              </w:rPr>
              <w:t>alebo</w:t>
            </w:r>
            <w:r>
              <w:tab/>
            </w:r>
            <w:r>
              <w:rPr>
                <w:spacing w:val="-2"/>
              </w:rPr>
              <w:t>použitie</w:t>
            </w:r>
            <w:r>
              <w:tab/>
            </w:r>
            <w:r>
              <w:rPr>
                <w:spacing w:val="-2"/>
              </w:rPr>
              <w:t>elektronického</w:t>
            </w:r>
          </w:p>
        </w:tc>
        <w:tc>
          <w:tcPr>
            <w:tcW w:w="4166" w:type="dxa"/>
          </w:tcPr>
          <w:p w:rsidR="00166A85" w:rsidRDefault="001278BB">
            <w:pPr>
              <w:pStyle w:val="TableParagraph"/>
              <w:spacing w:line="234" w:lineRule="exact"/>
              <w:ind w:left="7"/>
            </w:pPr>
            <w:r>
              <w:t>a)Nesprávna</w:t>
            </w:r>
            <w:r>
              <w:rPr>
                <w:spacing w:val="-7"/>
              </w:rPr>
              <w:t xml:space="preserve"> </w:t>
            </w:r>
            <w:r>
              <w:t>činnosť</w:t>
            </w:r>
            <w:r>
              <w:rPr>
                <w:spacing w:val="-4"/>
              </w:rPr>
              <w:t xml:space="preserve"> </w:t>
            </w:r>
            <w:r>
              <w:t>výstražného</w:t>
            </w:r>
            <w:r>
              <w:rPr>
                <w:spacing w:val="-4"/>
              </w:rPr>
              <w:t xml:space="preserve"> </w:t>
            </w:r>
            <w:r>
              <w:rPr>
                <w:spacing w:val="-2"/>
              </w:rPr>
              <w:t>zariadenia.</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right="-15"/>
            </w:pPr>
            <w:r>
              <w:t>b)Výstražné</w:t>
            </w:r>
            <w:r>
              <w:rPr>
                <w:spacing w:val="28"/>
              </w:rPr>
              <w:t xml:space="preserve"> </w:t>
            </w:r>
            <w:r>
              <w:t>zariadenie</w:t>
            </w:r>
            <w:r>
              <w:rPr>
                <w:spacing w:val="26"/>
              </w:rPr>
              <w:t xml:space="preserve"> </w:t>
            </w:r>
            <w:r>
              <w:t>signalizuje,</w:t>
            </w:r>
            <w:r>
              <w:rPr>
                <w:spacing w:val="26"/>
              </w:rPr>
              <w:t xml:space="preserve"> </w:t>
            </w:r>
            <w:r>
              <w:t>že</w:t>
            </w:r>
            <w:r>
              <w:rPr>
                <w:spacing w:val="29"/>
              </w:rPr>
              <w:t xml:space="preserve"> </w:t>
            </w:r>
            <w:r>
              <w:rPr>
                <w:spacing w:val="-2"/>
              </w:rPr>
              <w:t>systém</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278BB">
            <w:pPr>
              <w:pStyle w:val="TableParagraph"/>
              <w:spacing w:line="251" w:lineRule="exact"/>
              <w:ind w:left="7"/>
            </w:pPr>
            <w:r>
              <w:t>rozhrania</w:t>
            </w:r>
            <w:r>
              <w:rPr>
                <w:spacing w:val="-6"/>
              </w:rPr>
              <w:t xml:space="preserve"> </w:t>
            </w:r>
            <w:r>
              <w:rPr>
                <w:spacing w:val="-2"/>
              </w:rPr>
              <w:t>vozidla.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190"/>
            </w:pPr>
            <w:r>
              <w:t>nefunguje</w:t>
            </w:r>
            <w:r>
              <w:rPr>
                <w:spacing w:val="-4"/>
              </w:rPr>
              <w:t xml:space="preserve"> </w:t>
            </w:r>
            <w:r>
              <w:rPr>
                <w:spacing w:val="-2"/>
              </w:rPr>
              <w:t>správne.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85"/>
                <w:tab w:val="left" w:pos="2747"/>
                <w:tab w:val="left" w:pos="3427"/>
              </w:tabs>
              <w:spacing w:line="246" w:lineRule="exact"/>
              <w:ind w:right="-15"/>
              <w:jc w:val="right"/>
            </w:pPr>
            <w:r>
              <w:rPr>
                <w:spacing w:val="-2"/>
              </w:rPr>
              <w:t>c)Systém</w:t>
            </w:r>
            <w:r>
              <w:tab/>
            </w:r>
            <w:r>
              <w:rPr>
                <w:spacing w:val="-2"/>
              </w:rPr>
              <w:t>upozorňuje</w:t>
            </w:r>
            <w:r>
              <w:tab/>
            </w:r>
            <w:r>
              <w:rPr>
                <w:spacing w:val="-5"/>
              </w:rPr>
              <w:t>na</w:t>
            </w:r>
            <w:r>
              <w:tab/>
            </w:r>
            <w:r>
              <w:rPr>
                <w:spacing w:val="-2"/>
              </w:rPr>
              <w:t>poruchu</w:t>
            </w:r>
          </w:p>
          <w:p w:rsidR="00166A85" w:rsidRDefault="001278BB">
            <w:pPr>
              <w:pStyle w:val="TableParagraph"/>
              <w:spacing w:line="252" w:lineRule="exact"/>
              <w:ind w:right="-15"/>
              <w:jc w:val="right"/>
            </w:pPr>
            <w:r>
              <w:t>prostredníctvom</w:t>
            </w:r>
            <w:r>
              <w:rPr>
                <w:spacing w:val="38"/>
              </w:rPr>
              <w:t xml:space="preserve">  </w:t>
            </w:r>
            <w:r>
              <w:t>elektronického</w:t>
            </w:r>
            <w:r>
              <w:rPr>
                <w:spacing w:val="40"/>
              </w:rPr>
              <w:t xml:space="preserve">  </w:t>
            </w:r>
            <w:r>
              <w:rPr>
                <w:spacing w:val="-2"/>
              </w:rPr>
              <w:t>rozhrania</w:t>
            </w:r>
          </w:p>
          <w:p w:rsidR="00166A85" w:rsidRDefault="001278BB">
            <w:pPr>
              <w:pStyle w:val="TableParagraph"/>
              <w:spacing w:before="1" w:line="238" w:lineRule="exact"/>
              <w:ind w:left="178"/>
            </w:pPr>
            <w:r>
              <w:rPr>
                <w:spacing w:val="-2"/>
              </w:rPr>
              <w:t>vozidla.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4"/>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1.8</w:t>
            </w:r>
            <w:r>
              <w:rPr>
                <w:spacing w:val="38"/>
              </w:rPr>
              <w:t xml:space="preserve">  </w:t>
            </w:r>
            <w:r>
              <w:t xml:space="preserve">Brzdová </w:t>
            </w:r>
            <w:r>
              <w:rPr>
                <w:spacing w:val="-2"/>
              </w:rPr>
              <w:t>kvapalina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right="176"/>
            </w:pPr>
            <w:r>
              <w:t>Brzdová</w:t>
            </w:r>
            <w:r>
              <w:rPr>
                <w:spacing w:val="-9"/>
              </w:rPr>
              <w:t xml:space="preserve"> </w:t>
            </w:r>
            <w:r>
              <w:t>kvapalina</w:t>
            </w:r>
            <w:r>
              <w:rPr>
                <w:spacing w:val="-11"/>
              </w:rPr>
              <w:t xml:space="preserve"> </w:t>
            </w:r>
            <w:r>
              <w:t>je</w:t>
            </w:r>
            <w:r>
              <w:rPr>
                <w:spacing w:val="-9"/>
              </w:rPr>
              <w:t xml:space="preserve"> </w:t>
            </w:r>
            <w:r>
              <w:t>znečistená</w:t>
            </w:r>
            <w:r>
              <w:rPr>
                <w:spacing w:val="-9"/>
              </w:rPr>
              <w:t xml:space="preserve"> </w:t>
            </w:r>
            <w:r>
              <w:t>alebo obsahuje usadeniny.</w:t>
            </w:r>
          </w:p>
          <w:p w:rsidR="00166A85" w:rsidRDefault="001278BB">
            <w:pPr>
              <w:pStyle w:val="TableParagraph"/>
              <w:spacing w:line="240" w:lineRule="exact"/>
              <w:ind w:left="7"/>
            </w:pPr>
            <w:r>
              <w:t>Bezprostredné</w:t>
            </w:r>
            <w:r>
              <w:rPr>
                <w:spacing w:val="-7"/>
              </w:rPr>
              <w:t xml:space="preserve"> </w:t>
            </w:r>
            <w:r>
              <w:t>riziko</w:t>
            </w:r>
            <w:r>
              <w:rPr>
                <w:spacing w:val="-6"/>
              </w:rPr>
              <w:t xml:space="preserve"> </w:t>
            </w:r>
            <w:r>
              <w:rPr>
                <w:spacing w:val="-2"/>
              </w:rPr>
              <w:t>poruchy.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5" w:lineRule="exact"/>
              <w:ind w:left="21"/>
              <w:jc w:val="center"/>
            </w:pPr>
            <w:r>
              <w:rPr>
                <w:spacing w:val="-10"/>
              </w:rPr>
              <w:t>X</w:t>
            </w: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2.</w:t>
            </w:r>
            <w:r>
              <w:rPr>
                <w:spacing w:val="-2"/>
              </w:rPr>
              <w:t xml:space="preserve"> RIADENIE</w:t>
            </w:r>
          </w:p>
        </w:tc>
      </w:tr>
      <w:tr w:rsidR="00166A85">
        <w:trPr>
          <w:trHeight w:val="246"/>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6" w:lineRule="exact"/>
              <w:ind w:left="6"/>
            </w:pPr>
            <w:r>
              <w:t>2.1.</w:t>
            </w:r>
            <w:r>
              <w:rPr>
                <w:spacing w:val="-6"/>
              </w:rPr>
              <w:t xml:space="preserve"> </w:t>
            </w:r>
            <w:r>
              <w:t>Mechanický</w:t>
            </w:r>
            <w:r>
              <w:rPr>
                <w:spacing w:val="-6"/>
              </w:rPr>
              <w:t xml:space="preserve"> </w:t>
            </w:r>
            <w:r>
              <w:rPr>
                <w:spacing w:val="-4"/>
              </w:rPr>
              <w:t>stav</w:t>
            </w:r>
          </w:p>
        </w:tc>
      </w:tr>
      <w:tr w:rsidR="00166A85">
        <w:trPr>
          <w:trHeight w:val="259"/>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before="1"/>
              <w:ind w:left="6"/>
            </w:pPr>
            <w:r>
              <w:t>2.1.1.</w:t>
            </w:r>
            <w:r>
              <w:rPr>
                <w:spacing w:val="18"/>
              </w:rPr>
              <w:t xml:space="preserve"> </w:t>
            </w:r>
            <w:r>
              <w:t>Stav</w:t>
            </w:r>
            <w:r>
              <w:rPr>
                <w:spacing w:val="-6"/>
              </w:rPr>
              <w:t xml:space="preserve"> </w:t>
            </w:r>
            <w:r>
              <w:t>mechanizmu</w:t>
            </w:r>
            <w:r>
              <w:rPr>
                <w:spacing w:val="-2"/>
              </w:rPr>
              <w:t xml:space="preserve"> riadenia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before="1"/>
              <w:ind w:left="7" w:right="-15"/>
              <w:jc w:val="both"/>
            </w:pPr>
            <w:r>
              <w:t>Vozidlo umiestniť nad kontrolnú jamu alebo na zdvihák, kolesá sú nad zemou alebo na otočných plošinách a otáčať volantom</w:t>
            </w:r>
            <w:r>
              <w:rPr>
                <w:spacing w:val="-1"/>
              </w:rPr>
              <w:t xml:space="preserve"> </w:t>
            </w:r>
            <w:r>
              <w:t>z</w:t>
            </w:r>
            <w:r>
              <w:rPr>
                <w:spacing w:val="-4"/>
              </w:rPr>
              <w:t xml:space="preserve"> </w:t>
            </w:r>
            <w:r>
              <w:t>jednej krajnej polohy do druhej. Vizuálna kontrola funkcie mechanizmu riadenia.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before="1" w:line="238" w:lineRule="exact"/>
              <w:ind w:left="7"/>
            </w:pPr>
            <w:r>
              <w:t>a)</w:t>
            </w:r>
            <w:r>
              <w:rPr>
                <w:spacing w:val="9"/>
              </w:rPr>
              <w:t xml:space="preserve"> </w:t>
            </w:r>
            <w:r>
              <w:t>Zväčšený</w:t>
            </w:r>
            <w:r>
              <w:rPr>
                <w:spacing w:val="-4"/>
              </w:rPr>
              <w:t xml:space="preserve"> </w:t>
            </w:r>
            <w:r>
              <w:t>odpor</w:t>
            </w:r>
            <w:r>
              <w:rPr>
                <w:spacing w:val="-1"/>
              </w:rPr>
              <w:t xml:space="preserve"> </w:t>
            </w:r>
            <w:r>
              <w:t>v</w:t>
            </w:r>
            <w:r>
              <w:rPr>
                <w:spacing w:val="-3"/>
              </w:rPr>
              <w:t xml:space="preserve"> </w:t>
            </w:r>
            <w:r>
              <w:rPr>
                <w:spacing w:val="-2"/>
              </w:rPr>
              <w:t>mechanizme.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1"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90" w:hanging="183"/>
            </w:pPr>
            <w:r>
              <w:t>b)Hriadeľ</w:t>
            </w:r>
            <w:r>
              <w:rPr>
                <w:spacing w:val="40"/>
              </w:rPr>
              <w:t xml:space="preserve"> </w:t>
            </w:r>
            <w:r>
              <w:t>segmentu</w:t>
            </w:r>
            <w:r>
              <w:rPr>
                <w:spacing w:val="40"/>
              </w:rPr>
              <w:t xml:space="preserve"> </w:t>
            </w:r>
            <w:r>
              <w:t>riadenia</w:t>
            </w:r>
            <w:r>
              <w:rPr>
                <w:spacing w:val="40"/>
              </w:rPr>
              <w:t xml:space="preserve"> </w:t>
            </w:r>
            <w:r>
              <w:t>skrútený</w:t>
            </w:r>
            <w:r>
              <w:rPr>
                <w:spacing w:val="40"/>
              </w:rPr>
              <w:t xml:space="preserve"> </w:t>
            </w:r>
            <w:r>
              <w:t>alebo opotrebované drážkovanie.</w:t>
            </w:r>
          </w:p>
          <w:p w:rsidR="00166A85" w:rsidRDefault="001278BB">
            <w:pPr>
              <w:pStyle w:val="TableParagraph"/>
              <w:spacing w:line="236" w:lineRule="exact"/>
              <w:ind w:left="190"/>
            </w:pPr>
            <w:r>
              <w:t>Narušená</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 xml:space="preserve">c)Nadmerné opotrebovanie hriadeľa segmentu </w:t>
            </w:r>
            <w:r>
              <w:rPr>
                <w:spacing w:val="-2"/>
              </w:rPr>
              <w:t>riadenia.</w:t>
            </w:r>
          </w:p>
          <w:p w:rsidR="00166A85" w:rsidRDefault="001278BB">
            <w:pPr>
              <w:pStyle w:val="TableParagraph"/>
              <w:spacing w:line="238" w:lineRule="exact"/>
              <w:ind w:left="178"/>
            </w:pPr>
            <w:r>
              <w:t>Narušená</w:t>
            </w:r>
            <w:r>
              <w:rPr>
                <w:spacing w:val="-3"/>
              </w:rPr>
              <w:t xml:space="preserve"> </w:t>
            </w:r>
            <w:r>
              <w:rPr>
                <w:spacing w:val="-2"/>
              </w:rPr>
              <w:t>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18"/>
                <w:tab w:val="left" w:pos="2270"/>
                <w:tab w:val="left" w:pos="3311"/>
              </w:tabs>
              <w:spacing w:line="246" w:lineRule="exact"/>
              <w:ind w:left="7" w:right="-15"/>
            </w:pPr>
            <w:r>
              <w:rPr>
                <w:spacing w:val="-2"/>
              </w:rPr>
              <w:t>d)Nadmerný</w:t>
            </w:r>
            <w:r>
              <w:tab/>
            </w:r>
            <w:r>
              <w:rPr>
                <w:spacing w:val="-4"/>
              </w:rPr>
              <w:t>pohyb</w:t>
            </w:r>
            <w:r>
              <w:tab/>
            </w:r>
            <w:r>
              <w:rPr>
                <w:spacing w:val="-2"/>
              </w:rPr>
              <w:t>hriadeľa</w:t>
            </w:r>
            <w:r>
              <w:tab/>
            </w:r>
            <w:r>
              <w:rPr>
                <w:spacing w:val="-2"/>
              </w:rPr>
              <w:t>segmentu</w:t>
            </w:r>
          </w:p>
          <w:p w:rsidR="00166A85" w:rsidRDefault="001278BB">
            <w:pPr>
              <w:pStyle w:val="TableParagraph"/>
              <w:spacing w:before="1" w:line="252" w:lineRule="exact"/>
              <w:ind w:left="190"/>
            </w:pPr>
            <w:r>
              <w:rPr>
                <w:spacing w:val="-2"/>
              </w:rPr>
              <w:t>riadenia.</w:t>
            </w:r>
          </w:p>
          <w:p w:rsidR="00166A85" w:rsidRDefault="001278BB">
            <w:pPr>
              <w:pStyle w:val="TableParagraph"/>
              <w:spacing w:line="240" w:lineRule="exact"/>
              <w:ind w:left="190"/>
            </w:pPr>
            <w:r>
              <w:t>Narušená</w:t>
            </w:r>
            <w:r>
              <w:rPr>
                <w:spacing w:val="-2"/>
              </w:rPr>
              <w:t xml:space="preserve"> 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410"/>
              </w:tabs>
              <w:spacing w:line="246" w:lineRule="exact"/>
              <w:ind w:left="7"/>
            </w:pPr>
            <w:r>
              <w:rPr>
                <w:spacing w:val="-5"/>
              </w:rPr>
              <w:t>e)</w:t>
            </w:r>
            <w:r>
              <w:tab/>
            </w:r>
            <w:r>
              <w:rPr>
                <w:spacing w:val="-2"/>
              </w:rPr>
              <w:t>Netesnosť.</w:t>
            </w:r>
          </w:p>
          <w:p w:rsidR="00166A85" w:rsidRDefault="001278BB">
            <w:pPr>
              <w:pStyle w:val="TableParagraph"/>
              <w:spacing w:line="240" w:lineRule="exact"/>
              <w:ind w:left="410"/>
            </w:pPr>
            <w:r>
              <w:t>Tvoria</w:t>
            </w:r>
            <w:r>
              <w:rPr>
                <w:spacing w:val="-2"/>
              </w:rPr>
              <w:t xml:space="preserve"> </w:t>
            </w:r>
            <w:r>
              <w:t>sa</w:t>
            </w:r>
            <w:r>
              <w:rPr>
                <w:spacing w:val="-2"/>
              </w:rPr>
              <w:t xml:space="preserve"> kvapky.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6"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263"/>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right="-15" w:hanging="495"/>
            </w:pPr>
            <w:r>
              <w:t>2.1.2.Upevnenie</w:t>
            </w:r>
            <w:r>
              <w:rPr>
                <w:spacing w:val="24"/>
              </w:rPr>
              <w:t xml:space="preserve"> </w:t>
            </w:r>
            <w:r>
              <w:t>puzdra</w:t>
            </w:r>
            <w:r>
              <w:rPr>
                <w:spacing w:val="24"/>
              </w:rPr>
              <w:t xml:space="preserve"> </w:t>
            </w:r>
            <w:r>
              <w:t xml:space="preserve">prevodovky </w:t>
            </w:r>
            <w:r>
              <w:rPr>
                <w:spacing w:val="-2"/>
              </w:rPr>
              <w:t>riadenia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Vozidlo umiestniť nad kontrolnú jamu alebo na zdvihák</w:t>
            </w:r>
            <w:r>
              <w:rPr>
                <w:spacing w:val="-2"/>
              </w:rPr>
              <w:t xml:space="preserve"> </w:t>
            </w:r>
            <w:r>
              <w:t>a kolesá vozidla</w:t>
            </w:r>
            <w:r>
              <w:rPr>
                <w:spacing w:val="-2"/>
              </w:rPr>
              <w:t xml:space="preserve"> </w:t>
            </w:r>
            <w:r>
              <w:t>sú na zemi, otáčať volantom/riadidlami v smere hodinových ručičiek a proti smeru hodinových ručičiek alebo použiť špeciálne upravený detektor vôle v zavesení kolies. Vizuálna kontrola</w:t>
            </w:r>
            <w:r>
              <w:rPr>
                <w:spacing w:val="40"/>
              </w:rPr>
              <w:t xml:space="preserve"> </w:t>
            </w:r>
            <w:r>
              <w:t xml:space="preserve">upevnenia skrine prevodovky riadenia k </w:t>
            </w:r>
            <w:r>
              <w:rPr>
                <w:spacing w:val="-2"/>
              </w:rPr>
              <w:t>podvozku.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a)Skriňa</w:t>
            </w:r>
            <w:r>
              <w:rPr>
                <w:spacing w:val="40"/>
              </w:rPr>
              <w:t xml:space="preserve"> </w:t>
            </w:r>
            <w:r>
              <w:t>prevodovky</w:t>
            </w:r>
            <w:r>
              <w:rPr>
                <w:spacing w:val="40"/>
              </w:rPr>
              <w:t xml:space="preserve"> </w:t>
            </w:r>
            <w:r>
              <w:t>riadenia</w:t>
            </w:r>
            <w:r>
              <w:rPr>
                <w:spacing w:val="40"/>
              </w:rPr>
              <w:t xml:space="preserve"> </w:t>
            </w:r>
            <w:r>
              <w:t>nie</w:t>
            </w:r>
            <w:r>
              <w:rPr>
                <w:spacing w:val="40"/>
              </w:rPr>
              <w:t xml:space="preserve"> </w:t>
            </w:r>
            <w:r>
              <w:t>je</w:t>
            </w:r>
            <w:r>
              <w:rPr>
                <w:spacing w:val="40"/>
              </w:rPr>
              <w:t xml:space="preserve"> </w:t>
            </w:r>
            <w:r>
              <w:t xml:space="preserve">správne </w:t>
            </w:r>
            <w:r>
              <w:rPr>
                <w:spacing w:val="-2"/>
              </w:rPr>
              <w:t>pripevnená.</w:t>
            </w:r>
          </w:p>
          <w:p w:rsidR="00166A85" w:rsidRDefault="001278BB">
            <w:pPr>
              <w:pStyle w:val="TableParagraph"/>
              <w:spacing w:line="252" w:lineRule="exact"/>
              <w:ind w:left="178" w:right="-15"/>
            </w:pPr>
            <w:r>
              <w:t>Spoje</w:t>
            </w:r>
            <w:r>
              <w:rPr>
                <w:spacing w:val="70"/>
                <w:w w:val="150"/>
              </w:rPr>
              <w:t xml:space="preserve"> </w:t>
            </w:r>
            <w:r>
              <w:t>sú</w:t>
            </w:r>
            <w:r>
              <w:rPr>
                <w:spacing w:val="70"/>
                <w:w w:val="150"/>
              </w:rPr>
              <w:t xml:space="preserve"> </w:t>
            </w:r>
            <w:r>
              <w:t>nebezpečne</w:t>
            </w:r>
            <w:r>
              <w:rPr>
                <w:spacing w:val="71"/>
                <w:w w:val="150"/>
              </w:rPr>
              <w:t xml:space="preserve"> </w:t>
            </w:r>
            <w:r>
              <w:t>uvoľnené</w:t>
            </w:r>
            <w:r>
              <w:rPr>
                <w:spacing w:val="70"/>
                <w:w w:val="150"/>
              </w:rPr>
              <w:t xml:space="preserve"> </w:t>
            </w:r>
            <w:r>
              <w:t>alebo</w:t>
            </w:r>
            <w:r>
              <w:rPr>
                <w:spacing w:val="68"/>
                <w:w w:val="150"/>
              </w:rPr>
              <w:t xml:space="preserve"> </w:t>
            </w:r>
            <w:r>
              <w:rPr>
                <w:spacing w:val="-5"/>
              </w:rPr>
              <w:t>je</w:t>
            </w:r>
          </w:p>
          <w:p w:rsidR="00166A85" w:rsidRDefault="001278BB">
            <w:pPr>
              <w:pStyle w:val="TableParagraph"/>
              <w:tabs>
                <w:tab w:val="left" w:pos="1492"/>
                <w:tab w:val="left" w:pos="2546"/>
                <w:tab w:val="left" w:pos="3943"/>
              </w:tabs>
              <w:spacing w:line="254" w:lineRule="exact"/>
              <w:ind w:left="178" w:right="-15"/>
            </w:pPr>
            <w:r>
              <w:rPr>
                <w:spacing w:val="-2"/>
              </w:rPr>
              <w:t>viditeľný</w:t>
            </w:r>
            <w:r>
              <w:tab/>
            </w:r>
            <w:r>
              <w:rPr>
                <w:spacing w:val="-4"/>
              </w:rPr>
              <w:t>pohyb</w:t>
            </w:r>
            <w:r>
              <w:tab/>
            </w:r>
            <w:r>
              <w:rPr>
                <w:spacing w:val="-2"/>
              </w:rPr>
              <w:t>vzhľadom</w:t>
            </w:r>
            <w:r>
              <w:tab/>
            </w:r>
            <w:r>
              <w:rPr>
                <w:spacing w:val="-6"/>
              </w:rPr>
              <w:t xml:space="preserve">na </w:t>
            </w:r>
            <w:r>
              <w:rPr>
                <w:spacing w:val="-2"/>
              </w:rPr>
              <w:t>podvozok/karosériu.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5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548"/>
                <w:tab w:val="left" w:pos="2598"/>
                <w:tab w:val="left" w:pos="3285"/>
              </w:tabs>
              <w:spacing w:line="242" w:lineRule="auto"/>
              <w:ind w:left="190" w:right="-15" w:hanging="183"/>
            </w:pPr>
            <w:r>
              <w:rPr>
                <w:spacing w:val="-2"/>
              </w:rPr>
              <w:t>b)Montážne</w:t>
            </w:r>
            <w:r>
              <w:tab/>
            </w:r>
            <w:r>
              <w:rPr>
                <w:spacing w:val="-2"/>
              </w:rPr>
              <w:t>otvory</w:t>
            </w:r>
            <w:r>
              <w:tab/>
            </w:r>
            <w:r>
              <w:rPr>
                <w:spacing w:val="-6"/>
              </w:rPr>
              <w:t>na</w:t>
            </w:r>
            <w:r>
              <w:tab/>
            </w:r>
            <w:r>
              <w:rPr>
                <w:spacing w:val="-2"/>
              </w:rPr>
              <w:t>podvozku deformované.</w:t>
            </w:r>
          </w:p>
          <w:p w:rsidR="00166A85" w:rsidRDefault="001278BB">
            <w:pPr>
              <w:pStyle w:val="TableParagraph"/>
              <w:spacing w:line="236" w:lineRule="exact"/>
              <w:ind w:left="190"/>
            </w:pPr>
            <w:r>
              <w:t>Upevnenia</w:t>
            </w:r>
            <w:r>
              <w:rPr>
                <w:spacing w:val="-3"/>
              </w:rPr>
              <w:t xml:space="preserve"> </w:t>
            </w:r>
            <w:r>
              <w:t>sú</w:t>
            </w:r>
            <w:r>
              <w:rPr>
                <w:spacing w:val="-6"/>
              </w:rPr>
              <w:t xml:space="preserve"> </w:t>
            </w:r>
            <w:r>
              <w:t>vážne</w:t>
            </w:r>
            <w:r>
              <w:rPr>
                <w:spacing w:val="-2"/>
              </w:rPr>
              <w:t xml:space="preserve"> narušené.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4"/>
            </w:pPr>
          </w:p>
          <w:p w:rsidR="00166A85" w:rsidRDefault="001278BB">
            <w:pPr>
              <w:pStyle w:val="TableParagraph"/>
              <w:spacing w:line="240" w:lineRule="exact"/>
              <w:ind w:left="21"/>
              <w:jc w:val="center"/>
            </w:pPr>
            <w:r>
              <w:rPr>
                <w:spacing w:val="-10"/>
              </w:rPr>
              <w:t>X</w:t>
            </w:r>
          </w:p>
        </w:tc>
      </w:tr>
      <w:tr w:rsidR="00166A85">
        <w:trPr>
          <w:trHeight w:val="75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c)Upevňovacie</w:t>
            </w:r>
            <w:r>
              <w:rPr>
                <w:spacing w:val="80"/>
              </w:rPr>
              <w:t xml:space="preserve"> </w:t>
            </w:r>
            <w:r>
              <w:t>skrutky</w:t>
            </w:r>
            <w:r>
              <w:rPr>
                <w:spacing w:val="80"/>
              </w:rPr>
              <w:t xml:space="preserve"> </w:t>
            </w:r>
            <w:r>
              <w:t>chýbajú</w:t>
            </w:r>
            <w:r>
              <w:rPr>
                <w:spacing w:val="80"/>
              </w:rPr>
              <w:t xml:space="preserve"> </w:t>
            </w:r>
            <w:r>
              <w:t>alebo</w:t>
            </w:r>
            <w:r>
              <w:rPr>
                <w:spacing w:val="80"/>
              </w:rPr>
              <w:t xml:space="preserve"> </w:t>
            </w:r>
            <w:r>
              <w:t>sú</w:t>
            </w:r>
            <w:r>
              <w:rPr>
                <w:spacing w:val="40"/>
              </w:rPr>
              <w:t xml:space="preserve"> </w:t>
            </w:r>
            <w:r>
              <w:rPr>
                <w:spacing w:val="-2"/>
              </w:rPr>
              <w:t>prasknuté.</w:t>
            </w:r>
          </w:p>
          <w:p w:rsidR="00166A85" w:rsidRDefault="001278BB">
            <w:pPr>
              <w:pStyle w:val="TableParagraph"/>
              <w:spacing w:line="238" w:lineRule="exact"/>
              <w:ind w:left="178"/>
            </w:pPr>
            <w:r>
              <w:t>Upevnenia</w:t>
            </w:r>
            <w:r>
              <w:rPr>
                <w:spacing w:val="-3"/>
              </w:rPr>
              <w:t xml:space="preserve"> </w:t>
            </w:r>
            <w:r>
              <w:t>sú</w:t>
            </w:r>
            <w:r>
              <w:rPr>
                <w:spacing w:val="-6"/>
              </w:rPr>
              <w:t xml:space="preserve"> </w:t>
            </w:r>
            <w:r>
              <w:t>vážne</w:t>
            </w:r>
            <w:r>
              <w:rPr>
                <w:spacing w:val="-2"/>
              </w:rPr>
              <w:t xml:space="preserve"> narušené.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spacing w:line="238" w:lineRule="exact"/>
              <w:ind w:left="21"/>
              <w:jc w:val="center"/>
            </w:pPr>
            <w:r>
              <w:rPr>
                <w:spacing w:val="-10"/>
              </w:rPr>
              <w:t>X</w:t>
            </w: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d)Skriňa</w:t>
            </w:r>
            <w:r>
              <w:rPr>
                <w:spacing w:val="-5"/>
              </w:rPr>
              <w:t xml:space="preserve"> </w:t>
            </w:r>
            <w:r>
              <w:t>prevodovky</w:t>
            </w:r>
            <w:r>
              <w:rPr>
                <w:spacing w:val="-6"/>
              </w:rPr>
              <w:t xml:space="preserve"> </w:t>
            </w:r>
            <w:r>
              <w:t>riadenia</w:t>
            </w:r>
            <w:r>
              <w:rPr>
                <w:spacing w:val="-6"/>
              </w:rPr>
              <w:t xml:space="preserve"> </w:t>
            </w:r>
            <w:del w:id="46" w:author="Štofik, Dušan" w:date="2026-10-13T18:32:00Z">
              <w:r w:rsidDel="001278BB">
                <w:delText>má</w:delText>
              </w:r>
              <w:r w:rsidDel="001278BB">
                <w:rPr>
                  <w:spacing w:val="-4"/>
                </w:rPr>
                <w:delText xml:space="preserve"> </w:delText>
              </w:r>
              <w:r w:rsidDel="001278BB">
                <w:rPr>
                  <w:spacing w:val="-2"/>
                </w:rPr>
                <w:delText>praskliny</w:delText>
              </w:r>
            </w:del>
            <w:ins w:id="47" w:author="Štofik, Dušan" w:date="2026-10-13T18:32:00Z">
              <w:r>
                <w:t>je prasknutá</w:t>
              </w:r>
            </w:ins>
            <w:r>
              <w:rPr>
                <w:spacing w:val="-2"/>
              </w:rPr>
              <w:t>.</w:t>
            </w:r>
          </w:p>
          <w:p w:rsidR="00166A85" w:rsidRDefault="001278BB">
            <w:pPr>
              <w:pStyle w:val="TableParagraph"/>
              <w:spacing w:line="240" w:lineRule="exact"/>
              <w:ind w:left="192"/>
            </w:pPr>
            <w:r>
              <w:t>Stabilita</w:t>
            </w:r>
            <w:r>
              <w:rPr>
                <w:spacing w:val="-6"/>
              </w:rPr>
              <w:t xml:space="preserve"> </w:t>
            </w:r>
            <w:r>
              <w:t>alebo</w:t>
            </w:r>
            <w:r>
              <w:rPr>
                <w:spacing w:val="-3"/>
              </w:rPr>
              <w:t xml:space="preserve"> </w:t>
            </w:r>
            <w:r>
              <w:t>upevnenie</w:t>
            </w:r>
            <w:r>
              <w:rPr>
                <w:spacing w:val="-5"/>
              </w:rPr>
              <w:t xml:space="preserve"> </w:t>
            </w:r>
            <w:r>
              <w:t>skrine</w:t>
            </w:r>
            <w:r>
              <w:rPr>
                <w:spacing w:val="-5"/>
              </w:rPr>
              <w:t xml:space="preserve"> </w:t>
            </w:r>
            <w:r>
              <w:t>je</w:t>
            </w:r>
            <w:r>
              <w:rPr>
                <w:spacing w:val="-3"/>
              </w:rPr>
              <w:t xml:space="preserve"> </w:t>
            </w:r>
            <w:r>
              <w:rPr>
                <w:spacing w:val="-2"/>
              </w:rPr>
              <w:t>narušené.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7" w:line="240" w:lineRule="exact"/>
              <w:ind w:left="21"/>
              <w:jc w:val="center"/>
            </w:pPr>
            <w:r>
              <w:rPr>
                <w:spacing w:val="-10"/>
              </w:rPr>
              <w:t>X</w:t>
            </w:r>
          </w:p>
        </w:tc>
      </w:tr>
    </w:tbl>
    <w:p w:rsidR="00166A85" w:rsidRDefault="00166A85">
      <w:pPr>
        <w:pStyle w:val="TableParagraph"/>
        <w:spacing w:line="240" w:lineRule="exact"/>
        <w:jc w:val="center"/>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1"/>
        </w:trPr>
        <w:tc>
          <w:tcPr>
            <w:tcW w:w="3305" w:type="dxa"/>
            <w:vMerge w:val="restart"/>
            <w:tcBorders>
              <w:left w:val="single" w:sz="6" w:space="0" w:color="000000"/>
            </w:tcBorders>
          </w:tcPr>
          <w:p w:rsidR="00166A85" w:rsidRDefault="001278BB">
            <w:pPr>
              <w:pStyle w:val="TableParagraph"/>
              <w:spacing w:line="246" w:lineRule="exact"/>
              <w:ind w:left="6"/>
            </w:pPr>
            <w:r>
              <w:t>2.1.3.</w:t>
            </w:r>
            <w:r>
              <w:rPr>
                <w:spacing w:val="36"/>
              </w:rPr>
              <w:t xml:space="preserve">  </w:t>
            </w:r>
            <w:r>
              <w:t>Stav</w:t>
            </w:r>
            <w:r>
              <w:rPr>
                <w:spacing w:val="-3"/>
              </w:rPr>
              <w:t xml:space="preserve"> </w:t>
            </w:r>
            <w:r>
              <w:t>tyčí</w:t>
            </w:r>
            <w:r>
              <w:rPr>
                <w:spacing w:val="1"/>
              </w:rPr>
              <w:t xml:space="preserve"> </w:t>
            </w:r>
            <w:r>
              <w:rPr>
                <w:spacing w:val="-2"/>
              </w:rPr>
              <w:t>riadenia</w:t>
            </w:r>
          </w:p>
        </w:tc>
        <w:tc>
          <w:tcPr>
            <w:tcW w:w="4152" w:type="dxa"/>
            <w:vMerge w:val="restart"/>
          </w:tcPr>
          <w:p w:rsidR="00166A85" w:rsidRDefault="001278BB">
            <w:pPr>
              <w:pStyle w:val="TableParagraph"/>
              <w:ind w:left="7" w:right="-15"/>
              <w:jc w:val="both"/>
            </w:pPr>
            <w:r>
              <w:t>Vozidlo umiestniť nad kontrolnú jamu alebo na zdvihák a s kolesami vozidla na zemi, otáčať volantom v smere a proti smeru hodinových ručičiek alebo použiť špeciálne upravený detektor vôle v zavesení kolies. Vizuálna kontrola komponentov riadenia zameraná</w:t>
            </w:r>
            <w:r>
              <w:rPr>
                <w:spacing w:val="-1"/>
              </w:rPr>
              <w:t xml:space="preserve"> </w:t>
            </w:r>
            <w:r>
              <w:t>na</w:t>
            </w:r>
            <w:r>
              <w:rPr>
                <w:spacing w:val="-1"/>
              </w:rPr>
              <w:t xml:space="preserve"> </w:t>
            </w:r>
            <w:r>
              <w:t>prípadné</w:t>
            </w:r>
            <w:r>
              <w:rPr>
                <w:spacing w:val="-1"/>
              </w:rPr>
              <w:t xml:space="preserve"> </w:t>
            </w:r>
            <w:r>
              <w:t>opotrebenie,</w:t>
            </w:r>
            <w:r>
              <w:rPr>
                <w:spacing w:val="-1"/>
              </w:rPr>
              <w:t xml:space="preserve"> </w:t>
            </w:r>
            <w:r>
              <w:t>praskliny</w:t>
            </w:r>
            <w:r>
              <w:rPr>
                <w:spacing w:val="-4"/>
              </w:rPr>
              <w:t xml:space="preserve"> </w:t>
            </w:r>
            <w:r>
              <w:t xml:space="preserve">a </w:t>
            </w:r>
            <w:r>
              <w:rPr>
                <w:spacing w:val="-2"/>
              </w:rPr>
              <w:t>bezpečnosť.</w:t>
            </w:r>
          </w:p>
        </w:tc>
        <w:tc>
          <w:tcPr>
            <w:tcW w:w="4166" w:type="dxa"/>
          </w:tcPr>
          <w:p w:rsidR="00166A85" w:rsidRDefault="001278BB">
            <w:pPr>
              <w:pStyle w:val="TableParagraph"/>
              <w:tabs>
                <w:tab w:val="left" w:pos="1281"/>
                <w:tab w:val="left" w:pos="2656"/>
                <w:tab w:val="left" w:pos="3616"/>
              </w:tabs>
              <w:spacing w:line="242" w:lineRule="auto"/>
              <w:ind w:left="178" w:right="-15" w:hanging="171"/>
            </w:pPr>
            <w:r>
              <w:rPr>
                <w:spacing w:val="-2"/>
              </w:rPr>
              <w:t>a)Možnosť</w:t>
            </w:r>
            <w:r>
              <w:tab/>
            </w:r>
            <w:r>
              <w:rPr>
                <w:spacing w:val="-2"/>
              </w:rPr>
              <w:t>vzájomného</w:t>
            </w:r>
            <w:r>
              <w:tab/>
            </w:r>
            <w:r>
              <w:rPr>
                <w:spacing w:val="-2"/>
              </w:rPr>
              <w:t>pohybu</w:t>
            </w:r>
            <w:r>
              <w:tab/>
            </w:r>
            <w:r>
              <w:rPr>
                <w:spacing w:val="-4"/>
              </w:rPr>
              <w:t xml:space="preserve">medzi </w:t>
            </w:r>
            <w:r>
              <w:t>časťami, ktoré by mali byť spojené pevne.</w:t>
            </w:r>
          </w:p>
          <w:p w:rsidR="00166A85" w:rsidRDefault="001278BB">
            <w:pPr>
              <w:pStyle w:val="TableParagraph"/>
              <w:spacing w:line="248" w:lineRule="exact"/>
              <w:ind w:left="178" w:right="-15"/>
            </w:pPr>
            <w:r>
              <w:t>Nadmerný</w:t>
            </w:r>
            <w:r>
              <w:rPr>
                <w:spacing w:val="70"/>
                <w:w w:val="150"/>
              </w:rPr>
              <w:t xml:space="preserve"> </w:t>
            </w:r>
            <w:r>
              <w:t>pohyb</w:t>
            </w:r>
            <w:r>
              <w:rPr>
                <w:spacing w:val="73"/>
                <w:w w:val="150"/>
              </w:rPr>
              <w:t xml:space="preserve"> </w:t>
            </w:r>
            <w:r>
              <w:t>alebo</w:t>
            </w:r>
            <w:r>
              <w:rPr>
                <w:spacing w:val="71"/>
                <w:w w:val="150"/>
              </w:rPr>
              <w:t xml:space="preserve"> </w:t>
            </w:r>
            <w:r>
              <w:rPr>
                <w:spacing w:val="-2"/>
              </w:rPr>
              <w:t>pravdepodobnosť</w:t>
            </w:r>
          </w:p>
          <w:p w:rsidR="00166A85" w:rsidRDefault="001278BB">
            <w:pPr>
              <w:pStyle w:val="TableParagraph"/>
              <w:spacing w:line="240" w:lineRule="exact"/>
              <w:ind w:left="178"/>
            </w:pPr>
            <w:r>
              <w:rPr>
                <w:spacing w:val="-2"/>
              </w:rPr>
              <w:t>rozpojenia.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w:t>
            </w:r>
            <w:r>
              <w:rPr>
                <w:spacing w:val="-21"/>
              </w:rPr>
              <w:t xml:space="preserve"> </w:t>
            </w:r>
            <w:r>
              <w:t>Nadmerné</w:t>
            </w:r>
            <w:r>
              <w:rPr>
                <w:spacing w:val="-6"/>
              </w:rPr>
              <w:t xml:space="preserve"> </w:t>
            </w:r>
            <w:r>
              <w:t>opotrebovanie</w:t>
            </w:r>
            <w:r>
              <w:rPr>
                <w:spacing w:val="-4"/>
              </w:rPr>
              <w:t xml:space="preserve"> </w:t>
            </w:r>
            <w:r>
              <w:t>na</w:t>
            </w:r>
            <w:r>
              <w:rPr>
                <w:spacing w:val="-3"/>
              </w:rPr>
              <w:t xml:space="preserve"> </w:t>
            </w:r>
            <w:r>
              <w:rPr>
                <w:spacing w:val="-2"/>
              </w:rPr>
              <w:t>spojoch.</w:t>
            </w:r>
          </w:p>
          <w:p w:rsidR="00166A85" w:rsidRDefault="001278BB">
            <w:pPr>
              <w:pStyle w:val="TableParagraph"/>
              <w:spacing w:before="1" w:line="238" w:lineRule="exact"/>
              <w:ind w:left="226"/>
            </w:pPr>
            <w:r>
              <w:t>Veľmi</w:t>
            </w:r>
            <w:r>
              <w:rPr>
                <w:spacing w:val="-4"/>
              </w:rPr>
              <w:t xml:space="preserve"> </w:t>
            </w:r>
            <w:r>
              <w:t>vážne</w:t>
            </w:r>
            <w:r>
              <w:rPr>
                <w:spacing w:val="-4"/>
              </w:rPr>
              <w:t xml:space="preserve"> </w:t>
            </w:r>
            <w:r>
              <w:t>riziko</w:t>
            </w:r>
            <w:r>
              <w:rPr>
                <w:spacing w:val="-4"/>
              </w:rPr>
              <w:t xml:space="preserve"> </w:t>
            </w:r>
            <w:r>
              <w:rPr>
                <w:spacing w:val="-2"/>
              </w:rPr>
              <w:t>rozpojenia.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019"/>
                <w:tab w:val="left" w:pos="1756"/>
                <w:tab w:val="left" w:pos="3001"/>
              </w:tabs>
              <w:spacing w:line="246" w:lineRule="exact"/>
              <w:ind w:left="7" w:right="-15"/>
            </w:pPr>
            <w:r>
              <w:rPr>
                <w:spacing w:val="-2"/>
              </w:rPr>
              <w:t>c)Zlomy</w:t>
            </w:r>
            <w:r>
              <w:tab/>
            </w:r>
            <w:r>
              <w:rPr>
                <w:spacing w:val="-2"/>
              </w:rPr>
              <w:t>alebo</w:t>
            </w:r>
            <w:r>
              <w:tab/>
            </w:r>
            <w:r>
              <w:rPr>
                <w:spacing w:val="-2"/>
              </w:rPr>
              <w:t>deformácie</w:t>
            </w:r>
            <w:r>
              <w:tab/>
            </w:r>
            <w:r>
              <w:rPr>
                <w:spacing w:val="-2"/>
              </w:rPr>
              <w:t>akéhokoľvek</w:t>
            </w:r>
          </w:p>
          <w:p w:rsidR="00166A85" w:rsidRDefault="001278BB">
            <w:pPr>
              <w:pStyle w:val="TableParagraph"/>
              <w:spacing w:before="1" w:line="252" w:lineRule="exact"/>
              <w:ind w:left="178"/>
            </w:pPr>
            <w:r>
              <w:rPr>
                <w:spacing w:val="-2"/>
              </w:rPr>
              <w:t>komponentu.</w:t>
            </w:r>
          </w:p>
          <w:p w:rsidR="00166A85" w:rsidRDefault="001278BB">
            <w:pPr>
              <w:pStyle w:val="TableParagraph"/>
              <w:spacing w:line="240" w:lineRule="exact"/>
              <w:ind w:left="178"/>
            </w:pPr>
            <w:r>
              <w:t>Narušená</w:t>
            </w:r>
            <w:r>
              <w:rPr>
                <w:spacing w:val="-3"/>
              </w:rPr>
              <w:t xml:space="preserve"> </w:t>
            </w:r>
            <w:r>
              <w:rPr>
                <w:spacing w:val="-2"/>
              </w:rPr>
              <w:t>funkcia.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473"/>
              </w:tabs>
              <w:spacing w:line="232" w:lineRule="exact"/>
              <w:ind w:left="7"/>
            </w:pPr>
            <w:r>
              <w:rPr>
                <w:spacing w:val="-5"/>
              </w:rPr>
              <w:t>d)</w:t>
            </w:r>
            <w:r>
              <w:tab/>
              <w:t>Chýbajú</w:t>
            </w:r>
            <w:r>
              <w:rPr>
                <w:spacing w:val="-4"/>
              </w:rPr>
              <w:t xml:space="preserve"> </w:t>
            </w:r>
            <w:r>
              <w:rPr>
                <w:spacing w:val="-2"/>
              </w:rPr>
              <w:t>dorazy.</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2"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178" w:right="-15" w:hanging="171"/>
            </w:pPr>
            <w:r>
              <w:t>e)Nesprávne</w:t>
            </w:r>
            <w:r>
              <w:rPr>
                <w:spacing w:val="-4"/>
              </w:rPr>
              <w:t xml:space="preserve"> </w:t>
            </w:r>
            <w:r>
              <w:t>uloženie</w:t>
            </w:r>
            <w:r>
              <w:rPr>
                <w:spacing w:val="-3"/>
              </w:rPr>
              <w:t xml:space="preserve"> </w:t>
            </w:r>
            <w:r>
              <w:t>komponentov</w:t>
            </w:r>
            <w:r>
              <w:rPr>
                <w:spacing w:val="-5"/>
              </w:rPr>
              <w:t xml:space="preserve"> </w:t>
            </w:r>
            <w:r>
              <w:rPr>
                <w:spacing w:val="-2"/>
              </w:rPr>
              <w:t>(napríklad</w:t>
            </w:r>
          </w:p>
          <w:p w:rsidR="00166A85" w:rsidRDefault="001278BB">
            <w:pPr>
              <w:pStyle w:val="TableParagraph"/>
              <w:spacing w:line="252" w:lineRule="exact"/>
              <w:ind w:left="178"/>
            </w:pPr>
            <w:r>
              <w:t>spojovacej</w:t>
            </w:r>
            <w:r>
              <w:rPr>
                <w:spacing w:val="80"/>
              </w:rPr>
              <w:t xml:space="preserve"> </w:t>
            </w:r>
            <w:r>
              <w:t>tyče</w:t>
            </w:r>
            <w:r>
              <w:rPr>
                <w:spacing w:val="80"/>
              </w:rPr>
              <w:t xml:space="preserve"> </w:t>
            </w:r>
            <w:r>
              <w:t>hriadeľa</w:t>
            </w:r>
            <w:r>
              <w:rPr>
                <w:spacing w:val="80"/>
              </w:rPr>
              <w:t xml:space="preserve"> </w:t>
            </w:r>
            <w:r>
              <w:t>alebo</w:t>
            </w:r>
            <w:r>
              <w:rPr>
                <w:spacing w:val="80"/>
              </w:rPr>
              <w:t xml:space="preserve"> </w:t>
            </w:r>
            <w:r>
              <w:t xml:space="preserve">riadiacej </w:t>
            </w:r>
            <w:r>
              <w:rPr>
                <w:spacing w:val="-2"/>
              </w:rPr>
              <w:t>tyče).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f)</w:t>
            </w:r>
            <w:r>
              <w:rPr>
                <w:spacing w:val="41"/>
              </w:rPr>
              <w:t xml:space="preserve"> </w:t>
            </w:r>
            <w:r>
              <w:t>Nebezpečná</w:t>
            </w:r>
            <w:r>
              <w:rPr>
                <w:spacing w:val="-1"/>
              </w:rPr>
              <w:t xml:space="preserve"> </w:t>
            </w:r>
            <w:r>
              <w:rPr>
                <w:spacing w:val="-2"/>
              </w:rPr>
              <w:t>modifikácia</w:t>
            </w:r>
            <w:r>
              <w:rPr>
                <w:spacing w:val="-2"/>
                <w:vertAlign w:val="superscript"/>
              </w:rPr>
              <w:t>3</w:t>
            </w:r>
            <w:r>
              <w:rPr>
                <w:spacing w:val="-2"/>
              </w:rPr>
              <w:t>.</w:t>
            </w:r>
          </w:p>
          <w:p w:rsidR="00166A85" w:rsidRDefault="001278BB">
            <w:pPr>
              <w:pStyle w:val="TableParagraph"/>
              <w:spacing w:before="1" w:line="238" w:lineRule="exact"/>
              <w:ind w:left="254"/>
            </w:pPr>
            <w:r>
              <w:t>Narušená</w:t>
            </w:r>
            <w:r>
              <w:rPr>
                <w:spacing w:val="-3"/>
              </w:rPr>
              <w:t xml:space="preserve"> </w:t>
            </w:r>
            <w:r>
              <w:rPr>
                <w:spacing w:val="-2"/>
              </w:rPr>
              <w:t>funkcia.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90" w:hanging="183"/>
            </w:pPr>
            <w:r>
              <w:t>g)Ochrana</w:t>
            </w:r>
            <w:r>
              <w:rPr>
                <w:spacing w:val="40"/>
              </w:rPr>
              <w:t xml:space="preserve"> </w:t>
            </w:r>
            <w:r>
              <w:t>proti</w:t>
            </w:r>
            <w:r>
              <w:rPr>
                <w:spacing w:val="40"/>
              </w:rPr>
              <w:t xml:space="preserve"> </w:t>
            </w:r>
            <w:r>
              <w:t>prachu</w:t>
            </w:r>
            <w:r>
              <w:rPr>
                <w:spacing w:val="40"/>
              </w:rPr>
              <w:t xml:space="preserve"> </w:t>
            </w:r>
            <w:r>
              <w:t>je</w:t>
            </w:r>
            <w:r>
              <w:rPr>
                <w:spacing w:val="40"/>
              </w:rPr>
              <w:t xml:space="preserve"> </w:t>
            </w:r>
            <w:r>
              <w:t>poškodená</w:t>
            </w:r>
            <w:r>
              <w:rPr>
                <w:spacing w:val="40"/>
              </w:rPr>
              <w:t xml:space="preserve"> </w:t>
            </w:r>
            <w:r>
              <w:t xml:space="preserve">alebo </w:t>
            </w:r>
            <w:r>
              <w:rPr>
                <w:spacing w:val="-2"/>
              </w:rPr>
              <w:t>opotrebovaná.</w:t>
            </w:r>
          </w:p>
          <w:p w:rsidR="00166A85" w:rsidRDefault="001278BB">
            <w:pPr>
              <w:pStyle w:val="TableParagraph"/>
              <w:spacing w:line="248" w:lineRule="exact"/>
              <w:ind w:left="190" w:right="-15"/>
            </w:pPr>
            <w:r>
              <w:t>Ochrana</w:t>
            </w:r>
            <w:r>
              <w:rPr>
                <w:spacing w:val="12"/>
              </w:rPr>
              <w:t xml:space="preserve"> </w:t>
            </w:r>
            <w:r>
              <w:t>proti</w:t>
            </w:r>
            <w:r>
              <w:rPr>
                <w:spacing w:val="14"/>
              </w:rPr>
              <w:t xml:space="preserve"> </w:t>
            </w:r>
            <w:r>
              <w:t>prachu</w:t>
            </w:r>
            <w:r>
              <w:rPr>
                <w:spacing w:val="14"/>
              </w:rPr>
              <w:t xml:space="preserve"> </w:t>
            </w:r>
            <w:r>
              <w:t>chýba</w:t>
            </w:r>
            <w:r>
              <w:rPr>
                <w:spacing w:val="14"/>
              </w:rPr>
              <w:t xml:space="preserve"> </w:t>
            </w:r>
            <w:r>
              <w:t>alebo</w:t>
            </w:r>
            <w:r>
              <w:rPr>
                <w:spacing w:val="11"/>
              </w:rPr>
              <w:t xml:space="preserve"> </w:t>
            </w:r>
            <w:r>
              <w:t>je</w:t>
            </w:r>
            <w:r>
              <w:rPr>
                <w:spacing w:val="15"/>
              </w:rPr>
              <w:t xml:space="preserve"> </w:t>
            </w:r>
            <w:r>
              <w:rPr>
                <w:spacing w:val="-2"/>
              </w:rPr>
              <w:t>značne</w:t>
            </w:r>
          </w:p>
          <w:p w:rsidR="00166A85" w:rsidRDefault="001278BB">
            <w:pPr>
              <w:pStyle w:val="TableParagraph"/>
              <w:spacing w:line="238" w:lineRule="exact"/>
              <w:ind w:left="190"/>
            </w:pPr>
            <w:r>
              <w:rPr>
                <w:spacing w:val="-2"/>
              </w:rPr>
              <w:t>opotrebovaná.</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6"/>
        </w:trPr>
        <w:tc>
          <w:tcPr>
            <w:tcW w:w="3305" w:type="dxa"/>
            <w:vMerge w:val="restart"/>
            <w:tcBorders>
              <w:left w:val="single" w:sz="6" w:space="0" w:color="000000"/>
            </w:tcBorders>
          </w:tcPr>
          <w:p w:rsidR="00166A85" w:rsidRDefault="001278BB">
            <w:pPr>
              <w:pStyle w:val="TableParagraph"/>
              <w:spacing w:line="246" w:lineRule="exact"/>
              <w:ind w:left="6"/>
            </w:pPr>
            <w:r>
              <w:t>2.1.4.</w:t>
            </w:r>
            <w:r>
              <w:rPr>
                <w:spacing w:val="60"/>
                <w:w w:val="150"/>
              </w:rPr>
              <w:t xml:space="preserve"> </w:t>
            </w:r>
            <w:r>
              <w:t>Činnosť</w:t>
            </w:r>
            <w:r>
              <w:rPr>
                <w:spacing w:val="-6"/>
              </w:rPr>
              <w:t xml:space="preserve"> </w:t>
            </w:r>
            <w:r>
              <w:t>riadiacich</w:t>
            </w:r>
            <w:r>
              <w:rPr>
                <w:spacing w:val="-2"/>
              </w:rPr>
              <w:t xml:space="preserve"> </w:t>
            </w:r>
            <w:r>
              <w:rPr>
                <w:spacing w:val="-4"/>
              </w:rPr>
              <w:t>tyčí</w:t>
            </w:r>
          </w:p>
        </w:tc>
        <w:tc>
          <w:tcPr>
            <w:tcW w:w="4152" w:type="dxa"/>
            <w:vMerge w:val="restart"/>
          </w:tcPr>
          <w:p w:rsidR="00166A85" w:rsidRDefault="001278BB">
            <w:pPr>
              <w:pStyle w:val="TableParagraph"/>
              <w:ind w:left="7" w:right="-15"/>
              <w:jc w:val="both"/>
            </w:pPr>
            <w:r>
              <w:t>Vozidlo umiestniť nad kontrolnú jamu alebo na zdvihák a s kolesami vozidla na zemi, otáčať volantom v smere a proti smeru hodinových ručičiek alebo použiť špeciálne upravený detektor vôle v zavesení kolies. Vizuálna</w:t>
            </w:r>
            <w:r>
              <w:rPr>
                <w:spacing w:val="56"/>
              </w:rPr>
              <w:t xml:space="preserve">  </w:t>
            </w:r>
            <w:r>
              <w:t>kontrola</w:t>
            </w:r>
            <w:r>
              <w:rPr>
                <w:spacing w:val="56"/>
              </w:rPr>
              <w:t xml:space="preserve">  </w:t>
            </w:r>
            <w:r>
              <w:t>komponentov</w:t>
            </w:r>
            <w:r>
              <w:rPr>
                <w:spacing w:val="55"/>
              </w:rPr>
              <w:t xml:space="preserve">  </w:t>
            </w:r>
            <w:r>
              <w:rPr>
                <w:spacing w:val="-2"/>
              </w:rPr>
              <w:t>riadenia</w:t>
            </w:r>
          </w:p>
          <w:p w:rsidR="00166A85" w:rsidRDefault="001278BB">
            <w:pPr>
              <w:pStyle w:val="TableParagraph"/>
              <w:spacing w:line="252" w:lineRule="exact"/>
              <w:ind w:left="7" w:right="-15"/>
              <w:jc w:val="both"/>
            </w:pPr>
            <w:r>
              <w:t>zameraná</w:t>
            </w:r>
            <w:r>
              <w:rPr>
                <w:spacing w:val="-1"/>
              </w:rPr>
              <w:t xml:space="preserve"> </w:t>
            </w:r>
            <w:r>
              <w:t>na</w:t>
            </w:r>
            <w:r>
              <w:rPr>
                <w:spacing w:val="-1"/>
              </w:rPr>
              <w:t xml:space="preserve"> </w:t>
            </w:r>
            <w:r>
              <w:t>prípadné</w:t>
            </w:r>
            <w:r>
              <w:rPr>
                <w:spacing w:val="-1"/>
              </w:rPr>
              <w:t xml:space="preserve"> </w:t>
            </w:r>
            <w:r>
              <w:t>opotrebenie,</w:t>
            </w:r>
            <w:r>
              <w:rPr>
                <w:spacing w:val="-1"/>
              </w:rPr>
              <w:t xml:space="preserve"> </w:t>
            </w:r>
            <w:r>
              <w:t>praskliny</w:t>
            </w:r>
            <w:r>
              <w:rPr>
                <w:spacing w:val="-4"/>
              </w:rPr>
              <w:t xml:space="preserve"> </w:t>
            </w:r>
            <w:r>
              <w:t xml:space="preserve">a </w:t>
            </w:r>
            <w:r>
              <w:rPr>
                <w:spacing w:val="-2"/>
              </w:rPr>
              <w:t>bezpečnosť.</w:t>
            </w:r>
          </w:p>
        </w:tc>
        <w:tc>
          <w:tcPr>
            <w:tcW w:w="4166" w:type="dxa"/>
          </w:tcPr>
          <w:p w:rsidR="00166A85" w:rsidRDefault="001278BB">
            <w:pPr>
              <w:pStyle w:val="TableParagraph"/>
              <w:spacing w:line="246" w:lineRule="exact"/>
              <w:ind w:left="7" w:right="-15"/>
            </w:pPr>
            <w:r>
              <w:t>a)Pohyb</w:t>
            </w:r>
            <w:r>
              <w:rPr>
                <w:spacing w:val="40"/>
              </w:rPr>
              <w:t xml:space="preserve"> </w:t>
            </w:r>
            <w:r>
              <w:t>riadiacej</w:t>
            </w:r>
            <w:r>
              <w:rPr>
                <w:spacing w:val="40"/>
              </w:rPr>
              <w:t xml:space="preserve"> </w:t>
            </w:r>
            <w:r>
              <w:t>tyče</w:t>
            </w:r>
            <w:r>
              <w:rPr>
                <w:spacing w:val="40"/>
              </w:rPr>
              <w:t xml:space="preserve"> </w:t>
            </w:r>
            <w:r>
              <w:t>naráža</w:t>
            </w:r>
            <w:r>
              <w:rPr>
                <w:spacing w:val="40"/>
              </w:rPr>
              <w:t xml:space="preserve"> </w:t>
            </w:r>
            <w:r>
              <w:t>na</w:t>
            </w:r>
            <w:r>
              <w:rPr>
                <w:spacing w:val="40"/>
              </w:rPr>
              <w:t xml:space="preserve"> </w:t>
            </w:r>
            <w:r>
              <w:t>pevnú</w:t>
            </w:r>
            <w:r>
              <w:rPr>
                <w:spacing w:val="40"/>
              </w:rPr>
              <w:t xml:space="preserve"> </w:t>
            </w:r>
            <w:r>
              <w:rPr>
                <w:spacing w:val="-4"/>
              </w:rPr>
              <w:t>časť</w:t>
            </w:r>
          </w:p>
          <w:p w:rsidR="00166A85" w:rsidRDefault="001278BB">
            <w:pPr>
              <w:pStyle w:val="TableParagraph"/>
              <w:spacing w:before="2" w:line="238" w:lineRule="exact"/>
              <w:ind w:left="178"/>
            </w:pPr>
            <w:r>
              <w:rPr>
                <w:spacing w:val="-2"/>
              </w:rPr>
              <w:t>podvozku.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499"/>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b)Dorazy</w:t>
            </w:r>
            <w:r>
              <w:rPr>
                <w:spacing w:val="-3"/>
              </w:rPr>
              <w:t xml:space="preserve"> </w:t>
            </w:r>
            <w:r>
              <w:t>riadenia</w:t>
            </w:r>
            <w:r>
              <w:rPr>
                <w:spacing w:val="1"/>
              </w:rPr>
              <w:t xml:space="preserve"> </w:t>
            </w:r>
            <w:r>
              <w:t>nefungujú</w:t>
            </w:r>
            <w:r>
              <w:rPr>
                <w:spacing w:val="-5"/>
              </w:rPr>
              <w:t xml:space="preserve"> </w:t>
            </w:r>
            <w:r>
              <w:t>alebo</w:t>
            </w:r>
            <w:r>
              <w:rPr>
                <w:spacing w:val="-1"/>
              </w:rPr>
              <w:t xml:space="preserve"> </w:t>
            </w:r>
            <w:r>
              <w:rPr>
                <w:spacing w:val="-2"/>
              </w:rPr>
              <w:t>chýbajú.</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vMerge w:val="restart"/>
            <w:tcBorders>
              <w:left w:val="single" w:sz="6" w:space="0" w:color="000000"/>
            </w:tcBorders>
          </w:tcPr>
          <w:p w:rsidR="00166A85" w:rsidRDefault="001278BB">
            <w:pPr>
              <w:pStyle w:val="TableParagraph"/>
              <w:tabs>
                <w:tab w:val="left" w:pos="760"/>
              </w:tabs>
              <w:spacing w:line="246" w:lineRule="exact"/>
              <w:ind w:left="6"/>
            </w:pPr>
            <w:r>
              <w:rPr>
                <w:spacing w:val="-2"/>
              </w:rPr>
              <w:t>2.1.5.</w:t>
            </w:r>
            <w:r>
              <w:tab/>
              <w:t>Posilňovač</w:t>
            </w:r>
            <w:r>
              <w:rPr>
                <w:spacing w:val="-5"/>
              </w:rPr>
              <w:t xml:space="preserve"> </w:t>
            </w:r>
            <w:r>
              <w:rPr>
                <w:spacing w:val="-2"/>
              </w:rPr>
              <w:t>riadenia</w:t>
            </w:r>
          </w:p>
        </w:tc>
        <w:tc>
          <w:tcPr>
            <w:tcW w:w="4152" w:type="dxa"/>
            <w:vMerge w:val="restart"/>
          </w:tcPr>
          <w:p w:rsidR="00166A85" w:rsidRDefault="001278BB">
            <w:pPr>
              <w:pStyle w:val="TableParagraph"/>
              <w:ind w:left="7" w:right="-15"/>
              <w:jc w:val="both"/>
            </w:pPr>
            <w:r>
              <w:t>Skontrolovať prípadné netesnosti systému riadenia</w:t>
            </w:r>
            <w:r>
              <w:rPr>
                <w:spacing w:val="80"/>
              </w:rPr>
              <w:t xml:space="preserve"> </w:t>
            </w:r>
            <w:r>
              <w:t>a</w:t>
            </w:r>
            <w:r>
              <w:rPr>
                <w:spacing w:val="80"/>
              </w:rPr>
              <w:t xml:space="preserve"> </w:t>
            </w:r>
            <w:r>
              <w:t>hladinu</w:t>
            </w:r>
            <w:r>
              <w:rPr>
                <w:spacing w:val="80"/>
              </w:rPr>
              <w:t xml:space="preserve"> </w:t>
            </w:r>
            <w:r>
              <w:t>hydraulickej</w:t>
            </w:r>
            <w:r>
              <w:rPr>
                <w:spacing w:val="80"/>
              </w:rPr>
              <w:t xml:space="preserve"> </w:t>
            </w:r>
            <w:r>
              <w:t>kvapaliny</w:t>
            </w:r>
            <w:r>
              <w:rPr>
                <w:spacing w:val="80"/>
              </w:rPr>
              <w:t xml:space="preserve"> </w:t>
            </w:r>
            <w:r>
              <w:t>v</w:t>
            </w:r>
            <w:r>
              <w:rPr>
                <w:spacing w:val="-6"/>
              </w:rPr>
              <w:t xml:space="preserve"> </w:t>
            </w:r>
            <w:r>
              <w:t>nádrži,</w:t>
            </w:r>
            <w:r>
              <w:rPr>
                <w:spacing w:val="-3"/>
              </w:rPr>
              <w:t xml:space="preserve"> </w:t>
            </w:r>
            <w:r>
              <w:t>ak</w:t>
            </w:r>
            <w:r>
              <w:rPr>
                <w:spacing w:val="-5"/>
              </w:rPr>
              <w:t xml:space="preserve"> </w:t>
            </w:r>
            <w:r>
              <w:t>je</w:t>
            </w:r>
            <w:r>
              <w:rPr>
                <w:spacing w:val="-3"/>
              </w:rPr>
              <w:t xml:space="preserve"> </w:t>
            </w:r>
            <w:r>
              <w:t>viditeľná.</w:t>
            </w:r>
            <w:r>
              <w:rPr>
                <w:spacing w:val="-6"/>
              </w:rPr>
              <w:t xml:space="preserve"> </w:t>
            </w:r>
            <w:r>
              <w:t>Kolesá</w:t>
            </w:r>
            <w:r>
              <w:rPr>
                <w:spacing w:val="-3"/>
              </w:rPr>
              <w:t xml:space="preserve"> </w:t>
            </w:r>
            <w:r>
              <w:t>sú</w:t>
            </w:r>
            <w:r>
              <w:rPr>
                <w:spacing w:val="-3"/>
              </w:rPr>
              <w:t xml:space="preserve"> </w:t>
            </w:r>
            <w:r>
              <w:t>umiestnené na</w:t>
            </w:r>
            <w:r>
              <w:rPr>
                <w:spacing w:val="-4"/>
              </w:rPr>
              <w:t xml:space="preserve"> </w:t>
            </w:r>
            <w:r>
              <w:t>zemi,</w:t>
            </w:r>
            <w:r>
              <w:rPr>
                <w:spacing w:val="-2"/>
              </w:rPr>
              <w:t xml:space="preserve"> </w:t>
            </w:r>
            <w:r>
              <w:t>motor</w:t>
            </w:r>
            <w:r>
              <w:rPr>
                <w:spacing w:val="-5"/>
              </w:rPr>
              <w:t xml:space="preserve"> </w:t>
            </w:r>
            <w:r>
              <w:t>je</w:t>
            </w:r>
            <w:r>
              <w:rPr>
                <w:spacing w:val="-4"/>
              </w:rPr>
              <w:t xml:space="preserve"> </w:t>
            </w:r>
            <w:r>
              <w:t>v</w:t>
            </w:r>
            <w:r>
              <w:rPr>
                <w:spacing w:val="-6"/>
              </w:rPr>
              <w:t xml:space="preserve"> </w:t>
            </w:r>
            <w:r>
              <w:t>činnosti,</w:t>
            </w:r>
            <w:r>
              <w:rPr>
                <w:spacing w:val="-4"/>
              </w:rPr>
              <w:t xml:space="preserve"> </w:t>
            </w:r>
            <w:r>
              <w:t>a</w:t>
            </w:r>
            <w:r>
              <w:rPr>
                <w:spacing w:val="-3"/>
              </w:rPr>
              <w:t xml:space="preserve"> </w:t>
            </w:r>
            <w:r>
              <w:t>kontroluje</w:t>
            </w:r>
            <w:r>
              <w:rPr>
                <w:spacing w:val="-4"/>
              </w:rPr>
              <w:t xml:space="preserve"> </w:t>
            </w:r>
            <w:r>
              <w:t>sa,</w:t>
            </w:r>
            <w:r>
              <w:rPr>
                <w:spacing w:val="-4"/>
              </w:rPr>
              <w:t xml:space="preserve"> </w:t>
            </w:r>
            <w:r>
              <w:t>či systém riadenia s posilňovačom funguje.</w:t>
            </w:r>
          </w:p>
        </w:tc>
        <w:tc>
          <w:tcPr>
            <w:tcW w:w="4166" w:type="dxa"/>
          </w:tcPr>
          <w:p w:rsidR="00166A85" w:rsidRDefault="001278BB">
            <w:pPr>
              <w:pStyle w:val="TableParagraph"/>
              <w:spacing w:line="231" w:lineRule="exact"/>
              <w:ind w:left="7"/>
            </w:pPr>
            <w:r>
              <w:t>a)</w:t>
            </w:r>
            <w:r>
              <w:rPr>
                <w:spacing w:val="-35"/>
              </w:rPr>
              <w:t xml:space="preserve"> </w:t>
            </w:r>
            <w:r>
              <w:t>Únik</w:t>
            </w:r>
            <w:r>
              <w:rPr>
                <w:spacing w:val="-7"/>
              </w:rPr>
              <w:t xml:space="preserve"> </w:t>
            </w:r>
            <w:r>
              <w:t>kvapaliny</w:t>
            </w:r>
            <w:r>
              <w:rPr>
                <w:spacing w:val="-6"/>
              </w:rPr>
              <w:t xml:space="preserve"> </w:t>
            </w:r>
            <w:r>
              <w:t>alebo</w:t>
            </w:r>
            <w:r>
              <w:rPr>
                <w:spacing w:val="-3"/>
              </w:rPr>
              <w:t xml:space="preserve"> </w:t>
            </w:r>
            <w:r>
              <w:t>narušené</w:t>
            </w:r>
            <w:r>
              <w:rPr>
                <w:spacing w:val="-2"/>
              </w:rPr>
              <w:t xml:space="preserve"> funkcie.</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pPr>
            <w:r>
              <w:t>b)Nedostatok</w:t>
            </w:r>
            <w:r>
              <w:rPr>
                <w:spacing w:val="-6"/>
              </w:rPr>
              <w:t xml:space="preserve"> </w:t>
            </w:r>
            <w:r>
              <w:t>kvapaliny</w:t>
            </w:r>
            <w:r>
              <w:rPr>
                <w:spacing w:val="-5"/>
              </w:rPr>
              <w:t xml:space="preserve"> </w:t>
            </w:r>
            <w:r>
              <w:t>(pod</w:t>
            </w:r>
            <w:r>
              <w:rPr>
                <w:spacing w:val="-5"/>
              </w:rPr>
              <w:t xml:space="preserve"> </w:t>
            </w:r>
            <w:r>
              <w:t>značkou</w:t>
            </w:r>
            <w:r>
              <w:rPr>
                <w:spacing w:val="-2"/>
              </w:rPr>
              <w:t xml:space="preserve"> </w:t>
            </w:r>
            <w:r>
              <w:rPr>
                <w:spacing w:val="-4"/>
              </w:rPr>
              <w:t>MIN).</w:t>
            </w:r>
          </w:p>
          <w:p w:rsidR="00166A85" w:rsidRDefault="001278BB">
            <w:pPr>
              <w:pStyle w:val="TableParagraph"/>
              <w:spacing w:line="240" w:lineRule="exact"/>
              <w:ind w:left="199"/>
            </w:pPr>
            <w:r>
              <w:t>Nedostatočná</w:t>
            </w:r>
            <w:r>
              <w:rPr>
                <w:spacing w:val="-5"/>
              </w:rPr>
              <w:t xml:space="preserve"> </w:t>
            </w:r>
            <w:r>
              <w:t>hladina</w:t>
            </w:r>
            <w:r>
              <w:rPr>
                <w:spacing w:val="-5"/>
              </w:rPr>
              <w:t xml:space="preserve"> </w:t>
            </w:r>
            <w:r>
              <w:t>v</w:t>
            </w:r>
            <w:r>
              <w:rPr>
                <w:spacing w:val="-6"/>
              </w:rPr>
              <w:t xml:space="preserve"> </w:t>
            </w:r>
            <w:r>
              <w:rPr>
                <w:spacing w:val="-2"/>
              </w:rPr>
              <w:t>nádržke.</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w:t>
            </w:r>
            <w:r>
              <w:rPr>
                <w:spacing w:val="55"/>
              </w:rPr>
              <w:t xml:space="preserve"> </w:t>
            </w:r>
            <w:r>
              <w:t>Nefunkčný</w:t>
            </w:r>
            <w:r>
              <w:rPr>
                <w:spacing w:val="-1"/>
              </w:rPr>
              <w:t xml:space="preserve"> </w:t>
            </w:r>
            <w:r>
              <w:rPr>
                <w:spacing w:val="-2"/>
              </w:rPr>
              <w:t>mechanizmus.</w:t>
            </w:r>
          </w:p>
          <w:p w:rsidR="00166A85" w:rsidRDefault="001278BB">
            <w:pPr>
              <w:pStyle w:val="TableParagraph"/>
              <w:spacing w:line="240" w:lineRule="exact"/>
              <w:ind w:left="293"/>
            </w:pPr>
            <w:r>
              <w:t>Narušené</w:t>
            </w:r>
            <w:r>
              <w:rPr>
                <w:spacing w:val="-3"/>
              </w:rPr>
              <w:t xml:space="preserve"> </w:t>
            </w:r>
            <w:r>
              <w:rPr>
                <w:spacing w:val="-2"/>
              </w:rPr>
              <w:t>riadenie.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6" w:line="240" w:lineRule="exact"/>
              <w:ind w:left="21"/>
              <w:jc w:val="center"/>
            </w:pPr>
            <w:r>
              <w:rPr>
                <w:spacing w:val="-10"/>
              </w:rPr>
              <w:t>X</w:t>
            </w: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675"/>
                <w:tab w:val="left" w:pos="2193"/>
                <w:tab w:val="left" w:pos="3264"/>
                <w:tab w:val="left" w:pos="3991"/>
              </w:tabs>
              <w:spacing w:line="246" w:lineRule="exact"/>
              <w:ind w:left="7" w:right="-15"/>
            </w:pPr>
            <w:r>
              <w:rPr>
                <w:spacing w:val="-2"/>
              </w:rPr>
              <w:t>d)Mechanizmus</w:t>
            </w:r>
            <w:r>
              <w:tab/>
            </w:r>
            <w:r>
              <w:rPr>
                <w:spacing w:val="-5"/>
              </w:rPr>
              <w:t>má</w:t>
            </w:r>
            <w:r>
              <w:tab/>
            </w:r>
            <w:r>
              <w:rPr>
                <w:spacing w:val="-2"/>
              </w:rPr>
              <w:t>praskliny</w:t>
            </w:r>
            <w:r>
              <w:tab/>
            </w:r>
            <w:r>
              <w:rPr>
                <w:spacing w:val="-2"/>
              </w:rPr>
              <w:t>alebo</w:t>
            </w:r>
            <w:r>
              <w:tab/>
            </w:r>
            <w:r>
              <w:rPr>
                <w:spacing w:val="-5"/>
              </w:rPr>
              <w:t>je</w:t>
            </w:r>
          </w:p>
          <w:p w:rsidR="00166A85" w:rsidRDefault="001278BB">
            <w:pPr>
              <w:pStyle w:val="TableParagraph"/>
              <w:spacing w:line="240" w:lineRule="exact"/>
              <w:ind w:left="190"/>
            </w:pPr>
            <w:r>
              <w:rPr>
                <w:spacing w:val="-2"/>
              </w:rPr>
              <w:t>nespoľahlivý.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5" w:line="240" w:lineRule="exact"/>
              <w:ind w:left="21"/>
              <w:jc w:val="center"/>
            </w:pPr>
            <w:r>
              <w:rPr>
                <w:spacing w:val="-10"/>
              </w:rPr>
              <w:t>X</w:t>
            </w:r>
          </w:p>
        </w:tc>
      </w:tr>
    </w:tbl>
    <w:p w:rsidR="00166A85" w:rsidRDefault="00166A85">
      <w:pPr>
        <w:pStyle w:val="TableParagraph"/>
        <w:spacing w:line="240" w:lineRule="exact"/>
        <w:jc w:val="cente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190"/>
            </w:pPr>
            <w:r>
              <w:t>Narušené</w:t>
            </w:r>
            <w:r>
              <w:rPr>
                <w:spacing w:val="-3"/>
              </w:rPr>
              <w:t xml:space="preserve"> </w:t>
            </w:r>
            <w:r>
              <w:rPr>
                <w:spacing w:val="-2"/>
              </w:rPr>
              <w:t>riadenie.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44"/>
                <w:tab w:val="left" w:pos="2511"/>
                <w:tab w:val="left" w:pos="3313"/>
              </w:tabs>
              <w:spacing w:line="246" w:lineRule="exact"/>
              <w:ind w:left="7" w:right="-15"/>
            </w:pPr>
            <w:r>
              <w:rPr>
                <w:spacing w:val="-2"/>
              </w:rPr>
              <w:t>e)Nesprávne</w:t>
            </w:r>
            <w:r>
              <w:tab/>
            </w:r>
            <w:r>
              <w:rPr>
                <w:spacing w:val="-2"/>
              </w:rPr>
              <w:t>uloženie</w:t>
            </w:r>
            <w:r>
              <w:tab/>
            </w:r>
            <w:r>
              <w:rPr>
                <w:spacing w:val="-2"/>
              </w:rPr>
              <w:t>alebo</w:t>
            </w:r>
            <w:r>
              <w:tab/>
            </w:r>
            <w:r>
              <w:rPr>
                <w:spacing w:val="-2"/>
              </w:rPr>
              <w:t>narážanie</w:t>
            </w:r>
          </w:p>
          <w:p w:rsidR="00166A85" w:rsidRDefault="001278BB">
            <w:pPr>
              <w:pStyle w:val="TableParagraph"/>
              <w:spacing w:line="252" w:lineRule="exact"/>
              <w:ind w:left="178"/>
            </w:pPr>
            <w:r>
              <w:rPr>
                <w:spacing w:val="-2"/>
              </w:rPr>
              <w:t>komponentov.</w:t>
            </w:r>
          </w:p>
          <w:p w:rsidR="00166A85" w:rsidRDefault="001278BB">
            <w:pPr>
              <w:pStyle w:val="TableParagraph"/>
              <w:spacing w:before="1" w:line="238" w:lineRule="exact"/>
              <w:ind w:left="178"/>
            </w:pPr>
            <w:r>
              <w:t>Narušené</w:t>
            </w:r>
            <w:r>
              <w:rPr>
                <w:spacing w:val="-3"/>
              </w:rPr>
              <w:t xml:space="preserve"> </w:t>
            </w:r>
            <w:r>
              <w:rPr>
                <w:spacing w:val="-2"/>
              </w:rPr>
              <w:t>riadenie.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f)</w:t>
            </w:r>
            <w:r>
              <w:rPr>
                <w:spacing w:val="41"/>
              </w:rPr>
              <w:t xml:space="preserve"> </w:t>
            </w:r>
            <w:r>
              <w:t>Nebezpečná</w:t>
            </w:r>
            <w:r>
              <w:rPr>
                <w:spacing w:val="-1"/>
              </w:rPr>
              <w:t xml:space="preserve"> </w:t>
            </w:r>
            <w:r>
              <w:rPr>
                <w:spacing w:val="-2"/>
              </w:rPr>
              <w:t>modifikácia</w:t>
            </w:r>
            <w:r>
              <w:rPr>
                <w:spacing w:val="-2"/>
                <w:vertAlign w:val="superscript"/>
              </w:rPr>
              <w:t>3</w:t>
            </w:r>
            <w:r>
              <w:rPr>
                <w:spacing w:val="-2"/>
              </w:rPr>
              <w:t>.</w:t>
            </w:r>
          </w:p>
          <w:p w:rsidR="00166A85" w:rsidRDefault="001278BB">
            <w:pPr>
              <w:pStyle w:val="TableParagraph"/>
              <w:spacing w:before="1" w:line="238" w:lineRule="exact"/>
              <w:ind w:left="254"/>
            </w:pPr>
            <w:r>
              <w:t>Narušené</w:t>
            </w:r>
            <w:r>
              <w:rPr>
                <w:spacing w:val="-3"/>
              </w:rPr>
              <w:t xml:space="preserve"> </w:t>
            </w:r>
            <w:r>
              <w:rPr>
                <w:spacing w:val="-2"/>
              </w:rPr>
              <w:t>riadenie.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76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hanging="183"/>
            </w:pPr>
            <w:r>
              <w:t>g)Poškodené</w:t>
            </w:r>
            <w:r>
              <w:rPr>
                <w:spacing w:val="80"/>
              </w:rPr>
              <w:t xml:space="preserve"> </w:t>
            </w:r>
            <w:r>
              <w:t>alebo</w:t>
            </w:r>
            <w:r>
              <w:rPr>
                <w:spacing w:val="80"/>
              </w:rPr>
              <w:t xml:space="preserve"> </w:t>
            </w:r>
            <w:r>
              <w:t>nadmerne</w:t>
            </w:r>
            <w:r>
              <w:rPr>
                <w:spacing w:val="80"/>
              </w:rPr>
              <w:t xml:space="preserve"> </w:t>
            </w:r>
            <w:r>
              <w:t xml:space="preserve">skorodované </w:t>
            </w:r>
            <w:r>
              <w:rPr>
                <w:spacing w:val="-2"/>
              </w:rPr>
              <w:t>laná/hadice.</w:t>
            </w:r>
          </w:p>
          <w:p w:rsidR="00166A85" w:rsidRDefault="001278BB">
            <w:pPr>
              <w:pStyle w:val="TableParagraph"/>
              <w:spacing w:line="243" w:lineRule="exact"/>
              <w:ind w:left="190"/>
            </w:pPr>
            <w:r>
              <w:t>Narušené</w:t>
            </w:r>
            <w:r>
              <w:rPr>
                <w:spacing w:val="-3"/>
              </w:rPr>
              <w:t xml:space="preserve"> </w:t>
            </w:r>
            <w:r>
              <w:rPr>
                <w:spacing w:val="-2"/>
              </w:rPr>
              <w:t>riadenie.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5" w:lineRule="exact"/>
              <w:ind w:left="21"/>
              <w:jc w:val="center"/>
            </w:pPr>
            <w:r>
              <w:rPr>
                <w:spacing w:val="-10"/>
              </w:rPr>
              <w:t>X</w:t>
            </w:r>
          </w:p>
        </w:tc>
      </w:tr>
      <w:tr w:rsidR="00166A85">
        <w:trPr>
          <w:trHeight w:val="244"/>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5" w:lineRule="exact"/>
              <w:ind w:left="6"/>
            </w:pPr>
            <w:r>
              <w:t>2.2.</w:t>
            </w:r>
            <w:r>
              <w:rPr>
                <w:spacing w:val="-5"/>
              </w:rPr>
              <w:t xml:space="preserve"> </w:t>
            </w:r>
            <w:r>
              <w:t>Volant,</w:t>
            </w:r>
            <w:r>
              <w:rPr>
                <w:spacing w:val="-6"/>
              </w:rPr>
              <w:t xml:space="preserve"> </w:t>
            </w:r>
            <w:r>
              <w:t>stĺpik</w:t>
            </w:r>
            <w:r>
              <w:rPr>
                <w:spacing w:val="-5"/>
              </w:rPr>
              <w:t xml:space="preserve"> </w:t>
            </w:r>
            <w:r>
              <w:t>riadenia,</w:t>
            </w:r>
            <w:r>
              <w:rPr>
                <w:spacing w:val="-7"/>
              </w:rPr>
              <w:t xml:space="preserve"> </w:t>
            </w:r>
            <w:r>
              <w:rPr>
                <w:spacing w:val="-2"/>
              </w:rPr>
              <w:t>riadidlá</w:t>
            </w:r>
          </w:p>
        </w:tc>
      </w:tr>
      <w:tr w:rsidR="00166A85">
        <w:trPr>
          <w:trHeight w:val="76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51" w:lineRule="exact"/>
              <w:ind w:left="6"/>
            </w:pPr>
            <w:r>
              <w:t>2.2.1.</w:t>
            </w:r>
            <w:r>
              <w:rPr>
                <w:spacing w:val="36"/>
              </w:rPr>
              <w:t xml:space="preserve">  </w:t>
            </w:r>
            <w:r>
              <w:t>Stav</w:t>
            </w:r>
            <w:r>
              <w:rPr>
                <w:spacing w:val="-3"/>
              </w:rPr>
              <w:t xml:space="preserve"> </w:t>
            </w:r>
            <w:r>
              <w:rPr>
                <w:spacing w:val="-2"/>
              </w:rPr>
              <w:t>volantu/riadidiel</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Vozidlo umiestniť nad kontrolnú jamu alebo na zdvihák, hmotnosť vozidla nie je odľahčená, tlačiť a ťahať volant rovnobežne</w:t>
            </w:r>
            <w:r>
              <w:rPr>
                <w:spacing w:val="40"/>
              </w:rPr>
              <w:t xml:space="preserve"> </w:t>
            </w:r>
            <w:r>
              <w:t>so stĺpikom, tlačiť volant/riadidlá v rôznych smeroch kolmo na stĺpik/vidlice. Vizuálna kontrola vôle a stavu pružných spojok alebo kardanových kĺbov.</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53"/>
                <w:tab w:val="left" w:pos="2166"/>
                <w:tab w:val="left" w:pos="2963"/>
                <w:tab w:val="left" w:pos="4054"/>
              </w:tabs>
              <w:ind w:left="178" w:right="-15" w:hanging="171"/>
            </w:pPr>
            <w:r>
              <w:rPr>
                <w:spacing w:val="-2"/>
              </w:rPr>
              <w:t>a)Vzájomný</w:t>
            </w:r>
            <w:r>
              <w:tab/>
            </w:r>
            <w:r>
              <w:rPr>
                <w:spacing w:val="-4"/>
              </w:rPr>
              <w:t>pohyb</w:t>
            </w:r>
            <w:r>
              <w:tab/>
            </w:r>
            <w:r>
              <w:rPr>
                <w:spacing w:val="-4"/>
              </w:rPr>
              <w:t>medzi</w:t>
            </w:r>
            <w:r>
              <w:tab/>
            </w:r>
            <w:r>
              <w:rPr>
                <w:spacing w:val="-2"/>
              </w:rPr>
              <w:t>volantom</w:t>
            </w:r>
            <w:r>
              <w:tab/>
            </w:r>
            <w:r>
              <w:rPr>
                <w:spacing w:val="-10"/>
              </w:rPr>
              <w:t xml:space="preserve">a </w:t>
            </w:r>
            <w:r>
              <w:t>stĺpikom riadenia naznačujúci uvoľnenie.</w:t>
            </w:r>
          </w:p>
          <w:p w:rsidR="00166A85" w:rsidRDefault="001278BB">
            <w:pPr>
              <w:pStyle w:val="TableParagraph"/>
              <w:spacing w:line="238" w:lineRule="exact"/>
              <w:ind w:left="178"/>
            </w:pPr>
            <w:r>
              <w:t>Veľmi</w:t>
            </w:r>
            <w:r>
              <w:rPr>
                <w:spacing w:val="-4"/>
              </w:rPr>
              <w:t xml:space="preserve"> </w:t>
            </w:r>
            <w:r>
              <w:t>vážne</w:t>
            </w:r>
            <w:r>
              <w:rPr>
                <w:spacing w:val="-4"/>
              </w:rPr>
              <w:t xml:space="preserve"> </w:t>
            </w:r>
            <w:r>
              <w:t>riziko</w:t>
            </w:r>
            <w:r>
              <w:rPr>
                <w:spacing w:val="-3"/>
              </w:rPr>
              <w:t xml:space="preserve"> </w:t>
            </w:r>
            <w:r>
              <w:rPr>
                <w:spacing w:val="-2"/>
              </w:rPr>
              <w:t>rozpojenia.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51"/>
            </w:pPr>
          </w:p>
          <w:p w:rsidR="00166A85" w:rsidRDefault="001278BB">
            <w:pPr>
              <w:pStyle w:val="TableParagraph"/>
              <w:spacing w:line="238" w:lineRule="exact"/>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b)Zádržné</w:t>
            </w:r>
            <w:r>
              <w:rPr>
                <w:spacing w:val="-4"/>
              </w:rPr>
              <w:t xml:space="preserve"> </w:t>
            </w:r>
            <w:r>
              <w:t>zariadenie</w:t>
            </w:r>
            <w:r>
              <w:rPr>
                <w:spacing w:val="-3"/>
              </w:rPr>
              <w:t xml:space="preserve"> </w:t>
            </w:r>
            <w:r>
              <w:t>na</w:t>
            </w:r>
            <w:r>
              <w:rPr>
                <w:spacing w:val="-4"/>
              </w:rPr>
              <w:t xml:space="preserve"> </w:t>
            </w:r>
            <w:r>
              <w:t>náboji</w:t>
            </w:r>
            <w:r>
              <w:rPr>
                <w:spacing w:val="-2"/>
              </w:rPr>
              <w:t xml:space="preserve"> </w:t>
            </w:r>
            <w:r>
              <w:t>volantu</w:t>
            </w:r>
            <w:r>
              <w:rPr>
                <w:spacing w:val="-6"/>
              </w:rPr>
              <w:t xml:space="preserve"> </w:t>
            </w:r>
            <w:r>
              <w:rPr>
                <w:spacing w:val="-2"/>
              </w:rPr>
              <w:t>chýba.</w:t>
            </w:r>
          </w:p>
          <w:p w:rsidR="00166A85" w:rsidRDefault="001278BB">
            <w:pPr>
              <w:pStyle w:val="TableParagraph"/>
              <w:spacing w:before="1" w:line="238" w:lineRule="exact"/>
              <w:ind w:left="194"/>
            </w:pPr>
            <w:r>
              <w:t>Veľmi</w:t>
            </w:r>
            <w:r>
              <w:rPr>
                <w:spacing w:val="-4"/>
              </w:rPr>
              <w:t xml:space="preserve"> </w:t>
            </w:r>
            <w:r>
              <w:t>vážne</w:t>
            </w:r>
            <w:r>
              <w:rPr>
                <w:spacing w:val="-4"/>
              </w:rPr>
              <w:t xml:space="preserve"> </w:t>
            </w:r>
            <w:r>
              <w:t>riziko</w:t>
            </w:r>
            <w:r>
              <w:rPr>
                <w:spacing w:val="-4"/>
              </w:rPr>
              <w:t xml:space="preserve"> </w:t>
            </w:r>
            <w:r>
              <w:rPr>
                <w:spacing w:val="-2"/>
              </w:rPr>
              <w:t>rozpojenia.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c)Praskliny</w:t>
            </w:r>
            <w:r>
              <w:rPr>
                <w:spacing w:val="80"/>
              </w:rPr>
              <w:t xml:space="preserve"> </w:t>
            </w:r>
            <w:r>
              <w:t>alebo</w:t>
            </w:r>
            <w:r>
              <w:rPr>
                <w:spacing w:val="80"/>
              </w:rPr>
              <w:t xml:space="preserve"> </w:t>
            </w:r>
            <w:r>
              <w:t>uvoľnenie</w:t>
            </w:r>
            <w:r>
              <w:rPr>
                <w:spacing w:val="80"/>
              </w:rPr>
              <w:t xml:space="preserve"> </w:t>
            </w:r>
            <w:r>
              <w:t>náboja,</w:t>
            </w:r>
            <w:r>
              <w:rPr>
                <w:spacing w:val="80"/>
              </w:rPr>
              <w:t xml:space="preserve"> </w:t>
            </w:r>
            <w:r>
              <w:t>venca alebo lúčov volantu.</w:t>
            </w:r>
          </w:p>
          <w:p w:rsidR="00166A85" w:rsidRDefault="001278BB">
            <w:pPr>
              <w:pStyle w:val="TableParagraph"/>
              <w:spacing w:line="238" w:lineRule="exact"/>
              <w:ind w:left="178"/>
            </w:pPr>
            <w:r>
              <w:t>Veľmi</w:t>
            </w:r>
            <w:r>
              <w:rPr>
                <w:spacing w:val="-4"/>
              </w:rPr>
              <w:t xml:space="preserve"> </w:t>
            </w:r>
            <w:r>
              <w:t>vážne</w:t>
            </w:r>
            <w:r>
              <w:rPr>
                <w:spacing w:val="-4"/>
              </w:rPr>
              <w:t xml:space="preserve"> </w:t>
            </w:r>
            <w:r>
              <w:t>riziko</w:t>
            </w:r>
            <w:r>
              <w:rPr>
                <w:spacing w:val="-4"/>
              </w:rPr>
              <w:t xml:space="preserve"> </w:t>
            </w:r>
            <w:r>
              <w:rPr>
                <w:spacing w:val="-2"/>
              </w:rPr>
              <w:t>rozpojenia.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right="-15"/>
            </w:pPr>
            <w:r>
              <w:t>2.2.2.Stĺpik</w:t>
            </w:r>
            <w:r>
              <w:rPr>
                <w:spacing w:val="-3"/>
              </w:rPr>
              <w:t xml:space="preserve"> </w:t>
            </w:r>
            <w:r>
              <w:t>riadenia/spoje</w:t>
            </w:r>
            <w:r>
              <w:rPr>
                <w:spacing w:val="1"/>
              </w:rPr>
              <w:t xml:space="preserve"> </w:t>
            </w:r>
            <w:r>
              <w:t>a vidlice</w:t>
            </w:r>
            <w:r>
              <w:rPr>
                <w:spacing w:val="-2"/>
              </w:rPr>
              <w:t xml:space="preserve"> </w:t>
            </w:r>
            <w:r>
              <w:rPr>
                <w:spacing w:val="-10"/>
              </w:rPr>
              <w:t>a</w:t>
            </w:r>
          </w:p>
          <w:p w:rsidR="00166A85" w:rsidRDefault="001278BB">
            <w:pPr>
              <w:pStyle w:val="TableParagraph"/>
              <w:spacing w:before="1"/>
              <w:ind w:left="501"/>
            </w:pPr>
            <w:r>
              <w:t>tlmiče</w:t>
            </w:r>
            <w:r>
              <w:rPr>
                <w:spacing w:val="-4"/>
              </w:rPr>
              <w:t xml:space="preserve"> </w:t>
            </w:r>
            <w:r>
              <w:rPr>
                <w:spacing w:val="-2"/>
              </w:rPr>
              <w:t>riadenia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Vozidlo umiestniť nad kontrolnú jamu alebo na zdvihák, hmotnosť vozidla nie je odľahčená, tlačiť a ťahať volant rovnobežne</w:t>
            </w:r>
            <w:r>
              <w:rPr>
                <w:spacing w:val="40"/>
              </w:rPr>
              <w:t xml:space="preserve"> </w:t>
            </w:r>
            <w:r>
              <w:t>so stĺpikom, tlačiť volant/riadidlá v rôznych smeroch kolmo na stĺpik/vidlice. Vizuálna kontrola vôle a stavu pružných spojok alebo kardanových kĺbov.</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a)Nadmerný</w:t>
            </w:r>
            <w:r>
              <w:rPr>
                <w:spacing w:val="3"/>
              </w:rPr>
              <w:t xml:space="preserve"> </w:t>
            </w:r>
            <w:r>
              <w:t>pohyb</w:t>
            </w:r>
            <w:r>
              <w:rPr>
                <w:spacing w:val="5"/>
              </w:rPr>
              <w:t xml:space="preserve"> </w:t>
            </w:r>
            <w:r>
              <w:t>stredu</w:t>
            </w:r>
            <w:r>
              <w:rPr>
                <w:spacing w:val="5"/>
              </w:rPr>
              <w:t xml:space="preserve"> </w:t>
            </w:r>
            <w:r>
              <w:t>volantu</w:t>
            </w:r>
            <w:r>
              <w:rPr>
                <w:spacing w:val="5"/>
              </w:rPr>
              <w:t xml:space="preserve"> </w:t>
            </w:r>
            <w:r>
              <w:t>nahor</w:t>
            </w:r>
            <w:r>
              <w:rPr>
                <w:spacing w:val="4"/>
              </w:rPr>
              <w:t xml:space="preserve"> </w:t>
            </w:r>
            <w:r>
              <w:rPr>
                <w:spacing w:val="-4"/>
              </w:rPr>
              <w:t>alebo</w:t>
            </w:r>
          </w:p>
          <w:p w:rsidR="00166A85" w:rsidRDefault="001278BB">
            <w:pPr>
              <w:pStyle w:val="TableParagraph"/>
              <w:spacing w:before="1" w:line="238" w:lineRule="exact"/>
              <w:ind w:left="178"/>
            </w:pPr>
            <w:r>
              <w:rPr>
                <w:spacing w:val="-2"/>
              </w:rPr>
              <w:t>nadol.</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48"/>
                <w:tab w:val="left" w:pos="2130"/>
                <w:tab w:val="left" w:pos="2929"/>
                <w:tab w:val="left" w:pos="3564"/>
              </w:tabs>
              <w:spacing w:line="247" w:lineRule="exact"/>
              <w:ind w:left="7" w:right="-15"/>
            </w:pPr>
            <w:r>
              <w:rPr>
                <w:spacing w:val="-2"/>
              </w:rPr>
              <w:t>b)Nadmerný</w:t>
            </w:r>
            <w:r>
              <w:tab/>
            </w:r>
            <w:r>
              <w:rPr>
                <w:spacing w:val="-4"/>
              </w:rPr>
              <w:t>pohyb</w:t>
            </w:r>
            <w:r>
              <w:tab/>
            </w:r>
            <w:r>
              <w:rPr>
                <w:spacing w:val="-2"/>
              </w:rPr>
              <w:t>hornej</w:t>
            </w:r>
            <w:r>
              <w:tab/>
            </w:r>
            <w:r>
              <w:rPr>
                <w:spacing w:val="-4"/>
              </w:rPr>
              <w:t>časti</w:t>
            </w:r>
            <w:r>
              <w:tab/>
            </w:r>
            <w:r>
              <w:rPr>
                <w:spacing w:val="-2"/>
              </w:rPr>
              <w:t>stĺpika</w:t>
            </w:r>
          </w:p>
          <w:p w:rsidR="00166A85" w:rsidRDefault="001278BB">
            <w:pPr>
              <w:pStyle w:val="TableParagraph"/>
              <w:spacing w:before="1" w:line="238" w:lineRule="exact"/>
              <w:ind w:left="190"/>
            </w:pPr>
            <w:r>
              <w:t>radiálne</w:t>
            </w:r>
            <w:r>
              <w:rPr>
                <w:spacing w:val="-3"/>
              </w:rPr>
              <w:t xml:space="preserve"> </w:t>
            </w:r>
            <w:r>
              <w:t>od</w:t>
            </w:r>
            <w:r>
              <w:rPr>
                <w:spacing w:val="-2"/>
              </w:rPr>
              <w:t xml:space="preserve"> </w:t>
            </w:r>
            <w:r>
              <w:t>osi</w:t>
            </w:r>
            <w:r>
              <w:rPr>
                <w:spacing w:val="-2"/>
              </w:rPr>
              <w:t xml:space="preserve"> stĺpika.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c)</w:t>
            </w:r>
            <w:r>
              <w:rPr>
                <w:spacing w:val="7"/>
              </w:rPr>
              <w:t xml:space="preserve"> </w:t>
            </w:r>
            <w:r>
              <w:t>Zhoršený</w:t>
            </w:r>
            <w:r>
              <w:rPr>
                <w:spacing w:val="-4"/>
              </w:rPr>
              <w:t xml:space="preserve"> </w:t>
            </w:r>
            <w:r>
              <w:t>stav</w:t>
            </w:r>
            <w:r>
              <w:rPr>
                <w:spacing w:val="-4"/>
              </w:rPr>
              <w:t xml:space="preserve"> </w:t>
            </w:r>
            <w:r>
              <w:t>pružných</w:t>
            </w:r>
            <w:r>
              <w:rPr>
                <w:spacing w:val="-1"/>
              </w:rPr>
              <w:t xml:space="preserve"> </w:t>
            </w:r>
            <w:r>
              <w:rPr>
                <w:spacing w:val="-2"/>
              </w:rPr>
              <w:t>spojok.</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w:t>
            </w:r>
            <w:r>
              <w:rPr>
                <w:spacing w:val="17"/>
              </w:rPr>
              <w:t xml:space="preserve"> </w:t>
            </w:r>
            <w:r>
              <w:t>Chybné</w:t>
            </w:r>
            <w:r>
              <w:rPr>
                <w:spacing w:val="-1"/>
              </w:rPr>
              <w:t xml:space="preserve"> </w:t>
            </w:r>
            <w:r>
              <w:rPr>
                <w:spacing w:val="-2"/>
              </w:rPr>
              <w:t>upevnenie.</w:t>
            </w:r>
          </w:p>
          <w:p w:rsidR="00166A85" w:rsidRDefault="001278BB">
            <w:pPr>
              <w:pStyle w:val="TableParagraph"/>
              <w:spacing w:before="1" w:line="238" w:lineRule="exact"/>
              <w:ind w:left="266"/>
            </w:pPr>
            <w:r>
              <w:t>Veľmi</w:t>
            </w:r>
            <w:r>
              <w:rPr>
                <w:spacing w:val="-4"/>
              </w:rPr>
              <w:t xml:space="preserve"> </w:t>
            </w:r>
            <w:r>
              <w:t>vážne</w:t>
            </w:r>
            <w:r>
              <w:rPr>
                <w:spacing w:val="-4"/>
              </w:rPr>
              <w:t xml:space="preserve"> </w:t>
            </w:r>
            <w:r>
              <w:t>riziko</w:t>
            </w:r>
            <w:r>
              <w:rPr>
                <w:spacing w:val="-4"/>
              </w:rPr>
              <w:t xml:space="preserve"> </w:t>
            </w:r>
            <w:r>
              <w:rPr>
                <w:spacing w:val="-2"/>
              </w:rPr>
              <w:t>rozpojenia.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e)</w:t>
            </w:r>
            <w:r>
              <w:rPr>
                <w:spacing w:val="55"/>
              </w:rPr>
              <w:t xml:space="preserve"> </w:t>
            </w:r>
            <w:r>
              <w:t>Nebezpečná</w:t>
            </w:r>
            <w:r>
              <w:rPr>
                <w:spacing w:val="-1"/>
              </w:rPr>
              <w:t xml:space="preserve"> </w:t>
            </w:r>
            <w:r>
              <w:rPr>
                <w:spacing w:val="-2"/>
              </w:rPr>
              <w:t>modifikácia</w:t>
            </w:r>
            <w:r>
              <w:rPr>
                <w:spacing w:val="-2"/>
                <w:vertAlign w:val="superscript"/>
              </w:rPr>
              <w:t>3</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4" w:lineRule="exact"/>
              <w:ind w:left="21"/>
              <w:jc w:val="center"/>
            </w:pPr>
            <w:r>
              <w:rPr>
                <w:spacing w:val="-10"/>
              </w:rPr>
              <w:t>X</w:t>
            </w:r>
          </w:p>
        </w:tc>
      </w:tr>
      <w:tr w:rsidR="00166A85">
        <w:trPr>
          <w:trHeight w:val="2025"/>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2.3.</w:t>
            </w:r>
            <w:r>
              <w:rPr>
                <w:spacing w:val="23"/>
              </w:rPr>
              <w:t xml:space="preserve"> </w:t>
            </w:r>
            <w:r>
              <w:t>Vôľa</w:t>
            </w:r>
            <w:r>
              <w:rPr>
                <w:spacing w:val="-2"/>
              </w:rPr>
              <w:t xml:space="preserve"> riadenia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Vozidlo umiestniť nad kontrolnú jamu alebo na zdvihák, hmotnosť vozidla nie je odľahčená. V prípade vozidiel s</w:t>
            </w:r>
            <w:r>
              <w:rPr>
                <w:spacing w:val="-8"/>
              </w:rPr>
              <w:t xml:space="preserve"> </w:t>
            </w:r>
            <w:r>
              <w:t>posilňovačom riadenia je motor podľa možností v činnosti a kolesá sú nasmerované rovno, volantom zľahka</w:t>
            </w:r>
            <w:r>
              <w:rPr>
                <w:spacing w:val="27"/>
              </w:rPr>
              <w:t xml:space="preserve"> </w:t>
            </w:r>
            <w:r>
              <w:t>otočiť</w:t>
            </w:r>
            <w:r>
              <w:rPr>
                <w:spacing w:val="25"/>
              </w:rPr>
              <w:t xml:space="preserve"> </w:t>
            </w:r>
            <w:r>
              <w:t>čo</w:t>
            </w:r>
            <w:r>
              <w:rPr>
                <w:spacing w:val="28"/>
              </w:rPr>
              <w:t xml:space="preserve"> </w:t>
            </w:r>
            <w:r>
              <w:t>najviac</w:t>
            </w:r>
            <w:r>
              <w:rPr>
                <w:spacing w:val="27"/>
              </w:rPr>
              <w:t xml:space="preserve"> </w:t>
            </w:r>
            <w:r>
              <w:t>v</w:t>
            </w:r>
            <w:r>
              <w:rPr>
                <w:spacing w:val="-1"/>
              </w:rPr>
              <w:t xml:space="preserve"> </w:t>
            </w:r>
            <w:r>
              <w:t>smere</w:t>
            </w:r>
            <w:r>
              <w:rPr>
                <w:spacing w:val="28"/>
              </w:rPr>
              <w:t xml:space="preserve"> </w:t>
            </w:r>
            <w:r>
              <w:rPr>
                <w:spacing w:val="-2"/>
              </w:rPr>
              <w:t>hodinových</w:t>
            </w:r>
          </w:p>
          <w:p w:rsidR="00166A85" w:rsidRDefault="001278BB">
            <w:pPr>
              <w:pStyle w:val="TableParagraph"/>
              <w:spacing w:line="252" w:lineRule="exact"/>
              <w:ind w:left="7" w:right="-15"/>
              <w:jc w:val="both"/>
            </w:pPr>
            <w:r>
              <w:t>ručičiek a proti smeru hodinových ručičiek</w:t>
            </w:r>
            <w:r>
              <w:rPr>
                <w:spacing w:val="40"/>
              </w:rPr>
              <w:t xml:space="preserve"> </w:t>
            </w:r>
            <w:r>
              <w:t>bez</w:t>
            </w:r>
            <w:r>
              <w:rPr>
                <w:spacing w:val="5"/>
              </w:rPr>
              <w:t xml:space="preserve"> </w:t>
            </w:r>
            <w:r>
              <w:t>toho,</w:t>
            </w:r>
            <w:r>
              <w:rPr>
                <w:spacing w:val="8"/>
              </w:rPr>
              <w:t xml:space="preserve"> </w:t>
            </w:r>
            <w:r>
              <w:t>aby</w:t>
            </w:r>
            <w:r>
              <w:rPr>
                <w:spacing w:val="5"/>
              </w:rPr>
              <w:t xml:space="preserve"> </w:t>
            </w:r>
            <w:r>
              <w:t>došlo</w:t>
            </w:r>
            <w:r>
              <w:rPr>
                <w:spacing w:val="8"/>
              </w:rPr>
              <w:t xml:space="preserve"> </w:t>
            </w:r>
            <w:r>
              <w:t>k</w:t>
            </w:r>
            <w:r>
              <w:rPr>
                <w:spacing w:val="-3"/>
              </w:rPr>
              <w:t xml:space="preserve"> </w:t>
            </w:r>
            <w:r>
              <w:t>pohybu</w:t>
            </w:r>
            <w:r>
              <w:rPr>
                <w:spacing w:val="8"/>
              </w:rPr>
              <w:t xml:space="preserve"> </w:t>
            </w:r>
            <w:r>
              <w:t>kolies.</w:t>
            </w:r>
            <w:r>
              <w:rPr>
                <w:spacing w:val="6"/>
              </w:rPr>
              <w:t xml:space="preserve"> </w:t>
            </w:r>
            <w:r>
              <w:rPr>
                <w:spacing w:val="-2"/>
              </w:rPr>
              <w:t>Vizuálna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Nadmerná vôľa riadenia (najmä pohyb bodu</w:t>
            </w:r>
            <w:r>
              <w:rPr>
                <w:spacing w:val="40"/>
              </w:rPr>
              <w:t xml:space="preserve"> </w:t>
            </w:r>
            <w:r>
              <w:t>na venci prekračuje jednu pätinu priemeru volantu)</w:t>
            </w:r>
            <w:r>
              <w:rPr>
                <w:spacing w:val="-5"/>
              </w:rPr>
              <w:t xml:space="preserve"> </w:t>
            </w:r>
            <w:r>
              <w:t>alebo</w:t>
            </w:r>
            <w:r>
              <w:rPr>
                <w:spacing w:val="-3"/>
              </w:rPr>
              <w:t xml:space="preserve"> </w:t>
            </w:r>
            <w:r>
              <w:t>nie</w:t>
            </w:r>
            <w:r>
              <w:rPr>
                <w:spacing w:val="-5"/>
              </w:rPr>
              <w:t xml:space="preserve"> </w:t>
            </w:r>
            <w:r>
              <w:t>je</w:t>
            </w:r>
            <w:r>
              <w:rPr>
                <w:spacing w:val="-3"/>
              </w:rPr>
              <w:t xml:space="preserve"> </w:t>
            </w:r>
            <w:r>
              <w:t>v</w:t>
            </w:r>
            <w:r>
              <w:rPr>
                <w:spacing w:val="-5"/>
              </w:rPr>
              <w:t xml:space="preserve"> </w:t>
            </w:r>
            <w:r>
              <w:t>súlade</w:t>
            </w:r>
            <w:r>
              <w:rPr>
                <w:spacing w:val="-3"/>
              </w:rPr>
              <w:t xml:space="preserve"> </w:t>
            </w:r>
            <w:r>
              <w:t>s</w:t>
            </w:r>
            <w:r>
              <w:rPr>
                <w:spacing w:val="-2"/>
              </w:rPr>
              <w:t xml:space="preserve"> </w:t>
            </w:r>
            <w:r>
              <w:t>požiadavkami</w:t>
            </w:r>
            <w:r>
              <w:rPr>
                <w:vertAlign w:val="superscript"/>
              </w:rPr>
              <w:t>1</w:t>
            </w:r>
            <w:r>
              <w:t>. Narušené bezpečné riadenie.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spacing w:before="1"/>
              <w:ind w:left="21"/>
              <w:jc w:val="center"/>
            </w:pPr>
            <w:r>
              <w:rPr>
                <w:spacing w:val="-10"/>
              </w:rPr>
              <w:t>X</w:t>
            </w:r>
          </w:p>
        </w:tc>
      </w:tr>
    </w:tbl>
    <w:p w:rsidR="00166A85" w:rsidRDefault="00166A85">
      <w:pPr>
        <w:pStyle w:val="TableParagraph"/>
        <w:jc w:val="center"/>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3"/>
        </w:trPr>
        <w:tc>
          <w:tcPr>
            <w:tcW w:w="3305" w:type="dxa"/>
            <w:tcBorders>
              <w:left w:val="single" w:sz="6" w:space="0" w:color="000000"/>
            </w:tcBorders>
          </w:tcPr>
          <w:p w:rsidR="00166A85" w:rsidRDefault="00166A85">
            <w:pPr>
              <w:pStyle w:val="TableParagraph"/>
              <w:rPr>
                <w:sz w:val="18"/>
              </w:rPr>
            </w:pPr>
          </w:p>
        </w:tc>
        <w:tc>
          <w:tcPr>
            <w:tcW w:w="4152" w:type="dxa"/>
          </w:tcPr>
          <w:p w:rsidR="00166A85" w:rsidRDefault="001278BB">
            <w:pPr>
              <w:pStyle w:val="TableParagraph"/>
              <w:spacing w:line="234" w:lineRule="exact"/>
              <w:ind w:left="7"/>
            </w:pPr>
            <w:r>
              <w:t>kontrola</w:t>
            </w:r>
            <w:r>
              <w:rPr>
                <w:spacing w:val="-6"/>
              </w:rPr>
              <w:t xml:space="preserve"> </w:t>
            </w:r>
            <w:r>
              <w:t>voľného</w:t>
            </w:r>
            <w:r>
              <w:rPr>
                <w:spacing w:val="-3"/>
              </w:rPr>
              <w:t xml:space="preserve"> </w:t>
            </w:r>
            <w:r>
              <w:rPr>
                <w:spacing w:val="-2"/>
              </w:rPr>
              <w:t>pohybu.</w:t>
            </w:r>
          </w:p>
        </w:tc>
        <w:tc>
          <w:tcPr>
            <w:tcW w:w="4166" w:type="dxa"/>
          </w:tcPr>
          <w:p w:rsidR="00166A85" w:rsidRDefault="00166A85">
            <w:pPr>
              <w:pStyle w:val="TableParagraph"/>
              <w:rPr>
                <w:sz w:val="18"/>
              </w:rPr>
            </w:pP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r w:rsidR="00166A85">
        <w:trPr>
          <w:trHeight w:val="1012"/>
        </w:trPr>
        <w:tc>
          <w:tcPr>
            <w:tcW w:w="3305" w:type="dxa"/>
            <w:tcBorders>
              <w:left w:val="single" w:sz="6" w:space="0" w:color="000000"/>
            </w:tcBorders>
          </w:tcPr>
          <w:p w:rsidR="00166A85" w:rsidRDefault="001278BB">
            <w:pPr>
              <w:pStyle w:val="TableParagraph"/>
              <w:spacing w:line="246" w:lineRule="exact"/>
              <w:ind w:left="6"/>
            </w:pPr>
            <w:r>
              <w:t>2.4.</w:t>
            </w:r>
            <w:r>
              <w:rPr>
                <w:spacing w:val="57"/>
                <w:w w:val="150"/>
              </w:rPr>
              <w:t xml:space="preserve"> </w:t>
            </w:r>
            <w:r>
              <w:t>Geometria</w:t>
            </w:r>
            <w:r>
              <w:rPr>
                <w:spacing w:val="-2"/>
              </w:rPr>
              <w:t xml:space="preserve"> </w:t>
            </w:r>
            <w:r>
              <w:t>kolies</w:t>
            </w:r>
            <w:r>
              <w:rPr>
                <w:spacing w:val="-4"/>
              </w:rPr>
              <w:t xml:space="preserve"> (X)</w:t>
            </w:r>
            <w:r>
              <w:rPr>
                <w:spacing w:val="-4"/>
                <w:vertAlign w:val="superscript"/>
              </w:rPr>
              <w:t>2</w:t>
            </w:r>
          </w:p>
        </w:tc>
        <w:tc>
          <w:tcPr>
            <w:tcW w:w="4152" w:type="dxa"/>
          </w:tcPr>
          <w:p w:rsidR="00166A85" w:rsidRDefault="001278BB">
            <w:pPr>
              <w:pStyle w:val="TableParagraph"/>
              <w:tabs>
                <w:tab w:val="left" w:pos="1280"/>
                <w:tab w:val="left" w:pos="2451"/>
                <w:tab w:val="left" w:pos="3614"/>
              </w:tabs>
              <w:ind w:left="7" w:right="-15"/>
            </w:pPr>
            <w:r>
              <w:rPr>
                <w:spacing w:val="-2"/>
              </w:rPr>
              <w:t>Nastavenie</w:t>
            </w:r>
            <w:r>
              <w:tab/>
            </w:r>
            <w:r>
              <w:rPr>
                <w:spacing w:val="-2"/>
              </w:rPr>
              <w:t>geometrie</w:t>
            </w:r>
            <w:r>
              <w:tab/>
            </w:r>
            <w:r>
              <w:rPr>
                <w:spacing w:val="-2"/>
              </w:rPr>
              <w:t>riadených</w:t>
            </w:r>
            <w:r>
              <w:tab/>
            </w:r>
            <w:r>
              <w:rPr>
                <w:spacing w:val="-2"/>
              </w:rPr>
              <w:t xml:space="preserve">kolies </w:t>
            </w:r>
            <w:r>
              <w:t>skontrolujte vhodným zariadením.</w:t>
            </w:r>
          </w:p>
        </w:tc>
        <w:tc>
          <w:tcPr>
            <w:tcW w:w="4166" w:type="dxa"/>
          </w:tcPr>
          <w:p w:rsidR="00166A85" w:rsidRDefault="001278BB">
            <w:pPr>
              <w:pStyle w:val="TableParagraph"/>
              <w:ind w:left="7"/>
            </w:pPr>
            <w:r>
              <w:t>Nastavenie</w:t>
            </w:r>
            <w:r>
              <w:rPr>
                <w:spacing w:val="-4"/>
              </w:rPr>
              <w:t xml:space="preserve"> </w:t>
            </w:r>
            <w:r>
              <w:t>geometrie</w:t>
            </w:r>
            <w:r>
              <w:rPr>
                <w:spacing w:val="-6"/>
              </w:rPr>
              <w:t xml:space="preserve"> </w:t>
            </w:r>
            <w:r>
              <w:t>nie</w:t>
            </w:r>
            <w:r>
              <w:rPr>
                <w:spacing w:val="-6"/>
              </w:rPr>
              <w:t xml:space="preserve"> </w:t>
            </w:r>
            <w:r>
              <w:t>je</w:t>
            </w:r>
            <w:r>
              <w:rPr>
                <w:spacing w:val="-6"/>
              </w:rPr>
              <w:t xml:space="preserve"> </w:t>
            </w:r>
            <w:r>
              <w:t>v</w:t>
            </w:r>
            <w:r>
              <w:rPr>
                <w:spacing w:val="-7"/>
              </w:rPr>
              <w:t xml:space="preserve"> </w:t>
            </w:r>
            <w:r>
              <w:t>súlade</w:t>
            </w:r>
            <w:r>
              <w:rPr>
                <w:spacing w:val="-6"/>
              </w:rPr>
              <w:t xml:space="preserve"> </w:t>
            </w:r>
            <w:r>
              <w:t>s</w:t>
            </w:r>
            <w:r>
              <w:rPr>
                <w:spacing w:val="-4"/>
              </w:rPr>
              <w:t xml:space="preserve"> </w:t>
            </w:r>
            <w:r>
              <w:t>údajmi výrobcu vozidla alebo požiadavkami</w:t>
            </w:r>
            <w:r>
              <w:rPr>
                <w:vertAlign w:val="superscript"/>
              </w:rPr>
              <w:t>1</w:t>
            </w:r>
            <w:r>
              <w:t>.</w:t>
            </w:r>
          </w:p>
          <w:p w:rsidR="00166A85" w:rsidRDefault="001278BB">
            <w:pPr>
              <w:pStyle w:val="TableParagraph"/>
              <w:spacing w:line="252" w:lineRule="exact"/>
              <w:ind w:left="7"/>
            </w:pPr>
            <w:r>
              <w:t>Narušené</w:t>
            </w:r>
            <w:r>
              <w:rPr>
                <w:spacing w:val="-7"/>
              </w:rPr>
              <w:t xml:space="preserve"> </w:t>
            </w:r>
            <w:r>
              <w:t>riadenie</w:t>
            </w:r>
            <w:r>
              <w:rPr>
                <w:spacing w:val="-7"/>
              </w:rPr>
              <w:t xml:space="preserve"> </w:t>
            </w:r>
            <w:r>
              <w:t>v</w:t>
            </w:r>
            <w:r>
              <w:rPr>
                <w:spacing w:val="-9"/>
              </w:rPr>
              <w:t xml:space="preserve"> </w:t>
            </w:r>
            <w:r>
              <w:t>priamom</w:t>
            </w:r>
            <w:r>
              <w:rPr>
                <w:spacing w:val="-10"/>
              </w:rPr>
              <w:t xml:space="preserve"> </w:t>
            </w:r>
            <w:r>
              <w:t>smere;</w:t>
            </w:r>
            <w:r>
              <w:rPr>
                <w:spacing w:val="-6"/>
              </w:rPr>
              <w:t xml:space="preserve"> </w:t>
            </w:r>
            <w:r>
              <w:t>narušená smerová stabilita.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val="restart"/>
            <w:tcBorders>
              <w:left w:val="single" w:sz="6" w:space="0" w:color="000000"/>
            </w:tcBorders>
          </w:tcPr>
          <w:p w:rsidR="00166A85" w:rsidRDefault="001278BB">
            <w:pPr>
              <w:pStyle w:val="TableParagraph"/>
              <w:tabs>
                <w:tab w:val="left" w:pos="1355"/>
                <w:tab w:val="left" w:pos="2585"/>
              </w:tabs>
              <w:ind w:left="335" w:right="-15" w:hanging="329"/>
            </w:pPr>
            <w:r>
              <w:rPr>
                <w:spacing w:val="-2"/>
              </w:rPr>
              <w:t>2.5.Točnica</w:t>
            </w:r>
            <w:r>
              <w:tab/>
            </w:r>
            <w:r>
              <w:rPr>
                <w:spacing w:val="-2"/>
              </w:rPr>
              <w:t>riaditeľnej</w:t>
            </w:r>
            <w:r>
              <w:tab/>
            </w:r>
            <w:r>
              <w:rPr>
                <w:spacing w:val="-2"/>
              </w:rPr>
              <w:t>nápravy prívesu</w:t>
            </w:r>
          </w:p>
        </w:tc>
        <w:tc>
          <w:tcPr>
            <w:tcW w:w="4152" w:type="dxa"/>
            <w:vMerge w:val="restart"/>
          </w:tcPr>
          <w:p w:rsidR="00166A85" w:rsidRDefault="001278BB">
            <w:pPr>
              <w:pStyle w:val="TableParagraph"/>
              <w:ind w:left="7"/>
            </w:pPr>
            <w:r>
              <w:t>Vizuálna</w:t>
            </w:r>
            <w:r>
              <w:rPr>
                <w:spacing w:val="80"/>
              </w:rPr>
              <w:t xml:space="preserve"> </w:t>
            </w:r>
            <w:r>
              <w:t>kontrola</w:t>
            </w:r>
            <w:r>
              <w:rPr>
                <w:spacing w:val="80"/>
              </w:rPr>
              <w:t xml:space="preserve"> </w:t>
            </w:r>
            <w:r>
              <w:t>alebo</w:t>
            </w:r>
            <w:r>
              <w:rPr>
                <w:spacing w:val="80"/>
              </w:rPr>
              <w:t xml:space="preserve"> </w:t>
            </w:r>
            <w:r>
              <w:t>použitie</w:t>
            </w:r>
            <w:r>
              <w:rPr>
                <w:spacing w:val="80"/>
              </w:rPr>
              <w:t xml:space="preserve"> </w:t>
            </w:r>
            <w:r>
              <w:t>špeciálne upraveného detektora vôle kolies.</w:t>
            </w:r>
          </w:p>
        </w:tc>
        <w:tc>
          <w:tcPr>
            <w:tcW w:w="4166" w:type="dxa"/>
          </w:tcPr>
          <w:p w:rsidR="00166A85" w:rsidRDefault="001278BB">
            <w:pPr>
              <w:pStyle w:val="TableParagraph"/>
              <w:spacing w:line="246" w:lineRule="exact"/>
              <w:ind w:left="7"/>
            </w:pPr>
            <w:r>
              <w:t>a)Komponent</w:t>
            </w:r>
            <w:r>
              <w:rPr>
                <w:spacing w:val="-5"/>
              </w:rPr>
              <w:t xml:space="preserve"> </w:t>
            </w:r>
            <w:r>
              <w:t>mierne</w:t>
            </w:r>
            <w:r>
              <w:rPr>
                <w:spacing w:val="-5"/>
              </w:rPr>
              <w:t xml:space="preserve"> </w:t>
            </w:r>
            <w:r>
              <w:rPr>
                <w:spacing w:val="-2"/>
              </w:rPr>
              <w:t>poškodený.</w:t>
            </w:r>
          </w:p>
          <w:p w:rsidR="00166A85" w:rsidRDefault="001278BB">
            <w:pPr>
              <w:pStyle w:val="TableParagraph"/>
              <w:tabs>
                <w:tab w:val="left" w:pos="1103"/>
                <w:tab w:val="left" w:pos="2433"/>
                <w:tab w:val="left" w:pos="3287"/>
              </w:tabs>
              <w:spacing w:line="252" w:lineRule="exact"/>
              <w:ind w:left="178" w:right="-15"/>
            </w:pPr>
            <w:r>
              <w:rPr>
                <w:spacing w:val="-2"/>
              </w:rPr>
              <w:t>Ťažko</w:t>
            </w:r>
            <w:r>
              <w:tab/>
            </w:r>
            <w:r>
              <w:rPr>
                <w:spacing w:val="-2"/>
              </w:rPr>
              <w:t>poškodený</w:t>
            </w:r>
            <w:r>
              <w:tab/>
            </w:r>
            <w:r>
              <w:rPr>
                <w:spacing w:val="-2"/>
              </w:rPr>
              <w:t>alebo</w:t>
            </w:r>
            <w:r>
              <w:tab/>
            </w:r>
            <w:r>
              <w:rPr>
                <w:spacing w:val="-2"/>
              </w:rPr>
              <w:t>prasknutý</w:t>
            </w:r>
          </w:p>
          <w:p w:rsidR="00166A85" w:rsidRDefault="001278BB">
            <w:pPr>
              <w:pStyle w:val="TableParagraph"/>
              <w:spacing w:before="1" w:line="238" w:lineRule="exact"/>
              <w:ind w:left="178"/>
            </w:pPr>
            <w:r>
              <w:rPr>
                <w:spacing w:val="-2"/>
              </w:rPr>
              <w:t>komponent.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5"/>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b)Nadmerná</w:t>
            </w:r>
            <w:r>
              <w:rPr>
                <w:spacing w:val="-7"/>
              </w:rPr>
              <w:t xml:space="preserve"> </w:t>
            </w:r>
            <w:r>
              <w:rPr>
                <w:spacing w:val="-2"/>
              </w:rPr>
              <w:t>vôľa.</w:t>
            </w:r>
          </w:p>
          <w:p w:rsidR="00166A85" w:rsidRDefault="001278BB">
            <w:pPr>
              <w:pStyle w:val="TableParagraph"/>
              <w:tabs>
                <w:tab w:val="left" w:pos="1255"/>
                <w:tab w:val="left" w:pos="2197"/>
                <w:tab w:val="left" w:pos="2538"/>
                <w:tab w:val="left" w:pos="3562"/>
              </w:tabs>
              <w:spacing w:line="252" w:lineRule="exact"/>
              <w:ind w:left="190" w:right="-15"/>
            </w:pPr>
            <w:r>
              <w:rPr>
                <w:spacing w:val="-2"/>
              </w:rPr>
              <w:t>Narušené</w:t>
            </w:r>
            <w:r>
              <w:tab/>
            </w:r>
            <w:r>
              <w:rPr>
                <w:spacing w:val="-2"/>
              </w:rPr>
              <w:t>riadenie</w:t>
            </w:r>
            <w:r>
              <w:tab/>
            </w:r>
            <w:r>
              <w:rPr>
                <w:spacing w:val="-10"/>
              </w:rPr>
              <w:t>v</w:t>
            </w:r>
            <w:r>
              <w:tab/>
            </w:r>
            <w:r>
              <w:rPr>
                <w:spacing w:val="-2"/>
              </w:rPr>
              <w:t>priamom</w:t>
            </w:r>
            <w:r>
              <w:tab/>
            </w:r>
            <w:r>
              <w:rPr>
                <w:spacing w:val="-2"/>
              </w:rPr>
              <w:t xml:space="preserve">smere; </w:t>
            </w:r>
            <w:r>
              <w:t>narušená smerová stabilita.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8"/>
              <w:ind w:left="21"/>
              <w:jc w:val="center"/>
            </w:pPr>
            <w:r>
              <w:rPr>
                <w:spacing w:val="-10"/>
              </w:rPr>
              <w:t>X</w:t>
            </w: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w:t>
            </w:r>
            <w:r>
              <w:rPr>
                <w:spacing w:val="22"/>
              </w:rPr>
              <w:t xml:space="preserve"> </w:t>
            </w:r>
            <w:r>
              <w:t>Chybné</w:t>
            </w:r>
            <w:r>
              <w:rPr>
                <w:spacing w:val="-1"/>
              </w:rPr>
              <w:t xml:space="preserve"> </w:t>
            </w:r>
            <w:r>
              <w:rPr>
                <w:spacing w:val="-2"/>
              </w:rPr>
              <w:t>upevnenie.</w:t>
            </w:r>
          </w:p>
          <w:p w:rsidR="00166A85" w:rsidRDefault="001278BB">
            <w:pPr>
              <w:pStyle w:val="TableParagraph"/>
              <w:spacing w:line="240" w:lineRule="exact"/>
              <w:ind w:left="259"/>
            </w:pPr>
            <w:r>
              <w:t>Upevnenie</w:t>
            </w:r>
            <w:r>
              <w:rPr>
                <w:spacing w:val="-5"/>
              </w:rPr>
              <w:t xml:space="preserve"> </w:t>
            </w:r>
            <w:r>
              <w:t>je</w:t>
            </w:r>
            <w:r>
              <w:rPr>
                <w:spacing w:val="-2"/>
              </w:rPr>
              <w:t xml:space="preserve"> </w:t>
            </w:r>
            <w:r>
              <w:t>vážne</w:t>
            </w:r>
            <w:r>
              <w:rPr>
                <w:spacing w:val="-2"/>
              </w:rPr>
              <w:t xml:space="preserve"> narušené.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760"/>
        </w:trPr>
        <w:tc>
          <w:tcPr>
            <w:tcW w:w="3305" w:type="dxa"/>
            <w:vMerge w:val="restart"/>
            <w:tcBorders>
              <w:left w:val="single" w:sz="6" w:space="0" w:color="000000"/>
            </w:tcBorders>
          </w:tcPr>
          <w:p w:rsidR="00166A85" w:rsidRDefault="001278BB">
            <w:pPr>
              <w:pStyle w:val="TableParagraph"/>
              <w:spacing w:line="246" w:lineRule="exact"/>
              <w:ind w:left="6" w:right="-15"/>
            </w:pPr>
            <w:r>
              <w:t>2.6.Elektronický</w:t>
            </w:r>
            <w:r>
              <w:rPr>
                <w:spacing w:val="14"/>
              </w:rPr>
              <w:t xml:space="preserve"> </w:t>
            </w:r>
            <w:r>
              <w:t>posilňovač</w:t>
            </w:r>
            <w:r>
              <w:rPr>
                <w:spacing w:val="16"/>
              </w:rPr>
              <w:t xml:space="preserve"> </w:t>
            </w:r>
            <w:r>
              <w:rPr>
                <w:spacing w:val="-2"/>
              </w:rPr>
              <w:t>riadenia</w:t>
            </w:r>
          </w:p>
          <w:p w:rsidR="00166A85" w:rsidRDefault="001278BB">
            <w:pPr>
              <w:pStyle w:val="TableParagraph"/>
              <w:spacing w:before="1"/>
              <w:ind w:left="335"/>
            </w:pPr>
            <w:r>
              <w:rPr>
                <w:spacing w:val="-2"/>
              </w:rPr>
              <w:t>(EPS)</w:t>
            </w:r>
          </w:p>
        </w:tc>
        <w:tc>
          <w:tcPr>
            <w:tcW w:w="4152" w:type="dxa"/>
            <w:vMerge w:val="restart"/>
          </w:tcPr>
          <w:p w:rsidR="00166A85" w:rsidRDefault="001278BB">
            <w:pPr>
              <w:pStyle w:val="TableParagraph"/>
              <w:ind w:left="7" w:right="-15"/>
              <w:jc w:val="both"/>
            </w:pPr>
            <w:r>
              <w:t>Vizuálna kontrola a kontrola konzistentnosti medzi uhlom volantu a uhlom kolies pri zapnutí/vypnutí motora alebo použití elektronického rozhrania vozidla.</w:t>
            </w:r>
          </w:p>
        </w:tc>
        <w:tc>
          <w:tcPr>
            <w:tcW w:w="4166" w:type="dxa"/>
          </w:tcPr>
          <w:p w:rsidR="00166A85" w:rsidRDefault="001278BB">
            <w:pPr>
              <w:pStyle w:val="TableParagraph"/>
              <w:spacing w:line="246" w:lineRule="exact"/>
              <w:ind w:left="178" w:right="-15" w:hanging="171"/>
            </w:pPr>
            <w:r>
              <w:t>a)Svetelná</w:t>
            </w:r>
            <w:r>
              <w:rPr>
                <w:spacing w:val="30"/>
              </w:rPr>
              <w:t xml:space="preserve"> </w:t>
            </w:r>
            <w:r>
              <w:t>kontrolka</w:t>
            </w:r>
            <w:r>
              <w:rPr>
                <w:spacing w:val="29"/>
              </w:rPr>
              <w:t xml:space="preserve"> </w:t>
            </w:r>
            <w:r>
              <w:t>nesprávneho</w:t>
            </w:r>
            <w:r>
              <w:rPr>
                <w:spacing w:val="30"/>
              </w:rPr>
              <w:t xml:space="preserve"> </w:t>
            </w:r>
            <w:r>
              <w:rPr>
                <w:spacing w:val="-2"/>
              </w:rPr>
              <w:t>fungovania</w:t>
            </w:r>
          </w:p>
          <w:p w:rsidR="00166A85" w:rsidRDefault="001278BB">
            <w:pPr>
              <w:pStyle w:val="TableParagraph"/>
              <w:spacing w:line="252" w:lineRule="exact"/>
              <w:ind w:left="178" w:right="-15"/>
            </w:pPr>
            <w:r>
              <w:t>EPS</w:t>
            </w:r>
            <w:r>
              <w:rPr>
                <w:spacing w:val="39"/>
              </w:rPr>
              <w:t xml:space="preserve"> </w:t>
            </w:r>
            <w:r>
              <w:t>(MIL)</w:t>
            </w:r>
            <w:r>
              <w:rPr>
                <w:spacing w:val="39"/>
              </w:rPr>
              <w:t xml:space="preserve"> </w:t>
            </w:r>
            <w:r>
              <w:t>upozorňuje</w:t>
            </w:r>
            <w:r>
              <w:rPr>
                <w:spacing w:val="39"/>
              </w:rPr>
              <w:t xml:space="preserve"> </w:t>
            </w:r>
            <w:r>
              <w:t>na</w:t>
            </w:r>
            <w:r>
              <w:rPr>
                <w:spacing w:val="37"/>
              </w:rPr>
              <w:t xml:space="preserve"> </w:t>
            </w:r>
            <w:r>
              <w:t>akýkoľvek</w:t>
            </w:r>
            <w:r>
              <w:rPr>
                <w:spacing w:val="37"/>
              </w:rPr>
              <w:t xml:space="preserve"> </w:t>
            </w:r>
            <w:r>
              <w:t>druh poruchy systému.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b)Nesúlad</w:t>
            </w:r>
            <w:r>
              <w:rPr>
                <w:spacing w:val="79"/>
                <w:w w:val="150"/>
              </w:rPr>
              <w:t xml:space="preserve"> </w:t>
            </w:r>
            <w:r>
              <w:t>medzi</w:t>
            </w:r>
            <w:r>
              <w:rPr>
                <w:spacing w:val="26"/>
              </w:rPr>
              <w:t xml:space="preserve">  </w:t>
            </w:r>
            <w:r>
              <w:t>uhlom</w:t>
            </w:r>
            <w:r>
              <w:rPr>
                <w:spacing w:val="75"/>
                <w:w w:val="150"/>
              </w:rPr>
              <w:t xml:space="preserve"> </w:t>
            </w:r>
            <w:r>
              <w:t>volantu</w:t>
            </w:r>
            <w:r>
              <w:rPr>
                <w:spacing w:val="76"/>
                <w:w w:val="150"/>
              </w:rPr>
              <w:t xml:space="preserve"> </w:t>
            </w:r>
            <w:r>
              <w:t>a</w:t>
            </w:r>
            <w:r>
              <w:rPr>
                <w:spacing w:val="26"/>
              </w:rPr>
              <w:t xml:space="preserve">  </w:t>
            </w:r>
            <w:r>
              <w:rPr>
                <w:spacing w:val="-2"/>
              </w:rPr>
              <w:t>uhlom</w:t>
            </w:r>
          </w:p>
          <w:p w:rsidR="00166A85" w:rsidRDefault="001278BB">
            <w:pPr>
              <w:pStyle w:val="TableParagraph"/>
              <w:spacing w:line="252" w:lineRule="exact"/>
              <w:ind w:left="190"/>
            </w:pPr>
            <w:r>
              <w:rPr>
                <w:spacing w:val="-2"/>
              </w:rPr>
              <w:t>kolies.</w:t>
            </w:r>
          </w:p>
          <w:p w:rsidR="00166A85" w:rsidRDefault="001278BB">
            <w:pPr>
              <w:pStyle w:val="TableParagraph"/>
              <w:spacing w:before="1" w:line="238" w:lineRule="exact"/>
              <w:ind w:left="190"/>
            </w:pPr>
            <w:r>
              <w:t>Narušené</w:t>
            </w:r>
            <w:r>
              <w:rPr>
                <w:spacing w:val="-3"/>
              </w:rPr>
              <w:t xml:space="preserve"> </w:t>
            </w:r>
            <w:r>
              <w:rPr>
                <w:spacing w:val="-2"/>
              </w:rPr>
              <w:t>riadenie.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c)</w:t>
            </w:r>
            <w:r>
              <w:rPr>
                <w:spacing w:val="7"/>
              </w:rPr>
              <w:t xml:space="preserve"> </w:t>
            </w:r>
            <w:r>
              <w:t>Nefunkčný</w:t>
            </w:r>
            <w:r>
              <w:rPr>
                <w:spacing w:val="-5"/>
              </w:rPr>
              <w:t xml:space="preserve"> </w:t>
            </w:r>
            <w:r>
              <w:t>posilňovač</w:t>
            </w:r>
            <w:r>
              <w:rPr>
                <w:spacing w:val="-2"/>
              </w:rPr>
              <w:t xml:space="preserve"> riadenia.</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76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300"/>
                <w:tab w:val="left" w:pos="2757"/>
                <w:tab w:val="left" w:pos="3431"/>
              </w:tabs>
              <w:ind w:left="190" w:right="-15" w:hanging="183"/>
            </w:pPr>
            <w:r>
              <w:rPr>
                <w:spacing w:val="-2"/>
              </w:rPr>
              <w:t>d)Systém</w:t>
            </w:r>
            <w:r>
              <w:tab/>
            </w:r>
            <w:r>
              <w:rPr>
                <w:spacing w:val="-2"/>
              </w:rPr>
              <w:t>upozorňuje</w:t>
            </w:r>
            <w:r>
              <w:tab/>
            </w:r>
            <w:r>
              <w:rPr>
                <w:spacing w:val="-6"/>
              </w:rPr>
              <w:t>na</w:t>
            </w:r>
            <w:r>
              <w:tab/>
            </w:r>
            <w:r>
              <w:rPr>
                <w:spacing w:val="-2"/>
              </w:rPr>
              <w:t xml:space="preserve">poruchu </w:t>
            </w:r>
            <w:r>
              <w:t>prostredníctvom</w:t>
            </w:r>
            <w:r>
              <w:rPr>
                <w:spacing w:val="35"/>
              </w:rPr>
              <w:t xml:space="preserve">  </w:t>
            </w:r>
            <w:r>
              <w:t>elektronického</w:t>
            </w:r>
            <w:r>
              <w:rPr>
                <w:spacing w:val="37"/>
              </w:rPr>
              <w:t xml:space="preserve">  </w:t>
            </w:r>
            <w:r>
              <w:rPr>
                <w:spacing w:val="-2"/>
              </w:rPr>
              <w:t>rozhrania</w:t>
            </w:r>
          </w:p>
          <w:p w:rsidR="00166A85" w:rsidRDefault="001278BB">
            <w:pPr>
              <w:pStyle w:val="TableParagraph"/>
              <w:spacing w:line="243" w:lineRule="exact"/>
              <w:ind w:left="190"/>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4"/>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3.</w:t>
            </w:r>
            <w:r>
              <w:rPr>
                <w:spacing w:val="-2"/>
              </w:rPr>
              <w:t xml:space="preserve"> VÝHĽAD</w:t>
            </w:r>
          </w:p>
        </w:tc>
      </w:tr>
      <w:tr w:rsidR="00166A85">
        <w:trPr>
          <w:trHeight w:val="764"/>
        </w:trPr>
        <w:tc>
          <w:tcPr>
            <w:tcW w:w="3305" w:type="dxa"/>
            <w:vMerge w:val="restart"/>
            <w:tcBorders>
              <w:left w:val="single" w:sz="6" w:space="0" w:color="000000"/>
            </w:tcBorders>
          </w:tcPr>
          <w:p w:rsidR="00166A85" w:rsidRDefault="001278BB">
            <w:pPr>
              <w:pStyle w:val="TableParagraph"/>
              <w:spacing w:line="251" w:lineRule="exact"/>
              <w:ind w:left="6"/>
            </w:pPr>
            <w:r>
              <w:t>3.1.</w:t>
            </w:r>
            <w:r>
              <w:rPr>
                <w:spacing w:val="22"/>
              </w:rPr>
              <w:t xml:space="preserve"> </w:t>
            </w:r>
            <w:r>
              <w:t>Zorné</w:t>
            </w:r>
            <w:r>
              <w:rPr>
                <w:spacing w:val="-1"/>
              </w:rPr>
              <w:t xml:space="preserve"> </w:t>
            </w:r>
            <w:r>
              <w:rPr>
                <w:spacing w:val="-4"/>
              </w:rPr>
              <w:t>pole</w:t>
            </w:r>
          </w:p>
        </w:tc>
        <w:tc>
          <w:tcPr>
            <w:tcW w:w="4152" w:type="dxa"/>
            <w:vMerge w:val="restart"/>
          </w:tcPr>
          <w:p w:rsidR="00166A85" w:rsidRDefault="001278BB">
            <w:pPr>
              <w:pStyle w:val="TableParagraph"/>
              <w:spacing w:line="251" w:lineRule="exact"/>
              <w:ind w:left="7"/>
            </w:pPr>
            <w:r>
              <w:t>Vizuálna</w:t>
            </w:r>
            <w:r>
              <w:rPr>
                <w:spacing w:val="-4"/>
              </w:rPr>
              <w:t xml:space="preserve"> </w:t>
            </w:r>
            <w:r>
              <w:t>kontrola</w:t>
            </w:r>
            <w:r>
              <w:rPr>
                <w:spacing w:val="-4"/>
              </w:rPr>
              <w:t xml:space="preserve"> </w:t>
            </w:r>
            <w:r>
              <w:t>zo</w:t>
            </w:r>
            <w:r>
              <w:rPr>
                <w:spacing w:val="-4"/>
              </w:rPr>
              <w:t xml:space="preserve"> </w:t>
            </w:r>
            <w:r>
              <w:t>sedadla</w:t>
            </w:r>
            <w:r>
              <w:rPr>
                <w:spacing w:val="-4"/>
              </w:rPr>
              <w:t xml:space="preserve"> </w:t>
            </w:r>
            <w:r>
              <w:rPr>
                <w:spacing w:val="-2"/>
              </w:rPr>
              <w:t>vodiča.</w:t>
            </w:r>
          </w:p>
        </w:tc>
        <w:tc>
          <w:tcPr>
            <w:tcW w:w="4166" w:type="dxa"/>
          </w:tcPr>
          <w:p w:rsidR="00166A85" w:rsidRDefault="001278BB">
            <w:pPr>
              <w:pStyle w:val="TableParagraph"/>
              <w:spacing w:line="251" w:lineRule="exact"/>
              <w:ind w:left="7" w:right="-15"/>
            </w:pPr>
            <w:r>
              <w:t>Prekážka</w:t>
            </w:r>
            <w:r>
              <w:rPr>
                <w:spacing w:val="35"/>
              </w:rPr>
              <w:t xml:space="preserve"> </w:t>
            </w:r>
            <w:r>
              <w:t>v</w:t>
            </w:r>
            <w:r>
              <w:rPr>
                <w:spacing w:val="32"/>
              </w:rPr>
              <w:t xml:space="preserve"> </w:t>
            </w:r>
            <w:r>
              <w:t>zornom</w:t>
            </w:r>
            <w:r>
              <w:rPr>
                <w:spacing w:val="30"/>
              </w:rPr>
              <w:t xml:space="preserve"> </w:t>
            </w:r>
            <w:r>
              <w:t>poli</w:t>
            </w:r>
            <w:r>
              <w:rPr>
                <w:spacing w:val="34"/>
              </w:rPr>
              <w:t xml:space="preserve"> </w:t>
            </w:r>
            <w:r>
              <w:t>vodiča,</w:t>
            </w:r>
            <w:r>
              <w:rPr>
                <w:spacing w:val="32"/>
              </w:rPr>
              <w:t xml:space="preserve"> </w:t>
            </w:r>
            <w:r>
              <w:t>ktorá</w:t>
            </w:r>
            <w:r>
              <w:rPr>
                <w:spacing w:val="34"/>
              </w:rPr>
              <w:t xml:space="preserve"> </w:t>
            </w:r>
            <w:r>
              <w:rPr>
                <w:spacing w:val="-2"/>
              </w:rPr>
              <w:t>narúša</w:t>
            </w:r>
          </w:p>
          <w:p w:rsidR="00166A85" w:rsidRDefault="001278BB">
            <w:pPr>
              <w:pStyle w:val="TableParagraph"/>
              <w:spacing w:line="252" w:lineRule="exact"/>
              <w:ind w:left="7"/>
            </w:pPr>
            <w:r>
              <w:t>jeho</w:t>
            </w:r>
            <w:r>
              <w:rPr>
                <w:spacing w:val="40"/>
              </w:rPr>
              <w:t xml:space="preserve"> </w:t>
            </w:r>
            <w:r>
              <w:t>výhľad</w:t>
            </w:r>
            <w:r>
              <w:rPr>
                <w:spacing w:val="40"/>
              </w:rPr>
              <w:t xml:space="preserve"> </w:t>
            </w:r>
            <w:r>
              <w:t>dopredu</w:t>
            </w:r>
            <w:r>
              <w:rPr>
                <w:spacing w:val="40"/>
              </w:rPr>
              <w:t xml:space="preserve"> </w:t>
            </w:r>
            <w:r>
              <w:t>alebo</w:t>
            </w:r>
            <w:r>
              <w:rPr>
                <w:spacing w:val="40"/>
              </w:rPr>
              <w:t xml:space="preserve"> </w:t>
            </w:r>
            <w:r>
              <w:t>do</w:t>
            </w:r>
            <w:r>
              <w:rPr>
                <w:spacing w:val="40"/>
              </w:rPr>
              <w:t xml:space="preserve"> </w:t>
            </w:r>
            <w:r>
              <w:t>strán</w:t>
            </w:r>
            <w:r>
              <w:rPr>
                <w:spacing w:val="40"/>
              </w:rPr>
              <w:t xml:space="preserve"> </w:t>
            </w:r>
            <w:r>
              <w:t>(mimo zóny čistenia stieračov čelného skla).</w:t>
            </w:r>
          </w:p>
        </w:tc>
        <w:tc>
          <w:tcPr>
            <w:tcW w:w="632" w:type="dxa"/>
            <w:vMerge w:val="restart"/>
            <w:tcBorders>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vMerge w:val="restart"/>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Narušená</w:t>
            </w:r>
            <w:r>
              <w:rPr>
                <w:spacing w:val="-5"/>
              </w:rPr>
              <w:t xml:space="preserve"> </w:t>
            </w:r>
            <w:r>
              <w:t>zóna</w:t>
            </w:r>
            <w:r>
              <w:rPr>
                <w:spacing w:val="-4"/>
              </w:rPr>
              <w:t xml:space="preserve"> </w:t>
            </w:r>
            <w:r>
              <w:t>stierania</w:t>
            </w:r>
            <w:r>
              <w:rPr>
                <w:spacing w:val="-5"/>
              </w:rPr>
              <w:t xml:space="preserve"> </w:t>
            </w:r>
            <w:r>
              <w:t>stieračmi</w:t>
            </w:r>
            <w:r>
              <w:rPr>
                <w:spacing w:val="-3"/>
              </w:rPr>
              <w:t xml:space="preserve"> </w:t>
            </w:r>
            <w:r>
              <w:t>čelného</w:t>
            </w:r>
            <w:r>
              <w:rPr>
                <w:spacing w:val="-4"/>
              </w:rPr>
              <w:t xml:space="preserve"> skla</w:t>
            </w:r>
          </w:p>
          <w:p w:rsidR="00166A85" w:rsidRDefault="001278BB">
            <w:pPr>
              <w:pStyle w:val="TableParagraph"/>
              <w:spacing w:line="240" w:lineRule="exact"/>
              <w:ind w:left="7"/>
            </w:pPr>
            <w:r>
              <w:t>alebo</w:t>
            </w:r>
            <w:r>
              <w:rPr>
                <w:spacing w:val="-5"/>
              </w:rPr>
              <w:t xml:space="preserve"> </w:t>
            </w:r>
            <w:r>
              <w:t>nie</w:t>
            </w:r>
            <w:r>
              <w:rPr>
                <w:spacing w:val="-3"/>
              </w:rPr>
              <w:t xml:space="preserve"> </w:t>
            </w:r>
            <w:r>
              <w:t>sú</w:t>
            </w:r>
            <w:r>
              <w:rPr>
                <w:spacing w:val="-3"/>
              </w:rPr>
              <w:t xml:space="preserve"> </w:t>
            </w:r>
            <w:r>
              <w:t>viditeľné</w:t>
            </w:r>
            <w:r>
              <w:rPr>
                <w:spacing w:val="-3"/>
              </w:rPr>
              <w:t xml:space="preserve"> </w:t>
            </w:r>
            <w:r>
              <w:t>vonkajšie</w:t>
            </w:r>
            <w:r>
              <w:rPr>
                <w:spacing w:val="-2"/>
              </w:rPr>
              <w:t xml:space="preserve"> zrkadlá.</w:t>
            </w:r>
          </w:p>
        </w:tc>
        <w:tc>
          <w:tcPr>
            <w:tcW w:w="632" w:type="dxa"/>
            <w:vMerge/>
            <w:tcBorders>
              <w:top w:val="nil"/>
              <w:right w:val="double" w:sz="4" w:space="0" w:color="000000"/>
            </w:tcBorders>
          </w:tcPr>
          <w:p w:rsidR="00166A85" w:rsidRDefault="00166A85">
            <w:pPr>
              <w:rPr>
                <w:sz w:val="2"/>
                <w:szCs w:val="2"/>
              </w:rPr>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vMerge/>
            <w:tcBorders>
              <w:top w:val="nil"/>
              <w:right w:val="single" w:sz="6" w:space="0" w:color="000000"/>
            </w:tcBorders>
          </w:tcPr>
          <w:p w:rsidR="00166A85" w:rsidRDefault="00166A85">
            <w:pPr>
              <w:rPr>
                <w:sz w:val="2"/>
                <w:szCs w:val="2"/>
              </w:rPr>
            </w:pPr>
          </w:p>
        </w:tc>
      </w:tr>
      <w:tr w:rsidR="00166A85">
        <w:trPr>
          <w:trHeight w:val="758"/>
        </w:trPr>
        <w:tc>
          <w:tcPr>
            <w:tcW w:w="3305" w:type="dxa"/>
            <w:vMerge w:val="restart"/>
            <w:tcBorders>
              <w:left w:val="single" w:sz="6" w:space="0" w:color="000000"/>
            </w:tcBorders>
          </w:tcPr>
          <w:p w:rsidR="00166A85" w:rsidRDefault="001278BB">
            <w:pPr>
              <w:pStyle w:val="TableParagraph"/>
              <w:spacing w:line="246" w:lineRule="exact"/>
              <w:ind w:left="6"/>
            </w:pPr>
            <w:r>
              <w:t>3.2.</w:t>
            </w:r>
            <w:r>
              <w:rPr>
                <w:spacing w:val="31"/>
              </w:rPr>
              <w:t xml:space="preserve"> </w:t>
            </w:r>
            <w:r>
              <w:t>Stav</w:t>
            </w:r>
            <w:r>
              <w:rPr>
                <w:spacing w:val="-3"/>
              </w:rPr>
              <w:t xml:space="preserve"> </w:t>
            </w:r>
            <w:r>
              <w:rPr>
                <w:spacing w:val="-2"/>
              </w:rPr>
              <w:t>zasklenia</w:t>
            </w:r>
          </w:p>
        </w:tc>
        <w:tc>
          <w:tcPr>
            <w:tcW w:w="415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Pr>
          <w:p w:rsidR="00166A85" w:rsidRDefault="001278BB">
            <w:pPr>
              <w:pStyle w:val="TableParagraph"/>
              <w:tabs>
                <w:tab w:val="left" w:pos="1307"/>
                <w:tab w:val="left" w:pos="2044"/>
                <w:tab w:val="left" w:pos="3049"/>
                <w:tab w:val="left" w:pos="3675"/>
              </w:tabs>
              <w:ind w:left="178" w:right="-15" w:hanging="171"/>
            </w:pPr>
            <w:r>
              <w:rPr>
                <w:spacing w:val="-2"/>
              </w:rPr>
              <w:t>a)Prasknuté</w:t>
            </w:r>
            <w:r>
              <w:tab/>
            </w:r>
            <w:r>
              <w:rPr>
                <w:spacing w:val="-2"/>
              </w:rPr>
              <w:t>alebo</w:t>
            </w:r>
            <w:r>
              <w:tab/>
            </w:r>
            <w:r>
              <w:rPr>
                <w:spacing w:val="-2"/>
              </w:rPr>
              <w:t>sfarbené</w:t>
            </w:r>
            <w:r>
              <w:tab/>
            </w:r>
            <w:r>
              <w:rPr>
                <w:spacing w:val="-4"/>
              </w:rPr>
              <w:t>sklo</w:t>
            </w:r>
            <w:r>
              <w:tab/>
            </w:r>
            <w:r>
              <w:rPr>
                <w:spacing w:val="-4"/>
              </w:rPr>
              <w:t xml:space="preserve">alebo </w:t>
            </w:r>
            <w:r>
              <w:t>priehľadná</w:t>
            </w:r>
            <w:r>
              <w:rPr>
                <w:spacing w:val="54"/>
                <w:w w:val="150"/>
              </w:rPr>
              <w:t xml:space="preserve"> </w:t>
            </w:r>
            <w:r>
              <w:t>výplň,</w:t>
            </w:r>
            <w:r>
              <w:rPr>
                <w:spacing w:val="57"/>
                <w:w w:val="150"/>
              </w:rPr>
              <w:t xml:space="preserve"> </w:t>
            </w:r>
            <w:r>
              <w:t>ak</w:t>
            </w:r>
            <w:r>
              <w:rPr>
                <w:spacing w:val="79"/>
              </w:rPr>
              <w:t xml:space="preserve"> </w:t>
            </w:r>
            <w:r>
              <w:t>je</w:t>
            </w:r>
            <w:r>
              <w:rPr>
                <w:spacing w:val="55"/>
                <w:w w:val="150"/>
              </w:rPr>
              <w:t xml:space="preserve"> </w:t>
            </w:r>
            <w:r>
              <w:t>povolená</w:t>
            </w:r>
            <w:r>
              <w:rPr>
                <w:spacing w:val="55"/>
                <w:w w:val="150"/>
              </w:rPr>
              <w:t xml:space="preserve"> </w:t>
            </w:r>
            <w:r>
              <w:rPr>
                <w:spacing w:val="-4"/>
              </w:rPr>
              <w:t>(mimo</w:t>
            </w:r>
          </w:p>
          <w:p w:rsidR="00166A85" w:rsidRDefault="001278BB">
            <w:pPr>
              <w:pStyle w:val="TableParagraph"/>
              <w:spacing w:line="238" w:lineRule="exact"/>
              <w:ind w:left="178"/>
            </w:pPr>
            <w:r>
              <w:t>zóny</w:t>
            </w:r>
            <w:r>
              <w:rPr>
                <w:spacing w:val="-7"/>
              </w:rPr>
              <w:t xml:space="preserve"> </w:t>
            </w:r>
            <w:r>
              <w:t>čistenia</w:t>
            </w:r>
            <w:r>
              <w:rPr>
                <w:spacing w:val="-3"/>
              </w:rPr>
              <w:t xml:space="preserve"> </w:t>
            </w:r>
            <w:r>
              <w:t>stieračmi</w:t>
            </w:r>
            <w:r>
              <w:rPr>
                <w:spacing w:val="-3"/>
              </w:rPr>
              <w:t xml:space="preserve"> </w:t>
            </w:r>
            <w:r>
              <w:t>čelného</w:t>
            </w:r>
            <w:r>
              <w:rPr>
                <w:spacing w:val="-3"/>
              </w:rPr>
              <w:t xml:space="preserve"> </w:t>
            </w:r>
            <w:r>
              <w:rPr>
                <w:spacing w:val="-2"/>
              </w:rPr>
              <w:t>skla).</w:t>
            </w:r>
          </w:p>
        </w:tc>
        <w:tc>
          <w:tcPr>
            <w:tcW w:w="632" w:type="dxa"/>
            <w:vMerge w:val="restart"/>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vMerge w:val="restart"/>
            <w:tcBorders>
              <w:right w:val="single" w:sz="6" w:space="0" w:color="000000"/>
            </w:tcBorders>
          </w:tcPr>
          <w:p w:rsidR="00166A85" w:rsidRDefault="00166A85">
            <w:pPr>
              <w:pStyle w:val="TableParagraph"/>
            </w:pPr>
          </w:p>
        </w:tc>
      </w:tr>
      <w:tr w:rsidR="00166A85">
        <w:trPr>
          <w:trHeight w:val="50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pPr>
            <w:r>
              <w:t>Narušená</w:t>
            </w:r>
            <w:r>
              <w:rPr>
                <w:spacing w:val="-5"/>
              </w:rPr>
              <w:t xml:space="preserve"> </w:t>
            </w:r>
            <w:r>
              <w:t>zóna</w:t>
            </w:r>
            <w:r>
              <w:rPr>
                <w:spacing w:val="-5"/>
              </w:rPr>
              <w:t xml:space="preserve"> </w:t>
            </w:r>
            <w:r>
              <w:t>čistenia</w:t>
            </w:r>
            <w:r>
              <w:rPr>
                <w:spacing w:val="-5"/>
              </w:rPr>
              <w:t xml:space="preserve"> </w:t>
            </w:r>
            <w:r>
              <w:t>stieračmi</w:t>
            </w:r>
            <w:r>
              <w:rPr>
                <w:spacing w:val="-4"/>
              </w:rPr>
              <w:t xml:space="preserve"> </w:t>
            </w:r>
            <w:r>
              <w:t>čelného</w:t>
            </w:r>
            <w:r>
              <w:rPr>
                <w:spacing w:val="-6"/>
              </w:rPr>
              <w:t xml:space="preserve"> </w:t>
            </w:r>
            <w:r>
              <w:rPr>
                <w:spacing w:val="-4"/>
              </w:rPr>
              <w:t>skla</w:t>
            </w:r>
          </w:p>
          <w:p w:rsidR="00166A85" w:rsidRDefault="001278BB">
            <w:pPr>
              <w:pStyle w:val="TableParagraph"/>
              <w:spacing w:line="240" w:lineRule="exact"/>
              <w:ind w:left="7"/>
            </w:pPr>
            <w:r>
              <w:t>alebo</w:t>
            </w:r>
            <w:r>
              <w:rPr>
                <w:spacing w:val="-5"/>
              </w:rPr>
              <w:t xml:space="preserve"> </w:t>
            </w:r>
            <w:r>
              <w:t>nie</w:t>
            </w:r>
            <w:r>
              <w:rPr>
                <w:spacing w:val="-3"/>
              </w:rPr>
              <w:t xml:space="preserve"> </w:t>
            </w:r>
            <w:r>
              <w:t>sú</w:t>
            </w:r>
            <w:r>
              <w:rPr>
                <w:spacing w:val="-3"/>
              </w:rPr>
              <w:t xml:space="preserve"> </w:t>
            </w:r>
            <w:r>
              <w:t>viditeľné</w:t>
            </w:r>
            <w:r>
              <w:rPr>
                <w:spacing w:val="-3"/>
              </w:rPr>
              <w:t xml:space="preserve"> </w:t>
            </w:r>
            <w:r>
              <w:t>vonkajšie</w:t>
            </w:r>
            <w:r>
              <w:rPr>
                <w:spacing w:val="-2"/>
              </w:rPr>
              <w:t xml:space="preserve"> zrkadlá.</w:t>
            </w:r>
          </w:p>
        </w:tc>
        <w:tc>
          <w:tcPr>
            <w:tcW w:w="632" w:type="dxa"/>
            <w:vMerge/>
            <w:tcBorders>
              <w:top w:val="nil"/>
              <w:right w:val="double" w:sz="4" w:space="0" w:color="000000"/>
            </w:tcBorders>
          </w:tcPr>
          <w:p w:rsidR="00166A85" w:rsidRDefault="00166A85">
            <w:pPr>
              <w:rPr>
                <w:sz w:val="2"/>
                <w:szCs w:val="2"/>
              </w:rPr>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vMerge/>
            <w:tcBorders>
              <w:top w:val="nil"/>
              <w:right w:val="single" w:sz="6" w:space="0" w:color="000000"/>
            </w:tcBorders>
          </w:tcPr>
          <w:p w:rsidR="00166A85" w:rsidRDefault="00166A85">
            <w:pPr>
              <w:rPr>
                <w:sz w:val="2"/>
                <w:szCs w:val="2"/>
              </w:rPr>
            </w:pPr>
          </w:p>
        </w:tc>
      </w:tr>
    </w:tbl>
    <w:p w:rsidR="00166A85" w:rsidRDefault="00166A85">
      <w:pPr>
        <w:rPr>
          <w:sz w:val="2"/>
          <w:szCs w:val="2"/>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6"/>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818"/>
                <w:tab w:val="left" w:pos="1523"/>
                <w:tab w:val="left" w:pos="2703"/>
                <w:tab w:val="left" w:pos="3430"/>
              </w:tabs>
              <w:ind w:left="190" w:right="-15" w:hanging="183"/>
            </w:pPr>
            <w:r>
              <w:rPr>
                <w:spacing w:val="-2"/>
              </w:rPr>
              <w:t>b)Sklo</w:t>
            </w:r>
            <w:r>
              <w:tab/>
            </w:r>
            <w:r>
              <w:rPr>
                <w:spacing w:val="-2"/>
              </w:rPr>
              <w:t>alebo</w:t>
            </w:r>
            <w:r>
              <w:tab/>
            </w:r>
            <w:r>
              <w:rPr>
                <w:spacing w:val="-2"/>
              </w:rPr>
              <w:t>priehľadná</w:t>
            </w:r>
            <w:r>
              <w:tab/>
            </w:r>
            <w:r>
              <w:rPr>
                <w:spacing w:val="-2"/>
              </w:rPr>
              <w:t>výplň</w:t>
            </w:r>
            <w:r>
              <w:tab/>
            </w:r>
            <w:r>
              <w:rPr>
                <w:spacing w:val="-2"/>
              </w:rPr>
              <w:t xml:space="preserve">(vrátane </w:t>
            </w:r>
            <w:r>
              <w:t>reflexnej</w:t>
            </w:r>
            <w:r>
              <w:rPr>
                <w:spacing w:val="3"/>
              </w:rPr>
              <w:t xml:space="preserve"> </w:t>
            </w:r>
            <w:r>
              <w:t>alebo</w:t>
            </w:r>
            <w:r>
              <w:rPr>
                <w:spacing w:val="5"/>
              </w:rPr>
              <w:t xml:space="preserve"> </w:t>
            </w:r>
            <w:r>
              <w:t>tónovanej</w:t>
            </w:r>
            <w:r>
              <w:rPr>
                <w:spacing w:val="6"/>
              </w:rPr>
              <w:t xml:space="preserve"> </w:t>
            </w:r>
            <w:r>
              <w:t>fólie),</w:t>
            </w:r>
            <w:r>
              <w:rPr>
                <w:spacing w:val="5"/>
              </w:rPr>
              <w:t xml:space="preserve"> </w:t>
            </w:r>
            <w:r>
              <w:t>ktoré</w:t>
            </w:r>
            <w:r>
              <w:rPr>
                <w:spacing w:val="5"/>
              </w:rPr>
              <w:t xml:space="preserve"> </w:t>
            </w:r>
            <w:r>
              <w:t>nie</w:t>
            </w:r>
            <w:r>
              <w:rPr>
                <w:spacing w:val="5"/>
              </w:rPr>
              <w:t xml:space="preserve"> </w:t>
            </w:r>
            <w:r>
              <w:rPr>
                <w:spacing w:val="-5"/>
              </w:rPr>
              <w:t>sú</w:t>
            </w:r>
          </w:p>
          <w:p w:rsidR="00166A85" w:rsidRDefault="001278BB">
            <w:pPr>
              <w:pStyle w:val="TableParagraph"/>
              <w:spacing w:line="252" w:lineRule="exact"/>
              <w:ind w:left="190"/>
            </w:pPr>
            <w:r>
              <w:t>v súlade so špecifikáciami v požiadavkách</w:t>
            </w:r>
            <w:r>
              <w:rPr>
                <w:vertAlign w:val="superscript"/>
              </w:rPr>
              <w:t>1</w:t>
            </w:r>
            <w:r>
              <w:t xml:space="preserve"> (mimo</w:t>
            </w:r>
            <w:r>
              <w:rPr>
                <w:spacing w:val="-4"/>
              </w:rPr>
              <w:t xml:space="preserve"> </w:t>
            </w:r>
            <w:r>
              <w:t>zóny</w:t>
            </w:r>
            <w:r>
              <w:rPr>
                <w:spacing w:val="-6"/>
              </w:rPr>
              <w:t xml:space="preserve"> </w:t>
            </w:r>
            <w:r>
              <w:t>čistenia</w:t>
            </w:r>
            <w:r>
              <w:rPr>
                <w:spacing w:val="-4"/>
              </w:rPr>
              <w:t xml:space="preserve"> </w:t>
            </w:r>
            <w:r>
              <w:t>stieračmi</w:t>
            </w:r>
            <w:r>
              <w:rPr>
                <w:spacing w:val="-2"/>
              </w:rPr>
              <w:t xml:space="preserve"> </w:t>
            </w:r>
            <w:r>
              <w:t>čelného</w:t>
            </w:r>
            <w:r>
              <w:rPr>
                <w:spacing w:val="-5"/>
              </w:rPr>
              <w:t xml:space="preserve"> </w:t>
            </w:r>
            <w:r>
              <w:rPr>
                <w:spacing w:val="-2"/>
              </w:rPr>
              <w:t>skla).</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vMerge w:val="restart"/>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Narušená</w:t>
            </w:r>
            <w:r>
              <w:rPr>
                <w:spacing w:val="-5"/>
              </w:rPr>
              <w:t xml:space="preserve"> </w:t>
            </w:r>
            <w:r>
              <w:t>zóna</w:t>
            </w:r>
            <w:r>
              <w:rPr>
                <w:spacing w:val="-4"/>
              </w:rPr>
              <w:t xml:space="preserve"> </w:t>
            </w:r>
            <w:r>
              <w:t>stierania</w:t>
            </w:r>
            <w:r>
              <w:rPr>
                <w:spacing w:val="-5"/>
              </w:rPr>
              <w:t xml:space="preserve"> </w:t>
            </w:r>
            <w:r>
              <w:t>stieračmi</w:t>
            </w:r>
            <w:r>
              <w:rPr>
                <w:spacing w:val="-3"/>
              </w:rPr>
              <w:t xml:space="preserve"> </w:t>
            </w:r>
            <w:r>
              <w:t>čelného</w:t>
            </w:r>
            <w:r>
              <w:rPr>
                <w:spacing w:val="-4"/>
              </w:rPr>
              <w:t xml:space="preserve"> skla</w:t>
            </w:r>
          </w:p>
          <w:p w:rsidR="00166A85" w:rsidRDefault="001278BB">
            <w:pPr>
              <w:pStyle w:val="TableParagraph"/>
              <w:spacing w:before="1" w:line="238" w:lineRule="exact"/>
              <w:ind w:left="7"/>
            </w:pPr>
            <w:r>
              <w:t>alebo</w:t>
            </w:r>
            <w:r>
              <w:rPr>
                <w:spacing w:val="-5"/>
              </w:rPr>
              <w:t xml:space="preserve"> </w:t>
            </w:r>
            <w:r>
              <w:t>nie</w:t>
            </w:r>
            <w:r>
              <w:rPr>
                <w:spacing w:val="-3"/>
              </w:rPr>
              <w:t xml:space="preserve"> </w:t>
            </w:r>
            <w:r>
              <w:t>sú</w:t>
            </w:r>
            <w:r>
              <w:rPr>
                <w:spacing w:val="-3"/>
              </w:rPr>
              <w:t xml:space="preserve"> </w:t>
            </w:r>
            <w:r>
              <w:t>viditeľné</w:t>
            </w:r>
            <w:r>
              <w:rPr>
                <w:spacing w:val="-3"/>
              </w:rPr>
              <w:t xml:space="preserve"> </w:t>
            </w:r>
            <w:r>
              <w:t>vonkajšie</w:t>
            </w:r>
            <w:r>
              <w:rPr>
                <w:spacing w:val="-2"/>
              </w:rPr>
              <w:t xml:space="preserve"> zrkadlá.</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vMerge/>
            <w:tcBorders>
              <w:top w:val="nil"/>
              <w:left w:val="single" w:sz="8" w:space="0" w:color="000000"/>
              <w:bottom w:val="single" w:sz="8" w:space="0" w:color="000000"/>
              <w:right w:val="single" w:sz="6" w:space="0" w:color="000000"/>
            </w:tcBorders>
          </w:tcPr>
          <w:p w:rsidR="00166A85" w:rsidRDefault="00166A85">
            <w:pPr>
              <w:rPr>
                <w:sz w:val="2"/>
                <w:szCs w:val="2"/>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c)Sklo</w:t>
            </w:r>
            <w:r>
              <w:rPr>
                <w:spacing w:val="-4"/>
              </w:rPr>
              <w:t xml:space="preserve"> </w:t>
            </w:r>
            <w:r>
              <w:t>alebo</w:t>
            </w:r>
            <w:r>
              <w:rPr>
                <w:spacing w:val="-3"/>
              </w:rPr>
              <w:t xml:space="preserve"> </w:t>
            </w:r>
            <w:r>
              <w:t>priehľadná</w:t>
            </w:r>
            <w:r>
              <w:rPr>
                <w:spacing w:val="-4"/>
              </w:rPr>
              <w:t xml:space="preserve"> </w:t>
            </w:r>
            <w:r>
              <w:t>výplň</w:t>
            </w:r>
            <w:r>
              <w:rPr>
                <w:spacing w:val="-3"/>
              </w:rPr>
              <w:t xml:space="preserve"> </w:t>
            </w:r>
            <w:r>
              <w:t>v</w:t>
            </w:r>
            <w:r>
              <w:rPr>
                <w:spacing w:val="-4"/>
              </w:rPr>
              <w:t xml:space="preserve"> </w:t>
            </w:r>
            <w:r>
              <w:rPr>
                <w:spacing w:val="-2"/>
              </w:rPr>
              <w:t>neprijateľnom</w:t>
            </w:r>
          </w:p>
          <w:p w:rsidR="00166A85" w:rsidRDefault="001278BB">
            <w:pPr>
              <w:pStyle w:val="TableParagraph"/>
              <w:spacing w:before="1" w:line="238" w:lineRule="exact"/>
              <w:ind w:left="178"/>
            </w:pPr>
            <w:r>
              <w:rPr>
                <w:spacing w:val="-2"/>
              </w:rPr>
              <w:t>stave.</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vMerge w:val="restart"/>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Veľmi</w:t>
            </w:r>
            <w:r>
              <w:rPr>
                <w:spacing w:val="-3"/>
              </w:rPr>
              <w:t xml:space="preserve"> </w:t>
            </w:r>
            <w:r>
              <w:t>zhoršený</w:t>
            </w:r>
            <w:r>
              <w:rPr>
                <w:spacing w:val="-6"/>
              </w:rPr>
              <w:t xml:space="preserve"> </w:t>
            </w:r>
            <w:r>
              <w:t>výhľad</w:t>
            </w:r>
            <w:r>
              <w:rPr>
                <w:spacing w:val="-3"/>
              </w:rPr>
              <w:t xml:space="preserve"> </w:t>
            </w:r>
            <w:r>
              <w:t>cez</w:t>
            </w:r>
            <w:r>
              <w:rPr>
                <w:spacing w:val="-5"/>
              </w:rPr>
              <w:t xml:space="preserve"> </w:t>
            </w:r>
            <w:r>
              <w:t>zónu</w:t>
            </w:r>
            <w:r>
              <w:rPr>
                <w:spacing w:val="-3"/>
              </w:rPr>
              <w:t xml:space="preserve"> </w:t>
            </w:r>
            <w:r>
              <w:rPr>
                <w:spacing w:val="-2"/>
              </w:rPr>
              <w:t>čistenia</w:t>
            </w:r>
          </w:p>
          <w:p w:rsidR="00166A85" w:rsidRDefault="001278BB">
            <w:pPr>
              <w:pStyle w:val="TableParagraph"/>
              <w:spacing w:before="1" w:line="238" w:lineRule="exact"/>
              <w:ind w:left="7"/>
            </w:pPr>
            <w:r>
              <w:t>stieračmi</w:t>
            </w:r>
            <w:r>
              <w:rPr>
                <w:spacing w:val="-6"/>
              </w:rPr>
              <w:t xml:space="preserve"> </w:t>
            </w:r>
            <w:r>
              <w:t>čelného</w:t>
            </w:r>
            <w:r>
              <w:rPr>
                <w:spacing w:val="-4"/>
              </w:rPr>
              <w:t xml:space="preserve"> skla.</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vMerge/>
            <w:tcBorders>
              <w:top w:val="nil"/>
              <w:left w:val="double" w:sz="4" w:space="0" w:color="000000"/>
              <w:bottom w:val="single" w:sz="8" w:space="0" w:color="000000"/>
              <w:right w:val="single" w:sz="8" w:space="0" w:color="000000"/>
            </w:tcBorders>
          </w:tcPr>
          <w:p w:rsidR="00166A85" w:rsidRDefault="00166A85">
            <w:pPr>
              <w:rPr>
                <w:sz w:val="2"/>
                <w:szCs w:val="2"/>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101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9" w:lineRule="exact"/>
              <w:ind w:left="6"/>
            </w:pPr>
            <w:r>
              <w:t>3.3.</w:t>
            </w:r>
            <w:r>
              <w:rPr>
                <w:spacing w:val="-41"/>
              </w:rPr>
              <w:t xml:space="preserve"> </w:t>
            </w:r>
            <w:r>
              <w:t>Spätné</w:t>
            </w:r>
            <w:r>
              <w:rPr>
                <w:spacing w:val="-5"/>
              </w:rPr>
              <w:t xml:space="preserve"> </w:t>
            </w:r>
            <w:r>
              <w:t>zrkadlá</w:t>
            </w:r>
            <w:r>
              <w:rPr>
                <w:spacing w:val="-2"/>
              </w:rPr>
              <w:t xml:space="preserve"> </w:t>
            </w:r>
            <w:r>
              <w:t>alebo</w:t>
            </w:r>
            <w:r>
              <w:rPr>
                <w:spacing w:val="-1"/>
              </w:rPr>
              <w:t xml:space="preserve"> </w:t>
            </w:r>
            <w:r>
              <w:rPr>
                <w:spacing w:val="-2"/>
              </w:rPr>
              <w:t>zariadenia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a)Zrkadlo alebo zariadenie chýba alebo nie je pripevnené</w:t>
            </w:r>
            <w:r>
              <w:rPr>
                <w:spacing w:val="80"/>
                <w:w w:val="150"/>
              </w:rPr>
              <w:t xml:space="preserve"> </w:t>
            </w:r>
            <w:r>
              <w:t>v</w:t>
            </w:r>
            <w:r>
              <w:rPr>
                <w:spacing w:val="80"/>
                <w:w w:val="150"/>
              </w:rPr>
              <w:t xml:space="preserve"> </w:t>
            </w:r>
            <w:r>
              <w:t>súlade</w:t>
            </w:r>
            <w:r>
              <w:rPr>
                <w:spacing w:val="80"/>
                <w:w w:val="150"/>
              </w:rPr>
              <w:t xml:space="preserve"> </w:t>
            </w:r>
            <w:r>
              <w:t>s</w:t>
            </w:r>
            <w:r>
              <w:rPr>
                <w:spacing w:val="80"/>
                <w:w w:val="150"/>
              </w:rPr>
              <w:t xml:space="preserve"> </w:t>
            </w:r>
            <w:r>
              <w:t>požiadavkami</w:t>
            </w:r>
            <w:r>
              <w:rPr>
                <w:vertAlign w:val="superscript"/>
              </w:rPr>
              <w:t>1</w:t>
            </w:r>
            <w:r>
              <w:t>. (K</w:t>
            </w:r>
            <w:r>
              <w:rPr>
                <w:spacing w:val="-2"/>
              </w:rPr>
              <w:t xml:space="preserve"> </w:t>
            </w:r>
            <w:r>
              <w:t>dispozícii</w:t>
            </w:r>
            <w:r>
              <w:rPr>
                <w:spacing w:val="68"/>
              </w:rPr>
              <w:t xml:space="preserve">  </w:t>
            </w:r>
            <w:r>
              <w:t>sú</w:t>
            </w:r>
            <w:r>
              <w:rPr>
                <w:spacing w:val="68"/>
              </w:rPr>
              <w:t xml:space="preserve">  </w:t>
            </w:r>
            <w:r>
              <w:t>aspoň</w:t>
            </w:r>
            <w:r>
              <w:rPr>
                <w:spacing w:val="67"/>
              </w:rPr>
              <w:t xml:space="preserve">  </w:t>
            </w:r>
            <w:r>
              <w:t>dve</w:t>
            </w:r>
            <w:r>
              <w:rPr>
                <w:spacing w:val="70"/>
              </w:rPr>
              <w:t xml:space="preserve">  </w:t>
            </w:r>
            <w:r>
              <w:rPr>
                <w:spacing w:val="-2"/>
              </w:rPr>
              <w:t>možnosti</w:t>
            </w:r>
          </w:p>
          <w:p w:rsidR="00166A85" w:rsidRDefault="001278BB">
            <w:pPr>
              <w:pStyle w:val="TableParagraph"/>
              <w:spacing w:line="237" w:lineRule="exact"/>
              <w:ind w:left="178"/>
              <w:jc w:val="both"/>
            </w:pPr>
            <w:r>
              <w:t>výhľadu</w:t>
            </w:r>
            <w:r>
              <w:rPr>
                <w:spacing w:val="-3"/>
              </w:rPr>
              <w:t xml:space="preserve"> </w:t>
            </w:r>
            <w:r>
              <w:t>cez</w:t>
            </w:r>
            <w:r>
              <w:rPr>
                <w:spacing w:val="-5"/>
              </w:rPr>
              <w:t xml:space="preserve"> </w:t>
            </w:r>
            <w:r>
              <w:t>spätné</w:t>
            </w:r>
            <w:r>
              <w:rPr>
                <w:spacing w:val="-2"/>
              </w:rPr>
              <w:t xml:space="preserve"> zrkadlá.)</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vMerge w:val="restart"/>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K</w:t>
            </w:r>
            <w:r>
              <w:rPr>
                <w:spacing w:val="-3"/>
              </w:rPr>
              <w:t xml:space="preserve"> </w:t>
            </w:r>
            <w:r>
              <w:t>dispozícii</w:t>
            </w:r>
            <w:r>
              <w:rPr>
                <w:spacing w:val="-5"/>
              </w:rPr>
              <w:t xml:space="preserve"> </w:t>
            </w:r>
            <w:r>
              <w:t>sú</w:t>
            </w:r>
            <w:r>
              <w:rPr>
                <w:spacing w:val="-4"/>
              </w:rPr>
              <w:t xml:space="preserve"> </w:t>
            </w:r>
            <w:r>
              <w:t>menej ako</w:t>
            </w:r>
            <w:r>
              <w:rPr>
                <w:spacing w:val="-4"/>
              </w:rPr>
              <w:t xml:space="preserve"> </w:t>
            </w:r>
            <w:r>
              <w:t>dve</w:t>
            </w:r>
            <w:r>
              <w:rPr>
                <w:spacing w:val="-1"/>
              </w:rPr>
              <w:t xml:space="preserve"> </w:t>
            </w:r>
            <w:r>
              <w:rPr>
                <w:spacing w:val="-2"/>
              </w:rPr>
              <w:t>možnosti</w:t>
            </w:r>
          </w:p>
          <w:p w:rsidR="00166A85" w:rsidRDefault="001278BB">
            <w:pPr>
              <w:pStyle w:val="TableParagraph"/>
              <w:spacing w:line="240" w:lineRule="exact"/>
              <w:ind w:left="7"/>
            </w:pPr>
            <w:r>
              <w:t>výhľadu</w:t>
            </w:r>
            <w:r>
              <w:rPr>
                <w:spacing w:val="-3"/>
              </w:rPr>
              <w:t xml:space="preserve"> </w:t>
            </w:r>
            <w:r>
              <w:t>cez</w:t>
            </w:r>
            <w:r>
              <w:rPr>
                <w:spacing w:val="-5"/>
              </w:rPr>
              <w:t xml:space="preserve"> </w:t>
            </w:r>
            <w:r>
              <w:t>spätné</w:t>
            </w:r>
            <w:r>
              <w:rPr>
                <w:spacing w:val="-2"/>
              </w:rPr>
              <w:t xml:space="preserve"> zrkadlá.</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vMerge/>
            <w:tcBorders>
              <w:top w:val="nil"/>
              <w:left w:val="single" w:sz="8" w:space="0" w:color="000000"/>
              <w:bottom w:val="single" w:sz="8" w:space="0" w:color="000000"/>
              <w:right w:val="single" w:sz="6" w:space="0" w:color="000000"/>
            </w:tcBorders>
          </w:tcPr>
          <w:p w:rsidR="00166A85" w:rsidRDefault="00166A85">
            <w:pPr>
              <w:rPr>
                <w:sz w:val="2"/>
                <w:szCs w:val="2"/>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b)Zrkadlo</w:t>
            </w:r>
            <w:r>
              <w:rPr>
                <w:spacing w:val="24"/>
              </w:rPr>
              <w:t xml:space="preserve"> </w:t>
            </w:r>
            <w:r>
              <w:t>alebo</w:t>
            </w:r>
            <w:r>
              <w:rPr>
                <w:spacing w:val="23"/>
              </w:rPr>
              <w:t xml:space="preserve"> </w:t>
            </w:r>
            <w:r>
              <w:t>zariadenie</w:t>
            </w:r>
            <w:r>
              <w:rPr>
                <w:spacing w:val="22"/>
              </w:rPr>
              <w:t xml:space="preserve"> </w:t>
            </w:r>
            <w:r>
              <w:t>mierne</w:t>
            </w:r>
            <w:r>
              <w:rPr>
                <w:spacing w:val="26"/>
              </w:rPr>
              <w:t xml:space="preserve"> </w:t>
            </w:r>
            <w:r>
              <w:rPr>
                <w:spacing w:val="-2"/>
              </w:rPr>
              <w:t>poškodené</w:t>
            </w:r>
          </w:p>
          <w:p w:rsidR="00166A85" w:rsidRDefault="001278BB">
            <w:pPr>
              <w:pStyle w:val="TableParagraph"/>
              <w:spacing w:line="240" w:lineRule="exact"/>
              <w:ind w:left="190"/>
            </w:pPr>
            <w:r>
              <w:t>alebo</w:t>
            </w:r>
            <w:r>
              <w:rPr>
                <w:spacing w:val="-1"/>
              </w:rPr>
              <w:t xml:space="preserve"> </w:t>
            </w:r>
            <w:r>
              <w:rPr>
                <w:spacing w:val="-2"/>
              </w:rPr>
              <w:t>uvoľnené.</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vMerge w:val="restart"/>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Zrkadlo</w:t>
            </w:r>
            <w:r>
              <w:rPr>
                <w:spacing w:val="-3"/>
              </w:rPr>
              <w:t xml:space="preserve"> </w:t>
            </w:r>
            <w:r>
              <w:t>alebo</w:t>
            </w:r>
            <w:r>
              <w:rPr>
                <w:spacing w:val="-3"/>
              </w:rPr>
              <w:t xml:space="preserve"> </w:t>
            </w:r>
            <w:r>
              <w:t>zariadenie</w:t>
            </w:r>
            <w:r>
              <w:rPr>
                <w:spacing w:val="-5"/>
              </w:rPr>
              <w:t xml:space="preserve"> </w:t>
            </w:r>
            <w:r>
              <w:t>je</w:t>
            </w:r>
            <w:r>
              <w:rPr>
                <w:spacing w:val="-5"/>
              </w:rPr>
              <w:t xml:space="preserve"> </w:t>
            </w:r>
            <w:r>
              <w:t>nefunkčné,</w:t>
            </w:r>
            <w:r>
              <w:rPr>
                <w:spacing w:val="-2"/>
              </w:rPr>
              <w:t xml:space="preserve"> </w:t>
            </w:r>
            <w:r>
              <w:rPr>
                <w:spacing w:val="-4"/>
              </w:rPr>
              <w:t>ťažko</w:t>
            </w:r>
          </w:p>
          <w:p w:rsidR="00166A85" w:rsidRDefault="001278BB">
            <w:pPr>
              <w:pStyle w:val="TableParagraph"/>
              <w:spacing w:line="240" w:lineRule="exact"/>
              <w:ind w:left="7"/>
            </w:pPr>
            <w:r>
              <w:t>poškodené,</w:t>
            </w:r>
            <w:r>
              <w:rPr>
                <w:spacing w:val="-3"/>
              </w:rPr>
              <w:t xml:space="preserve"> </w:t>
            </w:r>
            <w:r>
              <w:t>uvoľnené</w:t>
            </w:r>
            <w:r>
              <w:rPr>
                <w:spacing w:val="-5"/>
              </w:rPr>
              <w:t xml:space="preserve"> </w:t>
            </w:r>
            <w:r>
              <w:t>alebo</w:t>
            </w:r>
            <w:r>
              <w:rPr>
                <w:spacing w:val="-5"/>
              </w:rPr>
              <w:t xml:space="preserve"> </w:t>
            </w:r>
            <w:r>
              <w:t>zle</w:t>
            </w:r>
            <w:r>
              <w:rPr>
                <w:spacing w:val="-2"/>
              </w:rPr>
              <w:t xml:space="preserve"> upevnené.</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vMerge/>
            <w:tcBorders>
              <w:top w:val="nil"/>
              <w:left w:val="single" w:sz="8" w:space="0" w:color="000000"/>
              <w:bottom w:val="single" w:sz="8" w:space="0" w:color="000000"/>
              <w:right w:val="single" w:sz="6" w:space="0" w:color="000000"/>
            </w:tcBorders>
          </w:tcPr>
          <w:p w:rsidR="00166A85" w:rsidRDefault="00166A85">
            <w:pPr>
              <w:rPr>
                <w:sz w:val="2"/>
                <w:szCs w:val="2"/>
              </w:rPr>
            </w:pPr>
          </w:p>
        </w:tc>
      </w:tr>
      <w:tr w:rsidR="00166A85">
        <w:trPr>
          <w:trHeight w:val="25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c)</w:t>
            </w:r>
            <w:r>
              <w:rPr>
                <w:spacing w:val="10"/>
              </w:rPr>
              <w:t xml:space="preserve"> </w:t>
            </w:r>
            <w:r>
              <w:t>Potrebné</w:t>
            </w:r>
            <w:r>
              <w:rPr>
                <w:spacing w:val="-2"/>
              </w:rPr>
              <w:t xml:space="preserve"> </w:t>
            </w:r>
            <w:r>
              <w:t>zorné</w:t>
            </w:r>
            <w:r>
              <w:rPr>
                <w:spacing w:val="-2"/>
              </w:rPr>
              <w:t xml:space="preserve"> </w:t>
            </w:r>
            <w:r>
              <w:t xml:space="preserve">pole </w:t>
            </w:r>
            <w:r>
              <w:rPr>
                <w:spacing w:val="-2"/>
              </w:rPr>
              <w:t>nepokryté.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3.4.</w:t>
            </w:r>
            <w:r>
              <w:rPr>
                <w:spacing w:val="76"/>
                <w:w w:val="150"/>
              </w:rPr>
              <w:t xml:space="preserve"> </w:t>
            </w:r>
            <w:r>
              <w:t>Stierače</w:t>
            </w:r>
            <w:r>
              <w:rPr>
                <w:spacing w:val="-2"/>
              </w:rPr>
              <w:t xml:space="preserve"> </w:t>
            </w:r>
            <w:r>
              <w:t>čelného</w:t>
            </w:r>
            <w:r>
              <w:rPr>
                <w:spacing w:val="-1"/>
              </w:rPr>
              <w:t xml:space="preserve"> </w:t>
            </w:r>
            <w:r>
              <w:rPr>
                <w:spacing w:val="-4"/>
              </w:rPr>
              <w:t>skla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a)Stierače</w:t>
            </w:r>
            <w:r>
              <w:rPr>
                <w:spacing w:val="76"/>
              </w:rPr>
              <w:t xml:space="preserve"> </w:t>
            </w:r>
            <w:r>
              <w:t>nepracujú</w:t>
            </w:r>
            <w:r>
              <w:rPr>
                <w:spacing w:val="74"/>
              </w:rPr>
              <w:t xml:space="preserve"> </w:t>
            </w:r>
            <w:r>
              <w:t>správne</w:t>
            </w:r>
            <w:r>
              <w:rPr>
                <w:spacing w:val="76"/>
              </w:rPr>
              <w:t xml:space="preserve"> </w:t>
            </w:r>
            <w:r>
              <w:t>alebo</w:t>
            </w:r>
            <w:r>
              <w:rPr>
                <w:spacing w:val="75"/>
              </w:rPr>
              <w:t xml:space="preserve"> </w:t>
            </w:r>
            <w:r>
              <w:rPr>
                <w:spacing w:val="-2"/>
              </w:rPr>
              <w:t>chýbajú</w:t>
            </w:r>
          </w:p>
          <w:p w:rsidR="00166A85" w:rsidRDefault="001278BB">
            <w:pPr>
              <w:pStyle w:val="TableParagraph"/>
              <w:spacing w:line="240" w:lineRule="exact"/>
              <w:ind w:left="178"/>
            </w:pPr>
            <w:r>
              <w:t>alebo</w:t>
            </w:r>
            <w:r>
              <w:rPr>
                <w:spacing w:val="-3"/>
              </w:rPr>
              <w:t xml:space="preserve"> </w:t>
            </w:r>
            <w:r>
              <w:t>nie sú v</w:t>
            </w:r>
            <w:r>
              <w:rPr>
                <w:spacing w:val="-4"/>
              </w:rPr>
              <w:t xml:space="preserve"> </w:t>
            </w:r>
            <w:r>
              <w:t>súlade</w:t>
            </w:r>
            <w:r>
              <w:rPr>
                <w:spacing w:val="-2"/>
              </w:rPr>
              <w:t xml:space="preserve"> </w:t>
            </w:r>
            <w:r>
              <w:t xml:space="preserve">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b)</w:t>
            </w:r>
            <w:r>
              <w:rPr>
                <w:spacing w:val="71"/>
              </w:rPr>
              <w:t xml:space="preserve"> </w:t>
            </w:r>
            <w:r>
              <w:t>Lišta</w:t>
            </w:r>
            <w:r>
              <w:rPr>
                <w:spacing w:val="-2"/>
              </w:rPr>
              <w:t xml:space="preserve"> </w:t>
            </w:r>
            <w:r>
              <w:t>stierača</w:t>
            </w:r>
            <w:r>
              <w:rPr>
                <w:spacing w:val="-2"/>
              </w:rPr>
              <w:t xml:space="preserve"> poškodená.</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vMerge w:val="restart"/>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707"/>
                <w:tab w:val="left" w:pos="1641"/>
                <w:tab w:val="left" w:pos="2423"/>
                <w:tab w:val="left" w:pos="3159"/>
                <w:tab w:val="left" w:pos="3579"/>
              </w:tabs>
              <w:spacing w:line="248" w:lineRule="exact"/>
              <w:ind w:left="7" w:right="-15"/>
            </w:pPr>
            <w:r>
              <w:rPr>
                <w:spacing w:val="-2"/>
              </w:rPr>
              <w:t>Lišta</w:t>
            </w:r>
            <w:r>
              <w:tab/>
            </w:r>
            <w:r>
              <w:rPr>
                <w:spacing w:val="-2"/>
              </w:rPr>
              <w:t>stierača</w:t>
            </w:r>
            <w:r>
              <w:tab/>
            </w:r>
            <w:r>
              <w:rPr>
                <w:spacing w:val="-2"/>
              </w:rPr>
              <w:t>chýba</w:t>
            </w:r>
            <w:r>
              <w:tab/>
            </w:r>
            <w:r>
              <w:rPr>
                <w:spacing w:val="-2"/>
              </w:rPr>
              <w:t>alebo</w:t>
            </w:r>
            <w:r>
              <w:tab/>
            </w:r>
            <w:r>
              <w:rPr>
                <w:spacing w:val="-5"/>
              </w:rPr>
              <w:t>je</w:t>
            </w:r>
            <w:r>
              <w:tab/>
            </w:r>
            <w:r>
              <w:rPr>
                <w:spacing w:val="-2"/>
              </w:rPr>
              <w:t>zjavne</w:t>
            </w:r>
          </w:p>
          <w:p w:rsidR="00166A85" w:rsidRDefault="001278BB">
            <w:pPr>
              <w:pStyle w:val="TableParagraph"/>
              <w:spacing w:line="240" w:lineRule="exact"/>
              <w:ind w:left="7"/>
            </w:pPr>
            <w:r>
              <w:rPr>
                <w:spacing w:val="-2"/>
              </w:rPr>
              <w:t>poškodená.</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vMerge/>
            <w:tcBorders>
              <w:top w:val="nil"/>
              <w:left w:val="single" w:sz="8" w:space="0" w:color="000000"/>
              <w:bottom w:val="single" w:sz="8" w:space="0" w:color="000000"/>
              <w:right w:val="single" w:sz="6" w:space="0" w:color="000000"/>
            </w:tcBorders>
          </w:tcPr>
          <w:p w:rsidR="00166A85" w:rsidRDefault="00166A85">
            <w:pPr>
              <w:rPr>
                <w:sz w:val="2"/>
                <w:szCs w:val="2"/>
              </w:rPr>
            </w:pP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3.5.</w:t>
            </w:r>
            <w:r>
              <w:rPr>
                <w:spacing w:val="28"/>
              </w:rPr>
              <w:t xml:space="preserve"> </w:t>
            </w:r>
            <w:r>
              <w:t>Ostrekovače</w:t>
            </w:r>
            <w:r>
              <w:rPr>
                <w:spacing w:val="-3"/>
              </w:rPr>
              <w:t xml:space="preserve"> </w:t>
            </w:r>
            <w:r>
              <w:t>čelného</w:t>
            </w:r>
            <w:r>
              <w:rPr>
                <w:spacing w:val="-2"/>
              </w:rPr>
              <w:t xml:space="preserve"> </w:t>
            </w:r>
            <w:r>
              <w:rPr>
                <w:spacing w:val="-4"/>
              </w:rPr>
              <w:t>skla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09"/>
                <w:tab w:val="left" w:pos="3262"/>
              </w:tabs>
              <w:ind w:left="7" w:right="-15"/>
            </w:pPr>
            <w:r>
              <w:rPr>
                <w:spacing w:val="-2"/>
              </w:rPr>
              <w:t>Ostrekovače</w:t>
            </w:r>
            <w:r>
              <w:tab/>
              <w:t>nepracujú</w:t>
            </w:r>
            <w:r>
              <w:rPr>
                <w:spacing w:val="80"/>
              </w:rPr>
              <w:t xml:space="preserve"> </w:t>
            </w:r>
            <w:r>
              <w:t>správne</w:t>
            </w:r>
            <w:r>
              <w:tab/>
            </w:r>
            <w:r>
              <w:rPr>
                <w:spacing w:val="-2"/>
              </w:rPr>
              <w:t xml:space="preserve">primerane </w:t>
            </w:r>
            <w:r>
              <w:t>(nedostatok</w:t>
            </w:r>
            <w:r>
              <w:rPr>
                <w:spacing w:val="21"/>
              </w:rPr>
              <w:t xml:space="preserve"> </w:t>
            </w:r>
            <w:r>
              <w:t>kvapaliny,</w:t>
            </w:r>
            <w:r>
              <w:rPr>
                <w:spacing w:val="24"/>
              </w:rPr>
              <w:t xml:space="preserve"> </w:t>
            </w:r>
            <w:r>
              <w:t>ale</w:t>
            </w:r>
            <w:r>
              <w:rPr>
                <w:spacing w:val="21"/>
              </w:rPr>
              <w:t xml:space="preserve"> </w:t>
            </w:r>
            <w:r>
              <w:t>čerpadlo</w:t>
            </w:r>
            <w:r>
              <w:rPr>
                <w:spacing w:val="24"/>
              </w:rPr>
              <w:t xml:space="preserve"> </w:t>
            </w:r>
            <w:r>
              <w:rPr>
                <w:spacing w:val="-2"/>
              </w:rPr>
              <w:t>nepracuje</w:t>
            </w:r>
          </w:p>
          <w:p w:rsidR="00166A85" w:rsidRDefault="001278BB">
            <w:pPr>
              <w:pStyle w:val="TableParagraph"/>
              <w:spacing w:line="252" w:lineRule="exact"/>
              <w:ind w:left="7"/>
            </w:pPr>
            <w:r>
              <w:t>správne,</w:t>
            </w:r>
            <w:r>
              <w:rPr>
                <w:spacing w:val="40"/>
              </w:rPr>
              <w:t xml:space="preserve"> </w:t>
            </w:r>
            <w:r>
              <w:t>alebo</w:t>
            </w:r>
            <w:r>
              <w:rPr>
                <w:spacing w:val="40"/>
              </w:rPr>
              <w:t xml:space="preserve"> </w:t>
            </w:r>
            <w:r>
              <w:t>je</w:t>
            </w:r>
            <w:r>
              <w:rPr>
                <w:spacing w:val="40"/>
              </w:rPr>
              <w:t xml:space="preserve"> </w:t>
            </w:r>
            <w:r>
              <w:t>nesprávne</w:t>
            </w:r>
            <w:r>
              <w:rPr>
                <w:spacing w:val="40"/>
              </w:rPr>
              <w:t xml:space="preserve"> </w:t>
            </w:r>
            <w:r>
              <w:t>nastavený</w:t>
            </w:r>
            <w:r>
              <w:rPr>
                <w:spacing w:val="40"/>
              </w:rPr>
              <w:t xml:space="preserve"> </w:t>
            </w:r>
            <w:r>
              <w:t xml:space="preserve">prúd </w:t>
            </w:r>
            <w:r>
              <w:rPr>
                <w:spacing w:val="-2"/>
              </w:rPr>
              <w:t>kvapaliny).</w:t>
            </w:r>
          </w:p>
        </w:tc>
        <w:tc>
          <w:tcPr>
            <w:tcW w:w="632" w:type="dxa"/>
            <w:vMerge w:val="restart"/>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vMerge w:val="restart"/>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2" w:lineRule="exact"/>
              <w:ind w:left="7"/>
            </w:pPr>
            <w:r>
              <w:t>Ostrekovače</w:t>
            </w:r>
            <w:r>
              <w:rPr>
                <w:spacing w:val="-6"/>
              </w:rPr>
              <w:t xml:space="preserve"> </w:t>
            </w:r>
            <w:r>
              <w:t>nepracujú</w:t>
            </w:r>
            <w:r>
              <w:rPr>
                <w:spacing w:val="-5"/>
              </w:rPr>
              <w:t xml:space="preserve"> </w:t>
            </w:r>
            <w:r>
              <w:rPr>
                <w:spacing w:val="-2"/>
              </w:rPr>
              <w:t>správne.</w:t>
            </w:r>
          </w:p>
        </w:tc>
        <w:tc>
          <w:tcPr>
            <w:tcW w:w="632" w:type="dxa"/>
            <w:vMerge/>
            <w:tcBorders>
              <w:top w:val="nil"/>
              <w:left w:val="single" w:sz="8" w:space="0" w:color="000000"/>
              <w:bottom w:val="single" w:sz="8" w:space="0" w:color="000000"/>
              <w:right w:val="double" w:sz="4" w:space="0" w:color="000000"/>
            </w:tcBorders>
          </w:tcPr>
          <w:p w:rsidR="00166A85" w:rsidRDefault="00166A85">
            <w:pPr>
              <w:rPr>
                <w:sz w:val="2"/>
                <w:szCs w:val="2"/>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2" w:lineRule="exact"/>
              <w:ind w:left="176" w:right="161"/>
              <w:jc w:val="center"/>
            </w:pPr>
            <w:r>
              <w:rPr>
                <w:spacing w:val="-10"/>
              </w:rPr>
              <w:t>X</w:t>
            </w:r>
          </w:p>
        </w:tc>
        <w:tc>
          <w:tcPr>
            <w:tcW w:w="1141" w:type="dxa"/>
            <w:vMerge/>
            <w:tcBorders>
              <w:top w:val="nil"/>
              <w:left w:val="single" w:sz="8" w:space="0" w:color="000000"/>
              <w:bottom w:val="single" w:sz="8" w:space="0" w:color="000000"/>
              <w:right w:val="single" w:sz="6" w:space="0" w:color="000000"/>
            </w:tcBorders>
          </w:tcPr>
          <w:p w:rsidR="00166A85" w:rsidRDefault="00166A85">
            <w:pPr>
              <w:rPr>
                <w:sz w:val="2"/>
                <w:szCs w:val="2"/>
              </w:rPr>
            </w:pPr>
          </w:p>
        </w:tc>
      </w:tr>
      <w:tr w:rsidR="00166A85">
        <w:trPr>
          <w:trHeight w:val="51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3.6.</w:t>
            </w:r>
            <w:r>
              <w:rPr>
                <w:spacing w:val="-17"/>
              </w:rPr>
              <w:t xml:space="preserve"> </w:t>
            </w:r>
            <w:r>
              <w:t>Systém</w:t>
            </w:r>
            <w:r>
              <w:rPr>
                <w:spacing w:val="-8"/>
              </w:rPr>
              <w:t xml:space="preserve"> </w:t>
            </w:r>
            <w:r>
              <w:t>na</w:t>
            </w:r>
            <w:r>
              <w:rPr>
                <w:spacing w:val="-2"/>
              </w:rPr>
              <w:t xml:space="preserve"> </w:t>
            </w:r>
            <w:proofErr w:type="spellStart"/>
            <w:r>
              <w:t>odhmlievanie</w:t>
            </w:r>
            <w:proofErr w:type="spellEnd"/>
            <w:r>
              <w:rPr>
                <w:spacing w:val="-1"/>
              </w:rPr>
              <w:t xml:space="preserve"> </w:t>
            </w:r>
            <w:r>
              <w:rPr>
                <w:spacing w:val="-4"/>
              </w:rPr>
              <w:t>(X)</w:t>
            </w:r>
            <w:r>
              <w:rPr>
                <w:spacing w:val="-4"/>
                <w:vertAlign w:val="superscript"/>
              </w:rPr>
              <w:t>2</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Systém</w:t>
            </w:r>
            <w:r>
              <w:rPr>
                <w:spacing w:val="37"/>
              </w:rPr>
              <w:t xml:space="preserve">  </w:t>
            </w:r>
            <w:r>
              <w:t>nie</w:t>
            </w:r>
            <w:r>
              <w:rPr>
                <w:spacing w:val="40"/>
              </w:rPr>
              <w:t xml:space="preserve">  </w:t>
            </w:r>
            <w:r>
              <w:t>je</w:t>
            </w:r>
            <w:r>
              <w:rPr>
                <w:spacing w:val="38"/>
              </w:rPr>
              <w:t xml:space="preserve">  </w:t>
            </w:r>
            <w:r>
              <w:t>funkčný</w:t>
            </w:r>
            <w:r>
              <w:rPr>
                <w:spacing w:val="39"/>
              </w:rPr>
              <w:t xml:space="preserve">  </w:t>
            </w:r>
            <w:r>
              <w:t>alebo</w:t>
            </w:r>
            <w:r>
              <w:rPr>
                <w:spacing w:val="38"/>
              </w:rPr>
              <w:t xml:space="preserve">  </w:t>
            </w:r>
            <w:r>
              <w:t>je</w:t>
            </w:r>
            <w:r>
              <w:rPr>
                <w:spacing w:val="40"/>
              </w:rPr>
              <w:t xml:space="preserve">  </w:t>
            </w:r>
            <w:r>
              <w:rPr>
                <w:spacing w:val="-2"/>
              </w:rPr>
              <w:t>zjavne</w:t>
            </w:r>
          </w:p>
          <w:p w:rsidR="00166A85" w:rsidRDefault="001278BB">
            <w:pPr>
              <w:pStyle w:val="TableParagraph"/>
              <w:spacing w:before="1" w:line="243" w:lineRule="exact"/>
              <w:ind w:left="7"/>
            </w:pPr>
            <w:r>
              <w:rPr>
                <w:spacing w:val="-2"/>
              </w:rPr>
              <w:t>poškodený.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4.</w:t>
            </w:r>
            <w:r>
              <w:rPr>
                <w:spacing w:val="-7"/>
              </w:rPr>
              <w:t xml:space="preserve"> </w:t>
            </w:r>
            <w:r>
              <w:t>SVIETIDLÁ,</w:t>
            </w:r>
            <w:r>
              <w:rPr>
                <w:spacing w:val="-5"/>
              </w:rPr>
              <w:t xml:space="preserve"> </w:t>
            </w:r>
            <w:r>
              <w:t>ODRAZOVÉ</w:t>
            </w:r>
            <w:r>
              <w:rPr>
                <w:spacing w:val="-5"/>
              </w:rPr>
              <w:t xml:space="preserve"> </w:t>
            </w:r>
            <w:r>
              <w:t>SKLÁ</w:t>
            </w:r>
            <w:r>
              <w:rPr>
                <w:spacing w:val="-6"/>
              </w:rPr>
              <w:t xml:space="preserve"> </w:t>
            </w:r>
            <w:r>
              <w:t>A</w:t>
            </w:r>
            <w:r>
              <w:rPr>
                <w:spacing w:val="-6"/>
              </w:rPr>
              <w:t xml:space="preserve"> </w:t>
            </w:r>
            <w:r>
              <w:t>ELEKTRICKÉ</w:t>
            </w:r>
            <w:r>
              <w:rPr>
                <w:spacing w:val="-4"/>
              </w:rPr>
              <w:t xml:space="preserve"> </w:t>
            </w:r>
            <w:r>
              <w:rPr>
                <w:spacing w:val="-2"/>
              </w:rPr>
              <w:t>ZARIADENIE</w:t>
            </w:r>
          </w:p>
        </w:tc>
      </w:tr>
    </w:tbl>
    <w:p w:rsidR="00166A85" w:rsidRDefault="00166A85">
      <w:pPr>
        <w:pStyle w:val="TableParagraph"/>
        <w:spacing w:line="229" w:lineRule="exact"/>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4.1.</w:t>
            </w:r>
            <w:r>
              <w:rPr>
                <w:spacing w:val="-2"/>
              </w:rPr>
              <w:t xml:space="preserve"> Svetlomety</w:t>
            </w:r>
          </w:p>
        </w:tc>
      </w:tr>
      <w:tr w:rsidR="00166A85">
        <w:trPr>
          <w:trHeight w:val="1268"/>
        </w:trPr>
        <w:tc>
          <w:tcPr>
            <w:tcW w:w="3305" w:type="dxa"/>
            <w:vMerge w:val="restart"/>
            <w:tcBorders>
              <w:left w:val="single" w:sz="6" w:space="0" w:color="000000"/>
            </w:tcBorders>
          </w:tcPr>
          <w:p w:rsidR="00166A85" w:rsidRDefault="001278BB">
            <w:pPr>
              <w:pStyle w:val="TableParagraph"/>
              <w:tabs>
                <w:tab w:val="left" w:pos="705"/>
              </w:tabs>
              <w:spacing w:line="251" w:lineRule="exact"/>
              <w:ind w:left="6"/>
            </w:pPr>
            <w:r>
              <w:rPr>
                <w:spacing w:val="-2"/>
              </w:rPr>
              <w:t>4.1.1.</w:t>
            </w:r>
            <w:r>
              <w:tab/>
              <w:t>Stav</w:t>
            </w:r>
            <w:r>
              <w:rPr>
                <w:spacing w:val="-3"/>
              </w:rPr>
              <w:t xml:space="preserve"> </w:t>
            </w:r>
            <w:r>
              <w:t xml:space="preserve">a </w:t>
            </w:r>
            <w:r>
              <w:rPr>
                <w:spacing w:val="-2"/>
              </w:rPr>
              <w:t>funkcia</w:t>
            </w:r>
          </w:p>
        </w:tc>
        <w:tc>
          <w:tcPr>
            <w:tcW w:w="4152" w:type="dxa"/>
            <w:vMerge w:val="restart"/>
          </w:tcPr>
          <w:p w:rsidR="00166A85" w:rsidRDefault="001278BB">
            <w:pPr>
              <w:pStyle w:val="TableParagraph"/>
              <w:spacing w:line="251" w:lineRule="exact"/>
              <w:ind w:left="7"/>
            </w:pPr>
            <w:r>
              <w:t>Vizuálna</w:t>
            </w:r>
            <w:r>
              <w:rPr>
                <w:spacing w:val="-4"/>
              </w:rPr>
              <w:t xml:space="preserve"> </w:t>
            </w:r>
            <w:r>
              <w:t>kontrola</w:t>
            </w:r>
            <w:r>
              <w:rPr>
                <w:spacing w:val="-3"/>
              </w:rPr>
              <w:t xml:space="preserve"> </w:t>
            </w:r>
            <w:r>
              <w:t>a</w:t>
            </w:r>
            <w:r>
              <w:rPr>
                <w:spacing w:val="-2"/>
              </w:rPr>
              <w:t xml:space="preserve"> </w:t>
            </w:r>
            <w:r>
              <w:t>skúška</w:t>
            </w:r>
            <w:r>
              <w:rPr>
                <w:spacing w:val="-5"/>
              </w:rPr>
              <w:t xml:space="preserve"> </w:t>
            </w:r>
            <w:r>
              <w:rPr>
                <w:spacing w:val="-2"/>
              </w:rPr>
              <w:t>činnosti.</w:t>
            </w:r>
          </w:p>
        </w:tc>
        <w:tc>
          <w:tcPr>
            <w:tcW w:w="4166" w:type="dxa"/>
          </w:tcPr>
          <w:p w:rsidR="00166A85" w:rsidRDefault="001278BB">
            <w:pPr>
              <w:pStyle w:val="TableParagraph"/>
              <w:ind w:left="178" w:right="-15" w:hanging="171"/>
              <w:jc w:val="both"/>
            </w:pPr>
            <w:r>
              <w:t>a)Chybné alebo chýbajúce svetlo/svetelný zdroj</w:t>
            </w:r>
            <w:r>
              <w:rPr>
                <w:spacing w:val="80"/>
              </w:rPr>
              <w:t xml:space="preserve">  </w:t>
            </w:r>
            <w:r>
              <w:t>(viaceré</w:t>
            </w:r>
            <w:r>
              <w:rPr>
                <w:spacing w:val="80"/>
              </w:rPr>
              <w:t xml:space="preserve">  </w:t>
            </w:r>
            <w:r>
              <w:t>svetlá/svetelné</w:t>
            </w:r>
            <w:r>
              <w:rPr>
                <w:spacing w:val="80"/>
              </w:rPr>
              <w:t xml:space="preserve">  </w:t>
            </w:r>
            <w:r>
              <w:t>zdroje; v prípade LED do 1/3 nefunkčné).</w:t>
            </w:r>
          </w:p>
          <w:p w:rsidR="00166A85" w:rsidRDefault="001278BB">
            <w:pPr>
              <w:pStyle w:val="TableParagraph"/>
              <w:spacing w:line="254" w:lineRule="exact"/>
              <w:ind w:left="178" w:right="-15"/>
              <w:jc w:val="both"/>
            </w:pPr>
            <w:r>
              <w:t>Jedno svetlo/svetelný zdroj; v prípade LED vážne narušená viditeľnosť.</w:t>
            </w:r>
          </w:p>
        </w:tc>
        <w:tc>
          <w:tcPr>
            <w:tcW w:w="632" w:type="dxa"/>
            <w:tcBorders>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spacing w:before="250"/>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264"/>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487"/>
                <w:tab w:val="left" w:pos="2502"/>
                <w:tab w:val="left" w:pos="3786"/>
              </w:tabs>
              <w:spacing w:line="246" w:lineRule="exact"/>
              <w:ind w:left="7" w:right="-15"/>
            </w:pPr>
            <w:r>
              <w:rPr>
                <w:spacing w:val="-2"/>
              </w:rPr>
              <w:t>b)Projekčný</w:t>
            </w:r>
            <w:r>
              <w:tab/>
            </w:r>
            <w:r>
              <w:rPr>
                <w:spacing w:val="-2"/>
              </w:rPr>
              <w:t>systém</w:t>
            </w:r>
            <w:r>
              <w:tab/>
            </w:r>
            <w:r>
              <w:rPr>
                <w:spacing w:val="-2"/>
              </w:rPr>
              <w:t>(odrazové</w:t>
            </w:r>
            <w:r>
              <w:tab/>
            </w:r>
            <w:r>
              <w:rPr>
                <w:spacing w:val="-4"/>
              </w:rPr>
              <w:t>sklo</w:t>
            </w:r>
          </w:p>
          <w:p w:rsidR="00166A85" w:rsidRDefault="001278BB">
            <w:pPr>
              <w:pStyle w:val="TableParagraph"/>
              <w:tabs>
                <w:tab w:val="left" w:pos="1487"/>
                <w:tab w:val="left" w:pos="2502"/>
                <w:tab w:val="left" w:pos="3786"/>
              </w:tabs>
              <w:spacing w:before="1"/>
              <w:ind w:left="190" w:right="-15"/>
            </w:pPr>
            <w:r>
              <w:t xml:space="preserve">a rozptylové sklá) je mierne poškodený. </w:t>
            </w:r>
            <w:r>
              <w:rPr>
                <w:spacing w:val="-2"/>
              </w:rPr>
              <w:t>Projekčný</w:t>
            </w:r>
            <w:r>
              <w:tab/>
            </w:r>
            <w:r>
              <w:rPr>
                <w:spacing w:val="-2"/>
              </w:rPr>
              <w:t>systém</w:t>
            </w:r>
            <w:r>
              <w:tab/>
            </w:r>
            <w:r>
              <w:rPr>
                <w:spacing w:val="-2"/>
              </w:rPr>
              <w:t>(odrazové</w:t>
            </w:r>
            <w:r>
              <w:tab/>
            </w:r>
            <w:r>
              <w:rPr>
                <w:spacing w:val="-4"/>
              </w:rPr>
              <w:t xml:space="preserve">sklo </w:t>
            </w:r>
            <w:r>
              <w:t>a</w:t>
            </w:r>
            <w:r>
              <w:rPr>
                <w:spacing w:val="-3"/>
              </w:rPr>
              <w:t xml:space="preserve"> </w:t>
            </w:r>
            <w:r>
              <w:t>rozptylové</w:t>
            </w:r>
            <w:r>
              <w:rPr>
                <w:spacing w:val="5"/>
              </w:rPr>
              <w:t xml:space="preserve"> </w:t>
            </w:r>
            <w:r>
              <w:t>sklá)</w:t>
            </w:r>
            <w:r>
              <w:rPr>
                <w:spacing w:val="5"/>
              </w:rPr>
              <w:t xml:space="preserve"> </w:t>
            </w:r>
            <w:r>
              <w:t>je</w:t>
            </w:r>
            <w:r>
              <w:rPr>
                <w:spacing w:val="5"/>
              </w:rPr>
              <w:t xml:space="preserve"> </w:t>
            </w:r>
            <w:r>
              <w:t>veľmi</w:t>
            </w:r>
            <w:r>
              <w:rPr>
                <w:spacing w:val="9"/>
              </w:rPr>
              <w:t xml:space="preserve"> </w:t>
            </w:r>
            <w:r>
              <w:t>poškodený</w:t>
            </w:r>
            <w:r>
              <w:rPr>
                <w:spacing w:val="4"/>
              </w:rPr>
              <w:t xml:space="preserve"> </w:t>
            </w:r>
            <w:r>
              <w:rPr>
                <w:spacing w:val="-4"/>
              </w:rPr>
              <w:t>alebo</w:t>
            </w:r>
          </w:p>
          <w:p w:rsidR="00166A85" w:rsidRDefault="001278BB">
            <w:pPr>
              <w:pStyle w:val="TableParagraph"/>
              <w:spacing w:line="238" w:lineRule="exact"/>
              <w:ind w:left="190"/>
            </w:pPr>
            <w:r>
              <w:rPr>
                <w:spacing w:val="-2"/>
              </w:rPr>
              <w:t>chýba.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c)</w:t>
            </w:r>
            <w:r>
              <w:rPr>
                <w:spacing w:val="-31"/>
              </w:rPr>
              <w:t xml:space="preserve"> </w:t>
            </w:r>
            <w:r>
              <w:t>Svietidlo</w:t>
            </w:r>
            <w:r>
              <w:rPr>
                <w:spacing w:val="-6"/>
              </w:rPr>
              <w:t xml:space="preserve"> </w:t>
            </w:r>
            <w:r>
              <w:t>nie</w:t>
            </w:r>
            <w:r>
              <w:rPr>
                <w:spacing w:val="-6"/>
              </w:rPr>
              <w:t xml:space="preserve"> </w:t>
            </w:r>
            <w:r>
              <w:t>je</w:t>
            </w:r>
            <w:r>
              <w:rPr>
                <w:spacing w:val="-4"/>
              </w:rPr>
              <w:t xml:space="preserve"> </w:t>
            </w:r>
            <w:r>
              <w:t>spoľahlivo</w:t>
            </w:r>
            <w:r>
              <w:rPr>
                <w:spacing w:val="-4"/>
              </w:rPr>
              <w:t xml:space="preserve"> </w:t>
            </w:r>
            <w:r>
              <w:rPr>
                <w:spacing w:val="-2"/>
              </w:rPr>
              <w:t>pripevnené.</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left w:val="single" w:sz="6" w:space="0" w:color="000000"/>
            </w:tcBorders>
          </w:tcPr>
          <w:p w:rsidR="00166A85" w:rsidRDefault="001278BB">
            <w:pPr>
              <w:pStyle w:val="TableParagraph"/>
              <w:tabs>
                <w:tab w:val="left" w:pos="705"/>
              </w:tabs>
              <w:spacing w:line="246" w:lineRule="exact"/>
              <w:ind w:left="6"/>
            </w:pPr>
            <w:r>
              <w:rPr>
                <w:spacing w:val="-2"/>
              </w:rPr>
              <w:t>4.1.2.</w:t>
            </w:r>
            <w:r>
              <w:tab/>
            </w:r>
            <w:r>
              <w:rPr>
                <w:spacing w:val="-2"/>
              </w:rPr>
              <w:t>Nastavenie</w:t>
            </w:r>
          </w:p>
        </w:tc>
        <w:tc>
          <w:tcPr>
            <w:tcW w:w="4152" w:type="dxa"/>
            <w:vMerge w:val="restart"/>
          </w:tcPr>
          <w:p w:rsidR="00166A85" w:rsidRDefault="001278BB">
            <w:pPr>
              <w:pStyle w:val="TableParagraph"/>
              <w:ind w:left="7" w:right="-15"/>
              <w:jc w:val="both"/>
            </w:pPr>
            <w:r>
              <w:t xml:space="preserve">Určiť horizontálne nastavenie každého svetlometu stretávacieho svetla pomocou zariadenia na kontrolu nastavenia svetlometov alebo pomocou elektronického rozhrania </w:t>
            </w:r>
            <w:r>
              <w:rPr>
                <w:spacing w:val="-2"/>
              </w:rPr>
              <w:t>vozidla.</w:t>
            </w:r>
          </w:p>
        </w:tc>
        <w:tc>
          <w:tcPr>
            <w:tcW w:w="4166" w:type="dxa"/>
          </w:tcPr>
          <w:p w:rsidR="00166A85" w:rsidRDefault="001278BB">
            <w:pPr>
              <w:pStyle w:val="TableParagraph"/>
              <w:spacing w:line="246" w:lineRule="exact"/>
              <w:ind w:left="7" w:right="-15"/>
            </w:pPr>
            <w:r>
              <w:t>a)Nastavenie</w:t>
            </w:r>
            <w:r>
              <w:rPr>
                <w:spacing w:val="75"/>
              </w:rPr>
              <w:t xml:space="preserve"> </w:t>
            </w:r>
            <w:r>
              <w:t>svetlometu</w:t>
            </w:r>
            <w:r>
              <w:rPr>
                <w:spacing w:val="76"/>
              </w:rPr>
              <w:t xml:space="preserve"> </w:t>
            </w:r>
            <w:r>
              <w:t>nie</w:t>
            </w:r>
            <w:r>
              <w:rPr>
                <w:spacing w:val="76"/>
              </w:rPr>
              <w:t xml:space="preserve"> </w:t>
            </w:r>
            <w:r>
              <w:t>je</w:t>
            </w:r>
            <w:r>
              <w:rPr>
                <w:spacing w:val="76"/>
              </w:rPr>
              <w:t xml:space="preserve"> </w:t>
            </w:r>
            <w:r>
              <w:t>v</w:t>
            </w:r>
            <w:r>
              <w:rPr>
                <w:spacing w:val="74"/>
              </w:rPr>
              <w:t xml:space="preserve"> </w:t>
            </w:r>
            <w:r>
              <w:rPr>
                <w:spacing w:val="-2"/>
              </w:rPr>
              <w:t>rozmedzí</w:t>
            </w:r>
          </w:p>
          <w:p w:rsidR="00166A85" w:rsidRDefault="001278BB">
            <w:pPr>
              <w:pStyle w:val="TableParagraph"/>
              <w:spacing w:before="1" w:line="238" w:lineRule="exact"/>
              <w:ind w:left="178"/>
            </w:pPr>
            <w:r>
              <w:t>ustanovenom</w:t>
            </w:r>
            <w:r>
              <w:rPr>
                <w:spacing w:val="-4"/>
              </w:rPr>
              <w:t xml:space="preserve"> </w:t>
            </w:r>
            <w:r>
              <w:t>v</w:t>
            </w:r>
            <w:r>
              <w:rPr>
                <w:spacing w:val="-4"/>
              </w:rPr>
              <w:t xml:space="preserve"> </w:t>
            </w:r>
            <w:r>
              <w:rPr>
                <w:spacing w:val="-2"/>
              </w:rPr>
              <w:t>požiadavkách</w:t>
            </w:r>
            <w:r>
              <w:rPr>
                <w:spacing w:val="-2"/>
                <w:vertAlign w:val="superscript"/>
              </w:rPr>
              <w:t>1</w:t>
            </w:r>
            <w:r>
              <w:rPr>
                <w:spacing w:val="-2"/>
              </w:rPr>
              <w: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300"/>
                <w:tab w:val="left" w:pos="2757"/>
                <w:tab w:val="left" w:pos="3431"/>
              </w:tabs>
              <w:ind w:left="190" w:right="-15" w:hanging="183"/>
            </w:pPr>
            <w:r>
              <w:rPr>
                <w:spacing w:val="-2"/>
              </w:rPr>
              <w:t>b)Systém</w:t>
            </w:r>
            <w:r>
              <w:tab/>
            </w:r>
            <w:r>
              <w:rPr>
                <w:spacing w:val="-2"/>
              </w:rPr>
              <w:t>upozorňuje</w:t>
            </w:r>
            <w:r>
              <w:tab/>
            </w:r>
            <w:r>
              <w:rPr>
                <w:spacing w:val="-6"/>
              </w:rPr>
              <w:t>na</w:t>
            </w:r>
            <w:r>
              <w:tab/>
            </w:r>
            <w:r>
              <w:rPr>
                <w:spacing w:val="-2"/>
              </w:rPr>
              <w:t xml:space="preserve">poruchu </w:t>
            </w:r>
            <w:r>
              <w:t>prostredníctvom</w:t>
            </w:r>
            <w:r>
              <w:rPr>
                <w:spacing w:val="35"/>
              </w:rPr>
              <w:t xml:space="preserve">  </w:t>
            </w:r>
            <w:r>
              <w:t>elektronického</w:t>
            </w:r>
            <w:r>
              <w:rPr>
                <w:spacing w:val="38"/>
              </w:rPr>
              <w:t xml:space="preserve">  </w:t>
            </w:r>
            <w:r>
              <w:rPr>
                <w:spacing w:val="-2"/>
              </w:rPr>
              <w:t>rozhrania</w:t>
            </w:r>
          </w:p>
          <w:p w:rsidR="00166A85" w:rsidRDefault="001278BB">
            <w:pPr>
              <w:pStyle w:val="TableParagraph"/>
              <w:spacing w:line="238" w:lineRule="exact"/>
              <w:ind w:left="190"/>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012"/>
        </w:trPr>
        <w:tc>
          <w:tcPr>
            <w:tcW w:w="3305" w:type="dxa"/>
            <w:vMerge w:val="restart"/>
            <w:tcBorders>
              <w:left w:val="single" w:sz="6" w:space="0" w:color="000000"/>
            </w:tcBorders>
          </w:tcPr>
          <w:p w:rsidR="00166A85" w:rsidRDefault="001278BB">
            <w:pPr>
              <w:pStyle w:val="TableParagraph"/>
              <w:spacing w:line="246" w:lineRule="exact"/>
              <w:ind w:left="6"/>
            </w:pPr>
            <w:r>
              <w:t>4.1.3.</w:t>
            </w:r>
            <w:r>
              <w:rPr>
                <w:spacing w:val="44"/>
              </w:rPr>
              <w:t xml:space="preserve">  </w:t>
            </w:r>
            <w:r>
              <w:rPr>
                <w:spacing w:val="-2"/>
              </w:rPr>
              <w:t>Spínače</w:t>
            </w:r>
          </w:p>
        </w:tc>
        <w:tc>
          <w:tcPr>
            <w:tcW w:w="4152" w:type="dxa"/>
            <w:vMerge w:val="restart"/>
          </w:tcPr>
          <w:p w:rsidR="00166A85" w:rsidRDefault="001278BB">
            <w:pPr>
              <w:pStyle w:val="TableParagraph"/>
              <w:spacing w:line="242" w:lineRule="auto"/>
              <w:ind w:left="7"/>
            </w:pPr>
            <w:r>
              <w:t>Vizuálna</w:t>
            </w:r>
            <w:r>
              <w:rPr>
                <w:spacing w:val="40"/>
              </w:rPr>
              <w:t xml:space="preserve"> </w:t>
            </w:r>
            <w:r>
              <w:t>kontrola</w:t>
            </w:r>
            <w:r>
              <w:rPr>
                <w:spacing w:val="40"/>
              </w:rPr>
              <w:t xml:space="preserve"> </w:t>
            </w:r>
            <w:r>
              <w:t>a</w:t>
            </w:r>
            <w:r>
              <w:rPr>
                <w:spacing w:val="40"/>
              </w:rPr>
              <w:t xml:space="preserve"> </w:t>
            </w:r>
            <w:r>
              <w:t>skúška</w:t>
            </w:r>
            <w:r>
              <w:rPr>
                <w:spacing w:val="40"/>
              </w:rPr>
              <w:t xml:space="preserve"> </w:t>
            </w:r>
            <w:r>
              <w:t>činnosti</w:t>
            </w:r>
            <w:r>
              <w:rPr>
                <w:spacing w:val="80"/>
              </w:rPr>
              <w:t xml:space="preserve"> </w:t>
            </w:r>
            <w:r>
              <w:t>alebo použitie elektronického rozhrania.</w:t>
            </w:r>
          </w:p>
        </w:tc>
        <w:tc>
          <w:tcPr>
            <w:tcW w:w="4166" w:type="dxa"/>
          </w:tcPr>
          <w:p w:rsidR="00166A85" w:rsidRDefault="001278BB">
            <w:pPr>
              <w:pStyle w:val="TableParagraph"/>
              <w:spacing w:line="242" w:lineRule="auto"/>
              <w:ind w:left="178" w:hanging="171"/>
            </w:pPr>
            <w:r>
              <w:t>a)Spínač</w:t>
            </w:r>
            <w:r>
              <w:rPr>
                <w:spacing w:val="26"/>
              </w:rPr>
              <w:t xml:space="preserve"> </w:t>
            </w:r>
            <w:r>
              <w:t>nefunguje</w:t>
            </w:r>
            <w:r>
              <w:rPr>
                <w:spacing w:val="26"/>
              </w:rPr>
              <w:t xml:space="preserve"> </w:t>
            </w:r>
            <w:r>
              <w:t>v súlade s</w:t>
            </w:r>
            <w:r>
              <w:rPr>
                <w:spacing w:val="26"/>
              </w:rPr>
              <w:t xml:space="preserve"> </w:t>
            </w:r>
            <w:r>
              <w:t>požiadavkami</w:t>
            </w:r>
            <w:r>
              <w:rPr>
                <w:vertAlign w:val="superscript"/>
              </w:rPr>
              <w:t>1</w:t>
            </w:r>
            <w:r>
              <w:t xml:space="preserve"> (počet svetlometov svietiacich súčasne).</w:t>
            </w:r>
          </w:p>
          <w:p w:rsidR="00166A85" w:rsidRDefault="001278BB">
            <w:pPr>
              <w:pStyle w:val="TableParagraph"/>
              <w:spacing w:line="248" w:lineRule="exact"/>
              <w:ind w:left="178" w:right="-15"/>
            </w:pPr>
            <w:r>
              <w:t>Prekročenie</w:t>
            </w:r>
            <w:r>
              <w:rPr>
                <w:spacing w:val="49"/>
              </w:rPr>
              <w:t xml:space="preserve"> </w:t>
            </w:r>
            <w:r>
              <w:t>najväčšej</w:t>
            </w:r>
            <w:r>
              <w:rPr>
                <w:spacing w:val="53"/>
              </w:rPr>
              <w:t xml:space="preserve"> </w:t>
            </w:r>
            <w:r>
              <w:t>povolenej</w:t>
            </w:r>
            <w:r>
              <w:rPr>
                <w:spacing w:val="50"/>
              </w:rPr>
              <w:t xml:space="preserve"> </w:t>
            </w:r>
            <w:r>
              <w:rPr>
                <w:spacing w:val="-2"/>
              </w:rPr>
              <w:t>svietivosti</w:t>
            </w:r>
          </w:p>
          <w:p w:rsidR="00166A85" w:rsidRDefault="001278BB">
            <w:pPr>
              <w:pStyle w:val="TableParagraph"/>
              <w:spacing w:line="240" w:lineRule="exact"/>
              <w:ind w:left="178"/>
            </w:pPr>
            <w:r>
              <w:t>smerom</w:t>
            </w:r>
            <w:r>
              <w:rPr>
                <w:spacing w:val="-7"/>
              </w:rPr>
              <w:t xml:space="preserve"> </w:t>
            </w:r>
            <w:r>
              <w:rPr>
                <w:spacing w:val="-2"/>
              </w:rPr>
              <w:t>dopredu.</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b)Funkcia</w:t>
            </w:r>
            <w:r>
              <w:rPr>
                <w:spacing w:val="-3"/>
              </w:rPr>
              <w:t xml:space="preserve"> </w:t>
            </w:r>
            <w:r>
              <w:t>ovládacieho</w:t>
            </w:r>
            <w:r>
              <w:rPr>
                <w:spacing w:val="-3"/>
              </w:rPr>
              <w:t xml:space="preserve"> </w:t>
            </w:r>
            <w:r>
              <w:t>zariadenia</w:t>
            </w:r>
            <w:r>
              <w:rPr>
                <w:spacing w:val="-4"/>
              </w:rPr>
              <w:t xml:space="preserve"> </w:t>
            </w:r>
            <w:r>
              <w:t>je</w:t>
            </w:r>
            <w:r>
              <w:rPr>
                <w:spacing w:val="-2"/>
              </w:rPr>
              <w:t xml:space="preserve"> narušená.</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93"/>
                <w:tab w:val="left" w:pos="2754"/>
                <w:tab w:val="left" w:pos="3433"/>
              </w:tabs>
              <w:ind w:left="178" w:right="-15" w:hanging="171"/>
            </w:pPr>
            <w:r>
              <w:rPr>
                <w:spacing w:val="-2"/>
              </w:rPr>
              <w:t>c)Systém</w:t>
            </w:r>
            <w:r>
              <w:tab/>
            </w:r>
            <w:r>
              <w:rPr>
                <w:spacing w:val="-2"/>
              </w:rPr>
              <w:t>upozorňuje</w:t>
            </w:r>
            <w:r>
              <w:tab/>
            </w:r>
            <w:r>
              <w:rPr>
                <w:spacing w:val="-6"/>
              </w:rPr>
              <w:t>na</w:t>
            </w:r>
            <w:r>
              <w:tab/>
            </w:r>
            <w:r>
              <w:rPr>
                <w:spacing w:val="-2"/>
              </w:rPr>
              <w:t xml:space="preserve">poruchu </w:t>
            </w:r>
            <w:r>
              <w:t>prostredníctvom</w:t>
            </w:r>
            <w:r>
              <w:rPr>
                <w:spacing w:val="38"/>
              </w:rPr>
              <w:t xml:space="preserve">  </w:t>
            </w:r>
            <w:r>
              <w:t>elektronického</w:t>
            </w:r>
            <w:r>
              <w:rPr>
                <w:spacing w:val="40"/>
              </w:rPr>
              <w:t xml:space="preserve">  </w:t>
            </w:r>
            <w:r>
              <w:rPr>
                <w:spacing w:val="-2"/>
              </w:rPr>
              <w:t>rozhrania</w:t>
            </w:r>
          </w:p>
          <w:p w:rsidR="00166A85" w:rsidRDefault="001278BB">
            <w:pPr>
              <w:pStyle w:val="TableParagraph"/>
              <w:spacing w:line="238" w:lineRule="exact"/>
              <w:ind w:left="178"/>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val="restart"/>
            <w:tcBorders>
              <w:left w:val="single" w:sz="6" w:space="0" w:color="000000"/>
            </w:tcBorders>
          </w:tcPr>
          <w:p w:rsidR="00166A85" w:rsidRDefault="001278BB">
            <w:pPr>
              <w:pStyle w:val="TableParagraph"/>
              <w:spacing w:line="246" w:lineRule="exact"/>
              <w:ind w:left="6"/>
            </w:pPr>
            <w:r>
              <w:t>4.1.4.</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vMerge w:val="restart"/>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4"/>
              </w:rPr>
              <w:t xml:space="preserve"> </w:t>
            </w:r>
            <w:r>
              <w:rPr>
                <w:spacing w:val="-2"/>
              </w:rPr>
              <w:t>činnosti.</w:t>
            </w:r>
          </w:p>
        </w:tc>
        <w:tc>
          <w:tcPr>
            <w:tcW w:w="4166" w:type="dxa"/>
          </w:tcPr>
          <w:p w:rsidR="00166A85" w:rsidRDefault="001278BB">
            <w:pPr>
              <w:pStyle w:val="TableParagraph"/>
              <w:spacing w:line="246" w:lineRule="exact"/>
              <w:ind w:left="178" w:right="-15" w:hanging="171"/>
            </w:pPr>
            <w:r>
              <w:t>a)Svietidlo,</w:t>
            </w:r>
            <w:r>
              <w:rPr>
                <w:spacing w:val="-3"/>
              </w:rPr>
              <w:t xml:space="preserve"> </w:t>
            </w:r>
            <w:r>
              <w:t>vyžarovaná</w:t>
            </w:r>
            <w:r>
              <w:rPr>
                <w:spacing w:val="-3"/>
              </w:rPr>
              <w:t xml:space="preserve"> </w:t>
            </w:r>
            <w:r>
              <w:t>farba,</w:t>
            </w:r>
            <w:r>
              <w:rPr>
                <w:spacing w:val="-3"/>
              </w:rPr>
              <w:t xml:space="preserve"> </w:t>
            </w:r>
            <w:r>
              <w:t>poloha,</w:t>
            </w:r>
            <w:r>
              <w:rPr>
                <w:spacing w:val="-3"/>
              </w:rPr>
              <w:t xml:space="preserve"> </w:t>
            </w:r>
            <w:r>
              <w:rPr>
                <w:spacing w:val="-2"/>
              </w:rPr>
              <w:t>svetelná</w:t>
            </w:r>
          </w:p>
          <w:p w:rsidR="00166A85" w:rsidRDefault="001278BB">
            <w:pPr>
              <w:pStyle w:val="TableParagraph"/>
              <w:spacing w:line="252" w:lineRule="exact"/>
              <w:ind w:left="178"/>
            </w:pPr>
            <w:r>
              <w:t>intenzita</w:t>
            </w:r>
            <w:r>
              <w:rPr>
                <w:spacing w:val="40"/>
              </w:rPr>
              <w:t xml:space="preserve"> </w:t>
            </w:r>
            <w:r>
              <w:t>alebo</w:t>
            </w:r>
            <w:r>
              <w:rPr>
                <w:spacing w:val="40"/>
              </w:rPr>
              <w:t xml:space="preserve"> </w:t>
            </w:r>
            <w:r>
              <w:t>označenie</w:t>
            </w:r>
            <w:r>
              <w:rPr>
                <w:spacing w:val="40"/>
              </w:rPr>
              <w:t xml:space="preserve"> </w:t>
            </w:r>
            <w:r>
              <w:t>nie</w:t>
            </w:r>
            <w:r>
              <w:rPr>
                <w:spacing w:val="40"/>
              </w:rPr>
              <w:t xml:space="preserve"> </w:t>
            </w:r>
            <w:r>
              <w:t>je</w:t>
            </w:r>
            <w:r>
              <w:rPr>
                <w:spacing w:val="40"/>
              </w:rPr>
              <w:t xml:space="preserve"> </w:t>
            </w:r>
            <w:r>
              <w:t>v</w:t>
            </w:r>
            <w:r>
              <w:rPr>
                <w:spacing w:val="-2"/>
              </w:rPr>
              <w:t xml:space="preserve"> </w:t>
            </w:r>
            <w:r>
              <w:t>súlade</w:t>
            </w:r>
            <w:r>
              <w:rPr>
                <w:spacing w:val="40"/>
              </w:rPr>
              <w:t xml:space="preserve"> </w:t>
            </w: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2072"/>
                <w:tab w:val="left" w:pos="2724"/>
                <w:tab w:val="left" w:pos="3504"/>
              </w:tabs>
              <w:ind w:left="190" w:right="-15" w:hanging="183"/>
            </w:pPr>
            <w:r>
              <w:t>b)Predmety</w:t>
            </w:r>
            <w:r>
              <w:rPr>
                <w:spacing w:val="80"/>
              </w:rPr>
              <w:t xml:space="preserve"> </w:t>
            </w:r>
            <w:r>
              <w:t>na</w:t>
            </w:r>
            <w:r>
              <w:rPr>
                <w:spacing w:val="80"/>
              </w:rPr>
              <w:t xml:space="preserve"> </w:t>
            </w:r>
            <w:r>
              <w:t>rozptylových</w:t>
            </w:r>
            <w:r>
              <w:rPr>
                <w:spacing w:val="80"/>
              </w:rPr>
              <w:t xml:space="preserve"> </w:t>
            </w:r>
            <w:r>
              <w:t>sklách</w:t>
            </w:r>
            <w:r>
              <w:rPr>
                <w:spacing w:val="80"/>
              </w:rPr>
              <w:t xml:space="preserve"> </w:t>
            </w:r>
            <w:r>
              <w:t>alebo svetelnom</w:t>
            </w:r>
            <w:r>
              <w:rPr>
                <w:spacing w:val="45"/>
              </w:rPr>
              <w:t xml:space="preserve">  </w:t>
            </w:r>
            <w:r>
              <w:rPr>
                <w:spacing w:val="-2"/>
              </w:rPr>
              <w:t>zdroji,</w:t>
            </w:r>
            <w:r>
              <w:tab/>
            </w:r>
            <w:r>
              <w:rPr>
                <w:spacing w:val="-4"/>
              </w:rPr>
              <w:t>ktoré</w:t>
            </w:r>
            <w:r>
              <w:tab/>
            </w:r>
            <w:r>
              <w:rPr>
                <w:spacing w:val="-2"/>
              </w:rPr>
              <w:t>zjavne</w:t>
            </w:r>
            <w:r>
              <w:tab/>
            </w:r>
            <w:r>
              <w:rPr>
                <w:spacing w:val="-2"/>
              </w:rPr>
              <w:t>znižujú</w:t>
            </w:r>
          </w:p>
          <w:p w:rsidR="00166A85" w:rsidRDefault="001278BB">
            <w:pPr>
              <w:pStyle w:val="TableParagraph"/>
              <w:spacing w:line="252" w:lineRule="exact"/>
              <w:ind w:left="190"/>
            </w:pPr>
            <w:r>
              <w:t>svietivosť</w:t>
            </w:r>
            <w:r>
              <w:rPr>
                <w:spacing w:val="40"/>
              </w:rPr>
              <w:t xml:space="preserve"> </w:t>
            </w:r>
            <w:r>
              <w:t>alebo</w:t>
            </w:r>
            <w:r>
              <w:rPr>
                <w:spacing w:val="40"/>
              </w:rPr>
              <w:t xml:space="preserve"> </w:t>
            </w:r>
            <w:r>
              <w:t>menia</w:t>
            </w:r>
            <w:r>
              <w:rPr>
                <w:spacing w:val="40"/>
              </w:rPr>
              <w:t xml:space="preserve"> </w:t>
            </w:r>
            <w:r>
              <w:t>vyžarovanú</w:t>
            </w:r>
            <w:r>
              <w:rPr>
                <w:spacing w:val="40"/>
              </w:rPr>
              <w:t xml:space="preserve"> </w:t>
            </w:r>
            <w:r>
              <w:t xml:space="preserve">farbu </w:t>
            </w:r>
            <w:r>
              <w:rPr>
                <w:spacing w:val="-2"/>
              </w:rPr>
              <w:t>svetla.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35"/>
                <w:tab w:val="left" w:pos="1973"/>
                <w:tab w:val="left" w:pos="2357"/>
                <w:tab w:val="left" w:pos="3401"/>
                <w:tab w:val="left" w:pos="3957"/>
              </w:tabs>
              <w:spacing w:line="246" w:lineRule="exact"/>
              <w:ind w:left="7" w:right="-15"/>
            </w:pPr>
            <w:r>
              <w:rPr>
                <w:spacing w:val="-2"/>
              </w:rPr>
              <w:t>c)Svetelný</w:t>
            </w:r>
            <w:r>
              <w:tab/>
            </w:r>
            <w:r>
              <w:rPr>
                <w:spacing w:val="-2"/>
              </w:rPr>
              <w:t>zdroj</w:t>
            </w:r>
            <w:r>
              <w:tab/>
            </w:r>
            <w:r>
              <w:rPr>
                <w:spacing w:val="-10"/>
              </w:rPr>
              <w:t>a</w:t>
            </w:r>
            <w:r>
              <w:tab/>
            </w:r>
            <w:r>
              <w:rPr>
                <w:spacing w:val="-2"/>
              </w:rPr>
              <w:t>svietidlo</w:t>
            </w:r>
            <w:r>
              <w:tab/>
            </w:r>
            <w:r>
              <w:rPr>
                <w:spacing w:val="-5"/>
              </w:rPr>
              <w:t>nie</w:t>
            </w:r>
            <w:r>
              <w:tab/>
            </w:r>
            <w:r>
              <w:rPr>
                <w:spacing w:val="-5"/>
              </w:rPr>
              <w:t>sú</w:t>
            </w:r>
          </w:p>
          <w:p w:rsidR="00166A85" w:rsidRDefault="001278BB">
            <w:pPr>
              <w:pStyle w:val="TableParagraph"/>
              <w:spacing w:line="240" w:lineRule="exact"/>
              <w:ind w:left="178"/>
            </w:pPr>
            <w:r>
              <w:rPr>
                <w:spacing w:val="-2"/>
              </w:rPr>
              <w:t>kompatibilné.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3"/>
        </w:trPr>
        <w:tc>
          <w:tcPr>
            <w:tcW w:w="3305" w:type="dxa"/>
            <w:vMerge w:val="restart"/>
            <w:tcBorders>
              <w:left w:val="single" w:sz="6" w:space="0" w:color="000000"/>
            </w:tcBorders>
          </w:tcPr>
          <w:p w:rsidR="00166A85" w:rsidRDefault="001278BB">
            <w:pPr>
              <w:pStyle w:val="TableParagraph"/>
              <w:tabs>
                <w:tab w:val="left" w:pos="1655"/>
                <w:tab w:val="left" w:pos="2072"/>
              </w:tabs>
              <w:spacing w:line="246" w:lineRule="exact"/>
              <w:ind w:left="6" w:right="-15"/>
            </w:pPr>
            <w:r>
              <w:rPr>
                <w:spacing w:val="-2"/>
              </w:rPr>
              <w:t>4.1.5.Zariadenia</w:t>
            </w:r>
            <w:r>
              <w:tab/>
            </w:r>
            <w:r>
              <w:rPr>
                <w:spacing w:val="-5"/>
              </w:rPr>
              <w:t>na</w:t>
            </w:r>
            <w:r>
              <w:tab/>
            </w:r>
            <w:r>
              <w:rPr>
                <w:spacing w:val="-2"/>
              </w:rPr>
              <w:t>prispôsobenie</w:t>
            </w:r>
          </w:p>
          <w:p w:rsidR="00166A85" w:rsidRDefault="001278BB">
            <w:pPr>
              <w:pStyle w:val="TableParagraph"/>
              <w:spacing w:before="1"/>
              <w:ind w:left="501"/>
            </w:pPr>
            <w:r>
              <w:t>sklonu,</w:t>
            </w:r>
            <w:r>
              <w:rPr>
                <w:spacing w:val="-1"/>
              </w:rPr>
              <w:t xml:space="preserve"> </w:t>
            </w:r>
            <w:r>
              <w:t>ak</w:t>
            </w:r>
            <w:r>
              <w:rPr>
                <w:spacing w:val="-3"/>
              </w:rPr>
              <w:t xml:space="preserve"> </w:t>
            </w:r>
            <w:r>
              <w:t xml:space="preserve">sú </w:t>
            </w:r>
            <w:r>
              <w:rPr>
                <w:spacing w:val="-2"/>
              </w:rPr>
              <w:t>povinné</w:t>
            </w:r>
          </w:p>
        </w:tc>
        <w:tc>
          <w:tcPr>
            <w:tcW w:w="4152" w:type="dxa"/>
            <w:vMerge w:val="restart"/>
          </w:tcPr>
          <w:p w:rsidR="00166A85" w:rsidRDefault="001278BB">
            <w:pPr>
              <w:pStyle w:val="TableParagraph"/>
              <w:ind w:left="7" w:right="-15"/>
              <w:jc w:val="both"/>
            </w:pPr>
            <w:r>
              <w:t>Vizuálna kontrola a skúška činnosti, ak je to možné, alebo použitie elektronického rozhrania vozidla.</w:t>
            </w:r>
          </w:p>
        </w:tc>
        <w:tc>
          <w:tcPr>
            <w:tcW w:w="4166" w:type="dxa"/>
          </w:tcPr>
          <w:p w:rsidR="00166A85" w:rsidRDefault="001278BB">
            <w:pPr>
              <w:pStyle w:val="TableParagraph"/>
              <w:spacing w:line="234" w:lineRule="exact"/>
              <w:ind w:left="7"/>
            </w:pPr>
            <w:r>
              <w:t>a)</w:t>
            </w:r>
            <w:r>
              <w:rPr>
                <w:spacing w:val="55"/>
              </w:rPr>
              <w:t xml:space="preserve"> </w:t>
            </w:r>
            <w:r>
              <w:t>Zariadenie</w:t>
            </w:r>
            <w:r>
              <w:rPr>
                <w:spacing w:val="-2"/>
              </w:rPr>
              <w:t xml:space="preserve"> </w:t>
            </w:r>
            <w:r>
              <w:t>nie</w:t>
            </w:r>
            <w:r>
              <w:rPr>
                <w:spacing w:val="-3"/>
              </w:rPr>
              <w:t xml:space="preserve"> </w:t>
            </w:r>
            <w:r>
              <w:t>je</w:t>
            </w:r>
            <w:r>
              <w:rPr>
                <w:spacing w:val="-3"/>
              </w:rPr>
              <w:t xml:space="preserve"> </w:t>
            </w:r>
            <w:r>
              <w:rPr>
                <w:spacing w:val="-2"/>
              </w:rPr>
              <w:t>funkčné.</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b)Ručne</w:t>
            </w:r>
            <w:r>
              <w:rPr>
                <w:spacing w:val="26"/>
              </w:rPr>
              <w:t xml:space="preserve"> </w:t>
            </w:r>
            <w:r>
              <w:t>ovládané</w:t>
            </w:r>
            <w:r>
              <w:rPr>
                <w:spacing w:val="26"/>
              </w:rPr>
              <w:t xml:space="preserve"> </w:t>
            </w:r>
            <w:r>
              <w:t>zariadenie</w:t>
            </w:r>
            <w:r>
              <w:rPr>
                <w:spacing w:val="23"/>
              </w:rPr>
              <w:t xml:space="preserve"> </w:t>
            </w:r>
            <w:r>
              <w:t>sa</w:t>
            </w:r>
            <w:r>
              <w:rPr>
                <w:spacing w:val="26"/>
              </w:rPr>
              <w:t xml:space="preserve"> </w:t>
            </w:r>
            <w:r>
              <w:t>nedá</w:t>
            </w:r>
            <w:r>
              <w:rPr>
                <w:spacing w:val="27"/>
              </w:rPr>
              <w:t xml:space="preserve"> </w:t>
            </w:r>
            <w:r>
              <w:rPr>
                <w:spacing w:val="-2"/>
              </w:rPr>
              <w:t>ovládať</w:t>
            </w:r>
          </w:p>
          <w:p w:rsidR="00166A85" w:rsidRDefault="001278BB">
            <w:pPr>
              <w:pStyle w:val="TableParagraph"/>
              <w:spacing w:line="240" w:lineRule="exact"/>
              <w:ind w:left="190"/>
            </w:pPr>
            <w:r>
              <w:t>z</w:t>
            </w:r>
            <w:r>
              <w:rPr>
                <w:spacing w:val="-5"/>
              </w:rPr>
              <w:t xml:space="preserve"> </w:t>
            </w:r>
            <w:r>
              <w:t>miesta</w:t>
            </w:r>
            <w:r>
              <w:rPr>
                <w:spacing w:val="-2"/>
              </w:rPr>
              <w:t xml:space="preserve"> vodiča.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93"/>
                <w:tab w:val="left" w:pos="2754"/>
                <w:tab w:val="left" w:pos="3433"/>
              </w:tabs>
              <w:ind w:left="178" w:right="-15" w:hanging="171"/>
            </w:pPr>
            <w:r>
              <w:rPr>
                <w:spacing w:val="-2"/>
              </w:rPr>
              <w:t>c)Systém</w:t>
            </w:r>
            <w:r>
              <w:tab/>
            </w:r>
            <w:r>
              <w:rPr>
                <w:spacing w:val="-2"/>
              </w:rPr>
              <w:t>upozorňuje</w:t>
            </w:r>
            <w:r>
              <w:tab/>
            </w:r>
            <w:r>
              <w:rPr>
                <w:spacing w:val="-6"/>
              </w:rPr>
              <w:t>na</w:t>
            </w:r>
            <w:r>
              <w:tab/>
            </w:r>
            <w:r>
              <w:rPr>
                <w:spacing w:val="-2"/>
              </w:rPr>
              <w:t xml:space="preserve">poruchu </w:t>
            </w:r>
            <w:r>
              <w:t>prostredníctvom</w:t>
            </w:r>
            <w:r>
              <w:rPr>
                <w:spacing w:val="38"/>
              </w:rPr>
              <w:t xml:space="preserve">  </w:t>
            </w:r>
            <w:r>
              <w:t>elektronického</w:t>
            </w:r>
            <w:r>
              <w:rPr>
                <w:spacing w:val="40"/>
              </w:rPr>
              <w:t xml:space="preserve">  </w:t>
            </w:r>
            <w:r>
              <w:rPr>
                <w:spacing w:val="-2"/>
              </w:rPr>
              <w:t>rozhrania</w:t>
            </w:r>
          </w:p>
          <w:p w:rsidR="00166A85" w:rsidRDefault="001278BB">
            <w:pPr>
              <w:pStyle w:val="TableParagraph"/>
              <w:spacing w:line="238" w:lineRule="exact"/>
              <w:ind w:left="178"/>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12"/>
        </w:trPr>
        <w:tc>
          <w:tcPr>
            <w:tcW w:w="3305" w:type="dxa"/>
            <w:tcBorders>
              <w:left w:val="single" w:sz="6" w:space="0" w:color="000000"/>
            </w:tcBorders>
          </w:tcPr>
          <w:p w:rsidR="00166A85" w:rsidRDefault="001278BB">
            <w:pPr>
              <w:pStyle w:val="TableParagraph"/>
              <w:tabs>
                <w:tab w:val="left" w:pos="1928"/>
                <w:tab w:val="left" w:pos="2622"/>
              </w:tabs>
              <w:spacing w:line="248" w:lineRule="exact"/>
              <w:ind w:left="6" w:right="-15"/>
            </w:pPr>
            <w:r>
              <w:rPr>
                <w:spacing w:val="-2"/>
              </w:rPr>
              <w:t>4.1.6.Zariadenie</w:t>
            </w:r>
            <w:r>
              <w:tab/>
            </w:r>
            <w:r>
              <w:rPr>
                <w:spacing w:val="-5"/>
              </w:rPr>
              <w:t>na</w:t>
            </w:r>
            <w:r>
              <w:tab/>
            </w:r>
            <w:r>
              <w:rPr>
                <w:spacing w:val="-2"/>
              </w:rPr>
              <w:t>čistenie</w:t>
            </w:r>
          </w:p>
          <w:p w:rsidR="00166A85" w:rsidRDefault="001278BB">
            <w:pPr>
              <w:pStyle w:val="TableParagraph"/>
              <w:spacing w:line="245" w:lineRule="exact"/>
              <w:ind w:left="501"/>
            </w:pPr>
            <w:r>
              <w:t>svetlometov,</w:t>
            </w:r>
            <w:r>
              <w:rPr>
                <w:spacing w:val="-2"/>
              </w:rPr>
              <w:t xml:space="preserve"> </w:t>
            </w:r>
            <w:r>
              <w:t>ak</w:t>
            </w:r>
            <w:r>
              <w:rPr>
                <w:spacing w:val="-3"/>
              </w:rPr>
              <w:t xml:space="preserve"> </w:t>
            </w:r>
            <w:r>
              <w:t>je</w:t>
            </w:r>
            <w:r>
              <w:rPr>
                <w:spacing w:val="-2"/>
              </w:rPr>
              <w:t xml:space="preserve"> povinné</w:t>
            </w:r>
          </w:p>
        </w:tc>
        <w:tc>
          <w:tcPr>
            <w:tcW w:w="4152" w:type="dxa"/>
          </w:tcPr>
          <w:p w:rsidR="00166A85" w:rsidRDefault="001278BB">
            <w:pPr>
              <w:pStyle w:val="TableParagraph"/>
              <w:spacing w:line="248" w:lineRule="exact"/>
              <w:ind w:left="7" w:right="-15"/>
            </w:pPr>
            <w:r>
              <w:t>Vizuálna</w:t>
            </w:r>
            <w:r>
              <w:rPr>
                <w:spacing w:val="59"/>
                <w:w w:val="150"/>
              </w:rPr>
              <w:t xml:space="preserve"> </w:t>
            </w:r>
            <w:r>
              <w:t>kontrola</w:t>
            </w:r>
            <w:r>
              <w:rPr>
                <w:spacing w:val="60"/>
                <w:w w:val="150"/>
              </w:rPr>
              <w:t xml:space="preserve"> </w:t>
            </w:r>
            <w:r>
              <w:t>a</w:t>
            </w:r>
            <w:r>
              <w:rPr>
                <w:spacing w:val="59"/>
                <w:w w:val="150"/>
              </w:rPr>
              <w:t xml:space="preserve"> </w:t>
            </w:r>
            <w:r>
              <w:t>pokiaľ</w:t>
            </w:r>
            <w:r>
              <w:rPr>
                <w:spacing w:val="61"/>
                <w:w w:val="150"/>
              </w:rPr>
              <w:t xml:space="preserve"> </w:t>
            </w:r>
            <w:r>
              <w:t>možno</w:t>
            </w:r>
            <w:r>
              <w:rPr>
                <w:spacing w:val="59"/>
                <w:w w:val="150"/>
              </w:rPr>
              <w:t xml:space="preserve"> </w:t>
            </w:r>
            <w:r>
              <w:rPr>
                <w:spacing w:val="-2"/>
              </w:rPr>
              <w:t>skúška</w:t>
            </w:r>
          </w:p>
          <w:p w:rsidR="00166A85" w:rsidRDefault="001278BB">
            <w:pPr>
              <w:pStyle w:val="TableParagraph"/>
              <w:spacing w:line="245" w:lineRule="exact"/>
              <w:ind w:left="7"/>
            </w:pPr>
            <w:r>
              <w:rPr>
                <w:spacing w:val="-2"/>
              </w:rPr>
              <w:t>činnosti.</w:t>
            </w:r>
          </w:p>
        </w:tc>
        <w:tc>
          <w:tcPr>
            <w:tcW w:w="4166" w:type="dxa"/>
          </w:tcPr>
          <w:p w:rsidR="00166A85" w:rsidRDefault="001278BB">
            <w:pPr>
              <w:pStyle w:val="TableParagraph"/>
              <w:spacing w:line="248" w:lineRule="exact"/>
              <w:ind w:left="7"/>
            </w:pPr>
            <w:r>
              <w:t>Zariadenie</w:t>
            </w:r>
            <w:r>
              <w:rPr>
                <w:spacing w:val="-3"/>
              </w:rPr>
              <w:t xml:space="preserve"> </w:t>
            </w:r>
            <w:r>
              <w:t>nie</w:t>
            </w:r>
            <w:r>
              <w:rPr>
                <w:spacing w:val="-4"/>
              </w:rPr>
              <w:t xml:space="preserve"> </w:t>
            </w:r>
            <w:r>
              <w:t>je</w:t>
            </w:r>
            <w:r>
              <w:rPr>
                <w:spacing w:val="-4"/>
              </w:rPr>
              <w:t xml:space="preserve"> </w:t>
            </w:r>
            <w:r>
              <w:rPr>
                <w:spacing w:val="-2"/>
              </w:rPr>
              <w:t>funkčné.</w:t>
            </w:r>
          </w:p>
          <w:p w:rsidR="00166A85" w:rsidRDefault="001278BB">
            <w:pPr>
              <w:pStyle w:val="TableParagraph"/>
              <w:spacing w:line="245" w:lineRule="exact"/>
              <w:ind w:left="7"/>
            </w:pPr>
            <w:r>
              <w:t>V</w:t>
            </w:r>
            <w:r>
              <w:rPr>
                <w:spacing w:val="-5"/>
              </w:rPr>
              <w:t xml:space="preserve"> </w:t>
            </w:r>
            <w:r>
              <w:t>prípade</w:t>
            </w:r>
            <w:r>
              <w:rPr>
                <w:spacing w:val="-4"/>
              </w:rPr>
              <w:t xml:space="preserve"> </w:t>
            </w:r>
            <w:r>
              <w:t>plynových</w:t>
            </w:r>
            <w:r>
              <w:rPr>
                <w:spacing w:val="-4"/>
              </w:rPr>
              <w:t xml:space="preserve"> </w:t>
            </w:r>
            <w:r>
              <w:rPr>
                <w:spacing w:val="-2"/>
              </w:rPr>
              <w:t>výbojok.</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45"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1"/>
        </w:trPr>
        <w:tc>
          <w:tcPr>
            <w:tcW w:w="14013" w:type="dxa"/>
            <w:gridSpan w:val="6"/>
            <w:tcBorders>
              <w:left w:val="single" w:sz="6" w:space="0" w:color="000000"/>
              <w:right w:val="single" w:sz="6" w:space="0" w:color="000000"/>
            </w:tcBorders>
          </w:tcPr>
          <w:p w:rsidR="00166A85" w:rsidRDefault="001278BB">
            <w:pPr>
              <w:pStyle w:val="TableParagraph"/>
              <w:spacing w:line="222" w:lineRule="exact"/>
              <w:ind w:left="6"/>
            </w:pPr>
            <w:r>
              <w:t>4.2.</w:t>
            </w:r>
            <w:r>
              <w:rPr>
                <w:spacing w:val="-7"/>
              </w:rPr>
              <w:t xml:space="preserve"> </w:t>
            </w:r>
            <w:r>
              <w:t>Predné</w:t>
            </w:r>
            <w:r>
              <w:rPr>
                <w:spacing w:val="-4"/>
              </w:rPr>
              <w:t xml:space="preserve"> </w:t>
            </w:r>
            <w:r>
              <w:t>a</w:t>
            </w:r>
            <w:r>
              <w:rPr>
                <w:spacing w:val="-4"/>
              </w:rPr>
              <w:t xml:space="preserve"> </w:t>
            </w:r>
            <w:r>
              <w:t>zadné</w:t>
            </w:r>
            <w:r>
              <w:rPr>
                <w:spacing w:val="-4"/>
              </w:rPr>
              <w:t xml:space="preserve"> </w:t>
            </w:r>
            <w:r>
              <w:t>obrysové</w:t>
            </w:r>
            <w:r>
              <w:rPr>
                <w:spacing w:val="-5"/>
              </w:rPr>
              <w:t xml:space="preserve"> </w:t>
            </w:r>
            <w:r>
              <w:t>svietidlá,</w:t>
            </w:r>
            <w:r>
              <w:rPr>
                <w:spacing w:val="-4"/>
              </w:rPr>
              <w:t xml:space="preserve"> </w:t>
            </w:r>
            <w:r>
              <w:t>bočné</w:t>
            </w:r>
            <w:r>
              <w:rPr>
                <w:spacing w:val="-4"/>
              </w:rPr>
              <w:t xml:space="preserve"> </w:t>
            </w:r>
            <w:r>
              <w:t>obrysové</w:t>
            </w:r>
            <w:r>
              <w:rPr>
                <w:spacing w:val="-4"/>
              </w:rPr>
              <w:t xml:space="preserve"> </w:t>
            </w:r>
            <w:r>
              <w:t>svietidlá,</w:t>
            </w:r>
            <w:r>
              <w:rPr>
                <w:spacing w:val="-4"/>
              </w:rPr>
              <w:t xml:space="preserve"> </w:t>
            </w:r>
            <w:r>
              <w:t>doplnkové</w:t>
            </w:r>
            <w:r>
              <w:rPr>
                <w:spacing w:val="-5"/>
              </w:rPr>
              <w:t xml:space="preserve"> </w:t>
            </w:r>
            <w:r>
              <w:t>obrysové</w:t>
            </w:r>
            <w:r>
              <w:rPr>
                <w:spacing w:val="-4"/>
              </w:rPr>
              <w:t xml:space="preserve"> </w:t>
            </w:r>
            <w:r>
              <w:t>svietidlá</w:t>
            </w:r>
            <w:r>
              <w:rPr>
                <w:spacing w:val="-6"/>
              </w:rPr>
              <w:t xml:space="preserve"> </w:t>
            </w:r>
            <w:r>
              <w:t>a</w:t>
            </w:r>
            <w:r>
              <w:rPr>
                <w:spacing w:val="-4"/>
              </w:rPr>
              <w:t xml:space="preserve"> </w:t>
            </w:r>
            <w:r>
              <w:t>denné</w:t>
            </w:r>
            <w:r>
              <w:rPr>
                <w:spacing w:val="-4"/>
              </w:rPr>
              <w:t xml:space="preserve"> </w:t>
            </w:r>
            <w:r>
              <w:t>prevádzkové</w:t>
            </w:r>
            <w:r>
              <w:rPr>
                <w:spacing w:val="-4"/>
              </w:rPr>
              <w:t xml:space="preserve"> </w:t>
            </w:r>
            <w:r>
              <w:rPr>
                <w:spacing w:val="-2"/>
              </w:rPr>
              <w:t>svetlá</w:t>
            </w:r>
          </w:p>
        </w:tc>
      </w:tr>
      <w:tr w:rsidR="00166A85">
        <w:trPr>
          <w:trHeight w:val="259"/>
        </w:trPr>
        <w:tc>
          <w:tcPr>
            <w:tcW w:w="3305" w:type="dxa"/>
            <w:vMerge w:val="restart"/>
            <w:tcBorders>
              <w:left w:val="single" w:sz="6" w:space="0" w:color="000000"/>
            </w:tcBorders>
          </w:tcPr>
          <w:p w:rsidR="00166A85" w:rsidRDefault="001278BB">
            <w:pPr>
              <w:pStyle w:val="TableParagraph"/>
              <w:tabs>
                <w:tab w:val="left" w:pos="705"/>
              </w:tabs>
              <w:spacing w:before="1"/>
              <w:ind w:left="6"/>
            </w:pPr>
            <w:r>
              <w:rPr>
                <w:spacing w:val="-2"/>
              </w:rPr>
              <w:t>4.2.1.</w:t>
            </w:r>
            <w:r>
              <w:tab/>
              <w:t>Stav</w:t>
            </w:r>
            <w:r>
              <w:rPr>
                <w:spacing w:val="-3"/>
              </w:rPr>
              <w:t xml:space="preserve"> </w:t>
            </w:r>
            <w:r>
              <w:t xml:space="preserve">a </w:t>
            </w:r>
            <w:r>
              <w:rPr>
                <w:spacing w:val="-2"/>
              </w:rPr>
              <w:t>funkcia</w:t>
            </w:r>
          </w:p>
        </w:tc>
        <w:tc>
          <w:tcPr>
            <w:tcW w:w="4152" w:type="dxa"/>
            <w:vMerge w:val="restart"/>
          </w:tcPr>
          <w:p w:rsidR="00166A85" w:rsidRDefault="001278BB">
            <w:pPr>
              <w:pStyle w:val="TableParagraph"/>
              <w:spacing w:before="1"/>
              <w:ind w:left="7"/>
            </w:pPr>
            <w:r>
              <w:t>Vizuálna</w:t>
            </w:r>
            <w:r>
              <w:rPr>
                <w:spacing w:val="-4"/>
              </w:rPr>
              <w:t xml:space="preserve"> </w:t>
            </w:r>
            <w:r>
              <w:t>kontrola</w:t>
            </w:r>
            <w:r>
              <w:rPr>
                <w:spacing w:val="-3"/>
              </w:rPr>
              <w:t xml:space="preserve"> </w:t>
            </w:r>
            <w:r>
              <w:t>a</w:t>
            </w:r>
            <w:r>
              <w:rPr>
                <w:spacing w:val="-2"/>
              </w:rPr>
              <w:t xml:space="preserve"> </w:t>
            </w:r>
            <w:r>
              <w:t>skúška</w:t>
            </w:r>
            <w:r>
              <w:rPr>
                <w:spacing w:val="-5"/>
              </w:rPr>
              <w:t xml:space="preserve"> </w:t>
            </w:r>
            <w:r>
              <w:rPr>
                <w:spacing w:val="-2"/>
              </w:rPr>
              <w:t>činnosti.</w:t>
            </w:r>
          </w:p>
        </w:tc>
        <w:tc>
          <w:tcPr>
            <w:tcW w:w="4166" w:type="dxa"/>
          </w:tcPr>
          <w:p w:rsidR="00166A85" w:rsidRDefault="001278BB">
            <w:pPr>
              <w:pStyle w:val="TableParagraph"/>
              <w:spacing w:before="1" w:line="238" w:lineRule="exact"/>
              <w:ind w:left="7"/>
            </w:pPr>
            <w:r>
              <w:t>a)</w:t>
            </w:r>
            <w:r>
              <w:rPr>
                <w:spacing w:val="62"/>
                <w:w w:val="150"/>
              </w:rPr>
              <w:t xml:space="preserve"> </w:t>
            </w:r>
            <w:r>
              <w:t>Chybný</w:t>
            </w:r>
            <w:r>
              <w:rPr>
                <w:spacing w:val="-3"/>
              </w:rPr>
              <w:t xml:space="preserve"> </w:t>
            </w:r>
            <w:r>
              <w:t>svetelný</w:t>
            </w:r>
            <w:r>
              <w:rPr>
                <w:spacing w:val="-4"/>
              </w:rPr>
              <w:t xml:space="preserve"> </w:t>
            </w:r>
            <w:r>
              <w:rPr>
                <w:spacing w:val="-2"/>
              </w:rPr>
              <w:t>zdroj.</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before="1"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w:t>
            </w:r>
            <w:r>
              <w:rPr>
                <w:spacing w:val="53"/>
                <w:w w:val="150"/>
              </w:rPr>
              <w:t xml:space="preserve"> </w:t>
            </w:r>
            <w:r>
              <w:t>Chybné</w:t>
            </w:r>
            <w:r>
              <w:rPr>
                <w:spacing w:val="-3"/>
              </w:rPr>
              <w:t xml:space="preserve"> </w:t>
            </w:r>
            <w:r>
              <w:t>rozptylové</w:t>
            </w:r>
            <w:r>
              <w:rPr>
                <w:spacing w:val="-2"/>
              </w:rPr>
              <w:t xml:space="preserve"> </w:t>
            </w:r>
            <w:r>
              <w:rPr>
                <w:spacing w:val="-4"/>
              </w:rPr>
              <w:t>sklá.</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w:t>
            </w:r>
            <w:r>
              <w:rPr>
                <w:spacing w:val="-31"/>
              </w:rPr>
              <w:t xml:space="preserve"> </w:t>
            </w:r>
            <w:r>
              <w:t>Svietidlo</w:t>
            </w:r>
            <w:r>
              <w:rPr>
                <w:spacing w:val="-6"/>
              </w:rPr>
              <w:t xml:space="preserve"> </w:t>
            </w:r>
            <w:r>
              <w:t>nie</w:t>
            </w:r>
            <w:r>
              <w:rPr>
                <w:spacing w:val="-6"/>
              </w:rPr>
              <w:t xml:space="preserve"> </w:t>
            </w:r>
            <w:r>
              <w:t>je</w:t>
            </w:r>
            <w:r>
              <w:rPr>
                <w:spacing w:val="-4"/>
              </w:rPr>
              <w:t xml:space="preserve"> </w:t>
            </w:r>
            <w:r>
              <w:t>spoľahlivo</w:t>
            </w:r>
            <w:r>
              <w:rPr>
                <w:spacing w:val="-4"/>
              </w:rPr>
              <w:t xml:space="preserve"> </w:t>
            </w:r>
            <w:r>
              <w:rPr>
                <w:spacing w:val="-2"/>
              </w:rPr>
              <w:t>pripevnené.</w:t>
            </w:r>
          </w:p>
          <w:p w:rsidR="00166A85" w:rsidRDefault="001278BB">
            <w:pPr>
              <w:pStyle w:val="TableParagraph"/>
              <w:spacing w:line="240" w:lineRule="exact"/>
              <w:ind w:left="204"/>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011"/>
        </w:trPr>
        <w:tc>
          <w:tcPr>
            <w:tcW w:w="3305" w:type="dxa"/>
            <w:vMerge w:val="restart"/>
            <w:tcBorders>
              <w:left w:val="single" w:sz="6" w:space="0" w:color="000000"/>
            </w:tcBorders>
          </w:tcPr>
          <w:p w:rsidR="00166A85" w:rsidRDefault="001278BB">
            <w:pPr>
              <w:pStyle w:val="TableParagraph"/>
              <w:spacing w:line="246" w:lineRule="exact"/>
              <w:ind w:left="6"/>
            </w:pPr>
            <w:r>
              <w:t>4.2.2.</w:t>
            </w:r>
            <w:r>
              <w:rPr>
                <w:spacing w:val="44"/>
              </w:rPr>
              <w:t xml:space="preserve">  </w:t>
            </w:r>
            <w:r>
              <w:rPr>
                <w:spacing w:val="-2"/>
              </w:rPr>
              <w:t>Spínače</w:t>
            </w:r>
          </w:p>
        </w:tc>
        <w:tc>
          <w:tcPr>
            <w:tcW w:w="4152" w:type="dxa"/>
            <w:vMerge w:val="restart"/>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ind w:left="178" w:right="-15" w:hanging="171"/>
            </w:pPr>
            <w:r>
              <w:t>a)Spínač nepracuje v súlade s požiadavkami</w:t>
            </w:r>
            <w:r>
              <w:rPr>
                <w:vertAlign w:val="superscript"/>
              </w:rPr>
              <w:t>1</w:t>
            </w:r>
            <w:r>
              <w:t>. Zadné</w:t>
            </w:r>
            <w:r>
              <w:rPr>
                <w:spacing w:val="27"/>
              </w:rPr>
              <w:t xml:space="preserve"> </w:t>
            </w:r>
            <w:r>
              <w:t>obrysové</w:t>
            </w:r>
            <w:r>
              <w:rPr>
                <w:spacing w:val="27"/>
              </w:rPr>
              <w:t xml:space="preserve"> </w:t>
            </w:r>
            <w:r>
              <w:t>svietidlá</w:t>
            </w:r>
            <w:r>
              <w:rPr>
                <w:spacing w:val="25"/>
              </w:rPr>
              <w:t xml:space="preserve"> </w:t>
            </w:r>
            <w:r>
              <w:t>a</w:t>
            </w:r>
            <w:r>
              <w:rPr>
                <w:spacing w:val="27"/>
              </w:rPr>
              <w:t xml:space="preserve"> </w:t>
            </w:r>
            <w:r>
              <w:t>bočné</w:t>
            </w:r>
            <w:r>
              <w:rPr>
                <w:spacing w:val="27"/>
              </w:rPr>
              <w:t xml:space="preserve"> </w:t>
            </w:r>
            <w:r>
              <w:t>obrysové svietidlá</w:t>
            </w:r>
            <w:r>
              <w:rPr>
                <w:spacing w:val="13"/>
              </w:rPr>
              <w:t xml:space="preserve"> </w:t>
            </w:r>
            <w:r>
              <w:t>môžu</w:t>
            </w:r>
            <w:r>
              <w:rPr>
                <w:spacing w:val="13"/>
              </w:rPr>
              <w:t xml:space="preserve"> </w:t>
            </w:r>
            <w:r>
              <w:t>byť</w:t>
            </w:r>
            <w:r>
              <w:rPr>
                <w:spacing w:val="15"/>
              </w:rPr>
              <w:t xml:space="preserve"> </w:t>
            </w:r>
            <w:r>
              <w:t>vypnuté,</w:t>
            </w:r>
            <w:r>
              <w:rPr>
                <w:spacing w:val="14"/>
              </w:rPr>
              <w:t xml:space="preserve"> </w:t>
            </w:r>
            <w:r>
              <w:t>keď</w:t>
            </w:r>
            <w:r>
              <w:rPr>
                <w:spacing w:val="13"/>
              </w:rPr>
              <w:t xml:space="preserve"> </w:t>
            </w:r>
            <w:r>
              <w:t>sú</w:t>
            </w:r>
            <w:r>
              <w:rPr>
                <w:spacing w:val="14"/>
              </w:rPr>
              <w:t xml:space="preserve"> </w:t>
            </w:r>
            <w:r>
              <w:rPr>
                <w:spacing w:val="-2"/>
              </w:rPr>
              <w:t>zapnuté</w:t>
            </w:r>
          </w:p>
          <w:p w:rsidR="00166A85" w:rsidRDefault="001278BB">
            <w:pPr>
              <w:pStyle w:val="TableParagraph"/>
              <w:spacing w:line="240" w:lineRule="exact"/>
              <w:ind w:left="178"/>
            </w:pPr>
            <w:r>
              <w:rPr>
                <w:spacing w:val="-2"/>
              </w:rPr>
              <w:t>svetlomety.</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2" w:lineRule="auto"/>
              <w:ind w:left="176" w:right="158"/>
              <w:jc w:val="center"/>
            </w:pPr>
            <w:r>
              <w:rPr>
                <w:spacing w:val="-10"/>
              </w:rPr>
              <w:t xml:space="preserve">X </w:t>
            </w:r>
            <w:proofErr w:type="spellStart"/>
            <w:r>
              <w:rPr>
                <w:spacing w:val="-10"/>
              </w:rPr>
              <w:t>X</w:t>
            </w:r>
            <w:proofErr w:type="spellEnd"/>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b)Funkcia</w:t>
            </w:r>
            <w:r>
              <w:rPr>
                <w:spacing w:val="-3"/>
              </w:rPr>
              <w:t xml:space="preserve"> </w:t>
            </w:r>
            <w:r>
              <w:t>ovládacieho</w:t>
            </w:r>
            <w:r>
              <w:rPr>
                <w:spacing w:val="-3"/>
              </w:rPr>
              <w:t xml:space="preserve"> </w:t>
            </w:r>
            <w:r>
              <w:t>zariadenia</w:t>
            </w:r>
            <w:r>
              <w:rPr>
                <w:spacing w:val="-4"/>
              </w:rPr>
              <w:t xml:space="preserve"> </w:t>
            </w:r>
            <w:r>
              <w:t>je</w:t>
            </w:r>
            <w:r>
              <w:rPr>
                <w:spacing w:val="-2"/>
              </w:rPr>
              <w:t xml:space="preserve"> narušená.</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1516"/>
        </w:trPr>
        <w:tc>
          <w:tcPr>
            <w:tcW w:w="3305" w:type="dxa"/>
            <w:vMerge w:val="restart"/>
            <w:tcBorders>
              <w:left w:val="single" w:sz="6" w:space="0" w:color="000000"/>
            </w:tcBorders>
          </w:tcPr>
          <w:p w:rsidR="00166A85" w:rsidRDefault="001278BB">
            <w:pPr>
              <w:pStyle w:val="TableParagraph"/>
              <w:spacing w:line="246" w:lineRule="exact"/>
              <w:ind w:left="6"/>
            </w:pPr>
            <w:r>
              <w:t>4.2.3.</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vMerge w:val="restart"/>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ind w:left="178" w:right="-15" w:hanging="171"/>
              <w:jc w:val="both"/>
            </w:pPr>
            <w:r>
              <w:t>a)Svietidlo, vyžarovaná farba, poloha, svietivosť</w:t>
            </w:r>
            <w:r>
              <w:rPr>
                <w:spacing w:val="40"/>
              </w:rPr>
              <w:t xml:space="preserve"> </w:t>
            </w:r>
            <w:r>
              <w:t>alebo</w:t>
            </w:r>
            <w:r>
              <w:rPr>
                <w:spacing w:val="40"/>
              </w:rPr>
              <w:t xml:space="preserve"> </w:t>
            </w:r>
            <w:r>
              <w:t>označenie</w:t>
            </w:r>
            <w:r>
              <w:rPr>
                <w:spacing w:val="40"/>
              </w:rPr>
              <w:t xml:space="preserve"> </w:t>
            </w:r>
            <w:r>
              <w:t>nie</w:t>
            </w:r>
            <w:r>
              <w:rPr>
                <w:spacing w:val="40"/>
              </w:rPr>
              <w:t xml:space="preserve"> </w:t>
            </w:r>
            <w:r>
              <w:t>je</w:t>
            </w:r>
            <w:r>
              <w:rPr>
                <w:spacing w:val="40"/>
              </w:rPr>
              <w:t xml:space="preserve"> </w:t>
            </w:r>
            <w:r>
              <w:t>v</w:t>
            </w:r>
            <w:r>
              <w:rPr>
                <w:spacing w:val="40"/>
              </w:rPr>
              <w:t xml:space="preserve"> </w:t>
            </w:r>
            <w:r>
              <w:t>súlade s požiadavkami</w:t>
            </w:r>
            <w:r>
              <w:rPr>
                <w:vertAlign w:val="superscript"/>
              </w:rPr>
              <w:t>1</w:t>
            </w:r>
            <w:r>
              <w:t>.</w:t>
            </w:r>
          </w:p>
          <w:p w:rsidR="00166A85" w:rsidRDefault="001278BB">
            <w:pPr>
              <w:pStyle w:val="TableParagraph"/>
              <w:ind w:left="178" w:right="-15"/>
            </w:pPr>
            <w:r>
              <w:t>Červené svetlo vyžarované smerom dopredu alebo</w:t>
            </w:r>
            <w:r>
              <w:rPr>
                <w:spacing w:val="68"/>
              </w:rPr>
              <w:t xml:space="preserve"> </w:t>
            </w:r>
            <w:r>
              <w:t>biele</w:t>
            </w:r>
            <w:r>
              <w:rPr>
                <w:spacing w:val="71"/>
              </w:rPr>
              <w:t xml:space="preserve"> </w:t>
            </w:r>
            <w:r>
              <w:t>svetlo</w:t>
            </w:r>
            <w:r>
              <w:rPr>
                <w:spacing w:val="71"/>
              </w:rPr>
              <w:t xml:space="preserve"> </w:t>
            </w:r>
            <w:r>
              <w:t>dozadu;</w:t>
            </w:r>
            <w:r>
              <w:rPr>
                <w:spacing w:val="72"/>
              </w:rPr>
              <w:t xml:space="preserve"> </w:t>
            </w:r>
            <w:r>
              <w:t>veľmi</w:t>
            </w:r>
            <w:r>
              <w:rPr>
                <w:spacing w:val="72"/>
              </w:rPr>
              <w:t xml:space="preserve"> </w:t>
            </w:r>
            <w:r>
              <w:rPr>
                <w:spacing w:val="-2"/>
              </w:rPr>
              <w:t>znížená</w:t>
            </w:r>
          </w:p>
          <w:p w:rsidR="00166A85" w:rsidRDefault="001278BB">
            <w:pPr>
              <w:pStyle w:val="TableParagraph"/>
              <w:spacing w:line="238" w:lineRule="exact"/>
              <w:ind w:left="178"/>
            </w:pPr>
            <w:r>
              <w:rPr>
                <w:spacing w:val="-2"/>
              </w:rPr>
              <w:t>svietivosť.</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spacing w:before="246"/>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77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jc w:val="both"/>
            </w:pPr>
            <w:r>
              <w:t xml:space="preserve">b)Predmety na rozptylovom skle alebo svetelnom zdroji, ktoré obmedzujú svetlo, svietivosť alebo menia vyžarovanú farbu </w:t>
            </w:r>
            <w:r>
              <w:rPr>
                <w:spacing w:val="-2"/>
              </w:rPr>
              <w:t>svetla.</w:t>
            </w:r>
          </w:p>
          <w:p w:rsidR="00166A85" w:rsidRDefault="001278BB">
            <w:pPr>
              <w:pStyle w:val="TableParagraph"/>
              <w:spacing w:line="251" w:lineRule="exact"/>
              <w:ind w:left="190"/>
              <w:jc w:val="both"/>
            </w:pPr>
            <w:r>
              <w:t>Červené</w:t>
            </w:r>
            <w:r>
              <w:rPr>
                <w:spacing w:val="5"/>
              </w:rPr>
              <w:t xml:space="preserve"> </w:t>
            </w:r>
            <w:r>
              <w:t>svetlo</w:t>
            </w:r>
            <w:r>
              <w:rPr>
                <w:spacing w:val="5"/>
              </w:rPr>
              <w:t xml:space="preserve"> </w:t>
            </w:r>
            <w:r>
              <w:t>vyžarované</w:t>
            </w:r>
            <w:r>
              <w:rPr>
                <w:spacing w:val="5"/>
              </w:rPr>
              <w:t xml:space="preserve"> </w:t>
            </w:r>
            <w:r>
              <w:t>smerom</w:t>
            </w:r>
            <w:r>
              <w:rPr>
                <w:spacing w:val="2"/>
              </w:rPr>
              <w:t xml:space="preserve"> </w:t>
            </w:r>
            <w:r>
              <w:rPr>
                <w:spacing w:val="-2"/>
              </w:rPr>
              <w:t>dopredu</w:t>
            </w:r>
          </w:p>
          <w:p w:rsidR="00166A85" w:rsidRDefault="001278BB">
            <w:pPr>
              <w:pStyle w:val="TableParagraph"/>
              <w:spacing w:line="252" w:lineRule="exact"/>
              <w:ind w:left="190" w:right="-15"/>
              <w:jc w:val="both"/>
            </w:pPr>
            <w:r>
              <w:t xml:space="preserve">alebo biele svetlo dozadu; veľmi znížená </w:t>
            </w:r>
            <w:r>
              <w:rPr>
                <w:spacing w:val="-2"/>
              </w:rPr>
              <w:t>svietivosť.</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1"/>
        </w:trPr>
        <w:tc>
          <w:tcPr>
            <w:tcW w:w="14013" w:type="dxa"/>
            <w:gridSpan w:val="6"/>
            <w:tcBorders>
              <w:left w:val="single" w:sz="6" w:space="0" w:color="000000"/>
              <w:right w:val="single" w:sz="6" w:space="0" w:color="000000"/>
            </w:tcBorders>
          </w:tcPr>
          <w:p w:rsidR="00166A85" w:rsidRDefault="001278BB">
            <w:pPr>
              <w:pStyle w:val="TableParagraph"/>
              <w:spacing w:line="222" w:lineRule="exact"/>
              <w:ind w:left="6"/>
            </w:pPr>
            <w:r>
              <w:t>4.3.</w:t>
            </w:r>
            <w:r>
              <w:rPr>
                <w:spacing w:val="-3"/>
              </w:rPr>
              <w:t xml:space="preserve"> </w:t>
            </w:r>
            <w:r>
              <w:t>Brzdové</w:t>
            </w:r>
            <w:r>
              <w:rPr>
                <w:spacing w:val="-3"/>
              </w:rPr>
              <w:t xml:space="preserve"> </w:t>
            </w:r>
            <w:r>
              <w:rPr>
                <w:spacing w:val="-2"/>
              </w:rPr>
              <w:t>svietidlá</w:t>
            </w:r>
          </w:p>
        </w:tc>
      </w:tr>
      <w:tr w:rsidR="00166A85">
        <w:trPr>
          <w:trHeight w:val="512"/>
        </w:trPr>
        <w:tc>
          <w:tcPr>
            <w:tcW w:w="3305" w:type="dxa"/>
            <w:tcBorders>
              <w:left w:val="single" w:sz="6" w:space="0" w:color="000000"/>
            </w:tcBorders>
          </w:tcPr>
          <w:p w:rsidR="00166A85" w:rsidRDefault="001278BB">
            <w:pPr>
              <w:pStyle w:val="TableParagraph"/>
              <w:ind w:left="6"/>
            </w:pPr>
            <w:r>
              <w:t>4.3.1.</w:t>
            </w:r>
            <w:r>
              <w:rPr>
                <w:spacing w:val="-7"/>
              </w:rPr>
              <w:t xml:space="preserve"> </w:t>
            </w:r>
            <w:r>
              <w:t>Stav</w:t>
            </w:r>
            <w:r>
              <w:rPr>
                <w:spacing w:val="-3"/>
              </w:rPr>
              <w:t xml:space="preserve"> </w:t>
            </w:r>
            <w:r>
              <w:t xml:space="preserve">a </w:t>
            </w:r>
            <w:r>
              <w:rPr>
                <w:spacing w:val="-2"/>
              </w:rPr>
              <w:t>funkcia</w:t>
            </w:r>
          </w:p>
        </w:tc>
        <w:tc>
          <w:tcPr>
            <w:tcW w:w="4152" w:type="dxa"/>
          </w:tcPr>
          <w:p w:rsidR="00166A85" w:rsidRDefault="001278BB">
            <w:pPr>
              <w:pStyle w:val="TableParagraph"/>
              <w:ind w:left="7"/>
            </w:pPr>
            <w:r>
              <w:t>Vizuálna</w:t>
            </w:r>
            <w:r>
              <w:rPr>
                <w:spacing w:val="-4"/>
              </w:rPr>
              <w:t xml:space="preserve"> </w:t>
            </w:r>
            <w:r>
              <w:t>kontrola</w:t>
            </w:r>
            <w:r>
              <w:rPr>
                <w:spacing w:val="-3"/>
              </w:rPr>
              <w:t xml:space="preserve"> </w:t>
            </w:r>
            <w:r>
              <w:t>a</w:t>
            </w:r>
            <w:r>
              <w:rPr>
                <w:spacing w:val="-2"/>
              </w:rPr>
              <w:t xml:space="preserve"> </w:t>
            </w:r>
            <w:r>
              <w:t>skúška</w:t>
            </w:r>
            <w:r>
              <w:rPr>
                <w:spacing w:val="-5"/>
              </w:rPr>
              <w:t xml:space="preserve"> </w:t>
            </w:r>
            <w:r>
              <w:rPr>
                <w:spacing w:val="-2"/>
              </w:rPr>
              <w:t>činnosti.</w:t>
            </w:r>
          </w:p>
        </w:tc>
        <w:tc>
          <w:tcPr>
            <w:tcW w:w="4166" w:type="dxa"/>
          </w:tcPr>
          <w:p w:rsidR="00166A85" w:rsidRDefault="001278BB">
            <w:pPr>
              <w:pStyle w:val="TableParagraph"/>
              <w:tabs>
                <w:tab w:val="left" w:pos="1971"/>
                <w:tab w:val="left" w:pos="2626"/>
                <w:tab w:val="left" w:pos="2993"/>
              </w:tabs>
              <w:spacing w:line="252" w:lineRule="exact"/>
              <w:ind w:left="178" w:right="-15" w:hanging="171"/>
            </w:pPr>
            <w:r>
              <w:rPr>
                <w:spacing w:val="-2"/>
              </w:rPr>
              <w:t>a)Svietidlo/svetelný</w:t>
            </w:r>
            <w:r>
              <w:tab/>
            </w:r>
            <w:r>
              <w:rPr>
                <w:spacing w:val="-4"/>
              </w:rPr>
              <w:t>zdroj</w:t>
            </w:r>
            <w:r>
              <w:tab/>
            </w:r>
            <w:r>
              <w:rPr>
                <w:spacing w:val="-6"/>
              </w:rPr>
              <w:t>je</w:t>
            </w:r>
            <w:r>
              <w:tab/>
            </w:r>
            <w:r>
              <w:rPr>
                <w:spacing w:val="-2"/>
              </w:rPr>
              <w:t xml:space="preserve">nefunkčné/-ý </w:t>
            </w:r>
            <w:r>
              <w:t>(viacnásobný</w:t>
            </w:r>
            <w:r>
              <w:rPr>
                <w:spacing w:val="21"/>
              </w:rPr>
              <w:t xml:space="preserve"> </w:t>
            </w:r>
            <w:r>
              <w:t>svetelný</w:t>
            </w:r>
            <w:r>
              <w:rPr>
                <w:spacing w:val="23"/>
              </w:rPr>
              <w:t xml:space="preserve"> </w:t>
            </w:r>
            <w:r>
              <w:t>zdroj</w:t>
            </w:r>
            <w:r>
              <w:rPr>
                <w:spacing w:val="30"/>
              </w:rPr>
              <w:t xml:space="preserve"> </w:t>
            </w:r>
            <w:r>
              <w:t>v</w:t>
            </w:r>
            <w:r>
              <w:rPr>
                <w:spacing w:val="24"/>
              </w:rPr>
              <w:t xml:space="preserve"> </w:t>
            </w:r>
            <w:r>
              <w:t>prípade</w:t>
            </w:r>
            <w:r>
              <w:rPr>
                <w:spacing w:val="26"/>
              </w:rPr>
              <w:t xml:space="preserve"> </w:t>
            </w:r>
            <w:r>
              <w:rPr>
                <w:spacing w:val="-5"/>
              </w:rPr>
              <w:t>LED</w:t>
            </w:r>
          </w:p>
        </w:tc>
        <w:tc>
          <w:tcPr>
            <w:tcW w:w="632" w:type="dxa"/>
            <w:tcBorders>
              <w:right w:val="double" w:sz="4" w:space="0" w:color="000000"/>
            </w:tcBorders>
          </w:tcPr>
          <w:p w:rsidR="00166A85" w:rsidRDefault="001278BB">
            <w:pPr>
              <w:pStyle w:val="TableParagraph"/>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1"/>
        </w:trPr>
        <w:tc>
          <w:tcPr>
            <w:tcW w:w="3305" w:type="dxa"/>
            <w:vMerge w:val="restart"/>
            <w:tcBorders>
              <w:left w:val="single" w:sz="6" w:space="0" w:color="000000"/>
            </w:tcBorders>
          </w:tcPr>
          <w:p w:rsidR="00166A85" w:rsidRDefault="00166A85">
            <w:pPr>
              <w:pStyle w:val="TableParagraph"/>
            </w:pPr>
          </w:p>
        </w:tc>
        <w:tc>
          <w:tcPr>
            <w:tcW w:w="4152" w:type="dxa"/>
            <w:vMerge w:val="restart"/>
          </w:tcPr>
          <w:p w:rsidR="00166A85" w:rsidRDefault="00166A85">
            <w:pPr>
              <w:pStyle w:val="TableParagraph"/>
            </w:pPr>
          </w:p>
        </w:tc>
        <w:tc>
          <w:tcPr>
            <w:tcW w:w="4166" w:type="dxa"/>
          </w:tcPr>
          <w:p w:rsidR="00166A85" w:rsidRDefault="001278BB">
            <w:pPr>
              <w:pStyle w:val="TableParagraph"/>
              <w:spacing w:line="246" w:lineRule="exact"/>
              <w:ind w:left="178"/>
            </w:pPr>
            <w:r>
              <w:t>do 1/3</w:t>
            </w:r>
            <w:r>
              <w:rPr>
                <w:spacing w:val="-3"/>
              </w:rPr>
              <w:t xml:space="preserve"> </w:t>
            </w:r>
            <w:r>
              <w:rPr>
                <w:spacing w:val="-2"/>
              </w:rPr>
              <w:t>nefunkčné)</w:t>
            </w:r>
          </w:p>
          <w:p w:rsidR="00166A85" w:rsidRDefault="001278BB">
            <w:pPr>
              <w:pStyle w:val="TableParagraph"/>
              <w:spacing w:before="1"/>
              <w:ind w:left="178"/>
            </w:pPr>
            <w:r>
              <w:t>Jeden svetelný zdroj; v prípade LED menej ako z 2/3 funkčné.</w:t>
            </w:r>
          </w:p>
          <w:p w:rsidR="00166A85" w:rsidRDefault="001278BB">
            <w:pPr>
              <w:pStyle w:val="TableParagraph"/>
              <w:spacing w:line="238" w:lineRule="exact"/>
              <w:ind w:left="178"/>
            </w:pPr>
            <w:r>
              <w:t>Všetky</w:t>
            </w:r>
            <w:r>
              <w:rPr>
                <w:spacing w:val="-6"/>
              </w:rPr>
              <w:t xml:space="preserve"> </w:t>
            </w:r>
            <w:r>
              <w:t>svetelné</w:t>
            </w:r>
            <w:r>
              <w:rPr>
                <w:spacing w:val="-3"/>
              </w:rPr>
              <w:t xml:space="preserve"> </w:t>
            </w:r>
            <w:r>
              <w:t>zdroje</w:t>
            </w:r>
            <w:r>
              <w:rPr>
                <w:spacing w:val="-3"/>
              </w:rPr>
              <w:t xml:space="preserve"> </w:t>
            </w:r>
            <w:r>
              <w:rPr>
                <w:spacing w:val="-2"/>
              </w:rPr>
              <w:t>nefunkčné.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before="248"/>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spacing w:before="245"/>
            </w:pPr>
          </w:p>
          <w:p w:rsidR="00166A85" w:rsidRDefault="001278BB">
            <w:pPr>
              <w:pStyle w:val="TableParagraph"/>
              <w:spacing w:before="1" w:line="240" w:lineRule="exact"/>
              <w:ind w:left="21"/>
              <w:jc w:val="center"/>
            </w:pPr>
            <w:r>
              <w:rPr>
                <w:spacing w:val="-10"/>
              </w:rPr>
              <w:t>X</w:t>
            </w: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90" w:hanging="183"/>
            </w:pPr>
            <w:r>
              <w:t>b)Mierne</w:t>
            </w:r>
            <w:r>
              <w:rPr>
                <w:spacing w:val="80"/>
              </w:rPr>
              <w:t xml:space="preserve"> </w:t>
            </w:r>
            <w:r>
              <w:t>poškodené</w:t>
            </w:r>
            <w:r>
              <w:rPr>
                <w:spacing w:val="80"/>
              </w:rPr>
              <w:t xml:space="preserve"> </w:t>
            </w:r>
            <w:r>
              <w:t>rozptylové</w:t>
            </w:r>
            <w:r>
              <w:rPr>
                <w:spacing w:val="80"/>
              </w:rPr>
              <w:t xml:space="preserve"> </w:t>
            </w:r>
            <w:r>
              <w:t>sklá</w:t>
            </w:r>
            <w:r>
              <w:rPr>
                <w:spacing w:val="80"/>
              </w:rPr>
              <w:t xml:space="preserve"> </w:t>
            </w:r>
            <w:r>
              <w:t>(bez vplyvu na vyžarované svetlo).</w:t>
            </w:r>
          </w:p>
          <w:p w:rsidR="00166A85" w:rsidRDefault="001278BB">
            <w:pPr>
              <w:pStyle w:val="TableParagraph"/>
              <w:spacing w:line="248" w:lineRule="exact"/>
              <w:ind w:left="190" w:right="-15"/>
            </w:pPr>
            <w:r>
              <w:t>Ťažko</w:t>
            </w:r>
            <w:r>
              <w:rPr>
                <w:spacing w:val="19"/>
              </w:rPr>
              <w:t xml:space="preserve"> </w:t>
            </w:r>
            <w:r>
              <w:t>poškodené</w:t>
            </w:r>
            <w:r>
              <w:rPr>
                <w:spacing w:val="19"/>
              </w:rPr>
              <w:t xml:space="preserve"> </w:t>
            </w:r>
            <w:r>
              <w:t>rozptylové</w:t>
            </w:r>
            <w:r>
              <w:rPr>
                <w:spacing w:val="19"/>
              </w:rPr>
              <w:t xml:space="preserve"> </w:t>
            </w:r>
            <w:r>
              <w:t>sklá</w:t>
            </w:r>
            <w:r>
              <w:rPr>
                <w:spacing w:val="19"/>
              </w:rPr>
              <w:t xml:space="preserve"> </w:t>
            </w:r>
            <w:r>
              <w:t>(vplyv</w:t>
            </w:r>
            <w:r>
              <w:rPr>
                <w:spacing w:val="17"/>
              </w:rPr>
              <w:t xml:space="preserve"> </w:t>
            </w:r>
            <w:r>
              <w:rPr>
                <w:spacing w:val="-5"/>
              </w:rPr>
              <w:t>na</w:t>
            </w:r>
          </w:p>
          <w:p w:rsidR="00166A85" w:rsidRDefault="001278BB">
            <w:pPr>
              <w:pStyle w:val="TableParagraph"/>
              <w:spacing w:line="240" w:lineRule="exact"/>
              <w:ind w:left="190"/>
            </w:pPr>
            <w:r>
              <w:t>vyžarované</w:t>
            </w:r>
            <w:r>
              <w:rPr>
                <w:spacing w:val="-7"/>
              </w:rPr>
              <w:t xml:space="preserve"> </w:t>
            </w:r>
            <w:r>
              <w:rPr>
                <w:spacing w:val="-2"/>
              </w:rPr>
              <w:t>svetlo).</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w:t>
            </w:r>
            <w:r>
              <w:rPr>
                <w:spacing w:val="-31"/>
              </w:rPr>
              <w:t xml:space="preserve"> </w:t>
            </w:r>
            <w:r>
              <w:t>Svietidlo</w:t>
            </w:r>
            <w:r>
              <w:rPr>
                <w:spacing w:val="-6"/>
              </w:rPr>
              <w:t xml:space="preserve"> </w:t>
            </w:r>
            <w:r>
              <w:t>nie</w:t>
            </w:r>
            <w:r>
              <w:rPr>
                <w:spacing w:val="-6"/>
              </w:rPr>
              <w:t xml:space="preserve"> </w:t>
            </w:r>
            <w:r>
              <w:t>je</w:t>
            </w:r>
            <w:r>
              <w:rPr>
                <w:spacing w:val="-4"/>
              </w:rPr>
              <w:t xml:space="preserve"> </w:t>
            </w:r>
            <w:r>
              <w:t>spoľahlivo</w:t>
            </w:r>
            <w:r>
              <w:rPr>
                <w:spacing w:val="-4"/>
              </w:rPr>
              <w:t xml:space="preserve"> </w:t>
            </w:r>
            <w:r>
              <w:rPr>
                <w:spacing w:val="-2"/>
              </w:rPr>
              <w:t>pripevnené.</w:t>
            </w:r>
          </w:p>
          <w:p w:rsidR="00166A85" w:rsidRDefault="001278BB">
            <w:pPr>
              <w:pStyle w:val="TableParagraph"/>
              <w:spacing w:before="1" w:line="238" w:lineRule="exact"/>
              <w:ind w:left="204"/>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val="restart"/>
            <w:tcBorders>
              <w:left w:val="single" w:sz="6" w:space="0" w:color="000000"/>
            </w:tcBorders>
          </w:tcPr>
          <w:p w:rsidR="00166A85" w:rsidRDefault="001278BB">
            <w:pPr>
              <w:pStyle w:val="TableParagraph"/>
              <w:spacing w:line="247" w:lineRule="exact"/>
              <w:ind w:left="6"/>
            </w:pPr>
            <w:r>
              <w:t>4.3.2.</w:t>
            </w:r>
            <w:r>
              <w:rPr>
                <w:spacing w:val="44"/>
              </w:rPr>
              <w:t xml:space="preserve">  </w:t>
            </w:r>
            <w:r>
              <w:rPr>
                <w:spacing w:val="-2"/>
              </w:rPr>
              <w:t>Spínače</w:t>
            </w:r>
          </w:p>
        </w:tc>
        <w:tc>
          <w:tcPr>
            <w:tcW w:w="4152" w:type="dxa"/>
            <w:vMerge w:val="restart"/>
          </w:tcPr>
          <w:p w:rsidR="00166A85" w:rsidRDefault="001278BB">
            <w:pPr>
              <w:pStyle w:val="TableParagraph"/>
              <w:spacing w:line="242" w:lineRule="auto"/>
              <w:ind w:left="7"/>
            </w:pPr>
            <w:r>
              <w:t>Vizuálna</w:t>
            </w:r>
            <w:r>
              <w:rPr>
                <w:spacing w:val="40"/>
              </w:rPr>
              <w:t xml:space="preserve"> </w:t>
            </w:r>
            <w:r>
              <w:t>kontrola</w:t>
            </w:r>
            <w:r>
              <w:rPr>
                <w:spacing w:val="40"/>
              </w:rPr>
              <w:t xml:space="preserve"> </w:t>
            </w:r>
            <w:r>
              <w:t>a</w:t>
            </w:r>
            <w:r>
              <w:rPr>
                <w:spacing w:val="40"/>
              </w:rPr>
              <w:t xml:space="preserve"> </w:t>
            </w:r>
            <w:r>
              <w:t>skúška</w:t>
            </w:r>
            <w:r>
              <w:rPr>
                <w:spacing w:val="80"/>
              </w:rPr>
              <w:t xml:space="preserve"> </w:t>
            </w:r>
            <w:r>
              <w:t>činnosti</w:t>
            </w:r>
            <w:r>
              <w:rPr>
                <w:spacing w:val="80"/>
              </w:rPr>
              <w:t xml:space="preserve"> </w:t>
            </w:r>
            <w:r>
              <w:t>alebo použitie elektronického rozhrania.</w:t>
            </w:r>
          </w:p>
        </w:tc>
        <w:tc>
          <w:tcPr>
            <w:tcW w:w="4166" w:type="dxa"/>
          </w:tcPr>
          <w:p w:rsidR="00166A85" w:rsidRDefault="001278BB">
            <w:pPr>
              <w:pStyle w:val="TableParagraph"/>
              <w:spacing w:line="242" w:lineRule="auto"/>
              <w:ind w:left="182" w:right="6" w:hanging="176"/>
            </w:pPr>
            <w:r>
              <w:t>a)Spínač</w:t>
            </w:r>
            <w:r>
              <w:rPr>
                <w:spacing w:val="-8"/>
              </w:rPr>
              <w:t xml:space="preserve"> </w:t>
            </w:r>
            <w:r>
              <w:t>nepracuje</w:t>
            </w:r>
            <w:r>
              <w:rPr>
                <w:spacing w:val="-6"/>
              </w:rPr>
              <w:t xml:space="preserve"> </w:t>
            </w:r>
            <w:r>
              <w:t>v</w:t>
            </w:r>
            <w:r>
              <w:rPr>
                <w:spacing w:val="-8"/>
              </w:rPr>
              <w:t xml:space="preserve"> </w:t>
            </w:r>
            <w:r>
              <w:t>súlade</w:t>
            </w:r>
            <w:r>
              <w:rPr>
                <w:spacing w:val="-8"/>
              </w:rPr>
              <w:t xml:space="preserve"> </w:t>
            </w:r>
            <w:r>
              <w:t>s</w:t>
            </w:r>
            <w:r>
              <w:rPr>
                <w:spacing w:val="-8"/>
              </w:rPr>
              <w:t xml:space="preserve"> </w:t>
            </w:r>
            <w:r>
              <w:t>požiadavkami</w:t>
            </w:r>
            <w:r>
              <w:rPr>
                <w:vertAlign w:val="superscript"/>
              </w:rPr>
              <w:t>1</w:t>
            </w:r>
            <w:r>
              <w:t>. Oneskorená reakcia.</w:t>
            </w:r>
          </w:p>
          <w:p w:rsidR="00166A85" w:rsidRDefault="001278BB">
            <w:pPr>
              <w:pStyle w:val="TableParagraph"/>
              <w:spacing w:line="236" w:lineRule="exact"/>
              <w:ind w:left="182"/>
            </w:pPr>
            <w:r>
              <w:t>Nie</w:t>
            </w:r>
            <w:r>
              <w:rPr>
                <w:spacing w:val="-3"/>
              </w:rPr>
              <w:t xml:space="preserve"> </w:t>
            </w:r>
            <w:r>
              <w:t>je</w:t>
            </w:r>
            <w:r>
              <w:rPr>
                <w:spacing w:val="-1"/>
              </w:rPr>
              <w:t xml:space="preserve"> </w:t>
            </w:r>
            <w:r>
              <w:rPr>
                <w:spacing w:val="-2"/>
              </w:rPr>
              <w:t>funkčný.</w:t>
            </w:r>
          </w:p>
        </w:tc>
        <w:tc>
          <w:tcPr>
            <w:tcW w:w="632" w:type="dxa"/>
            <w:tcBorders>
              <w:right w:val="double" w:sz="4" w:space="0" w:color="000000"/>
            </w:tcBorders>
          </w:tcPr>
          <w:p w:rsidR="00166A85" w:rsidRDefault="001278BB">
            <w:pPr>
              <w:pStyle w:val="TableParagraph"/>
              <w:spacing w:line="247"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1" w:lineRule="exact"/>
              <w:ind w:left="7"/>
            </w:pPr>
            <w:r>
              <w:t>b)Funkcia</w:t>
            </w:r>
            <w:r>
              <w:rPr>
                <w:spacing w:val="-3"/>
              </w:rPr>
              <w:t xml:space="preserve"> </w:t>
            </w:r>
            <w:r>
              <w:t>ovládacieho</w:t>
            </w:r>
            <w:r>
              <w:rPr>
                <w:spacing w:val="-3"/>
              </w:rPr>
              <w:t xml:space="preserve"> </w:t>
            </w:r>
            <w:r>
              <w:t>zariadenia</w:t>
            </w:r>
            <w:r>
              <w:rPr>
                <w:spacing w:val="-4"/>
              </w:rPr>
              <w:t xml:space="preserve"> </w:t>
            </w:r>
            <w:r>
              <w:t>je</w:t>
            </w:r>
            <w:r>
              <w:rPr>
                <w:spacing w:val="-2"/>
              </w:rPr>
              <w:t xml:space="preserve"> narušená.</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293"/>
                <w:tab w:val="left" w:pos="2754"/>
                <w:tab w:val="left" w:pos="3433"/>
              </w:tabs>
              <w:ind w:left="178" w:right="-15" w:hanging="171"/>
            </w:pPr>
            <w:r>
              <w:rPr>
                <w:spacing w:val="-2"/>
              </w:rPr>
              <w:t>c)Systém</w:t>
            </w:r>
            <w:r>
              <w:tab/>
            </w:r>
            <w:r>
              <w:rPr>
                <w:spacing w:val="-2"/>
              </w:rPr>
              <w:t>upozorňuje</w:t>
            </w:r>
            <w:r>
              <w:tab/>
            </w:r>
            <w:r>
              <w:rPr>
                <w:spacing w:val="-6"/>
              </w:rPr>
              <w:t>na</w:t>
            </w:r>
            <w:r>
              <w:tab/>
            </w:r>
            <w:r>
              <w:rPr>
                <w:spacing w:val="-2"/>
              </w:rPr>
              <w:t xml:space="preserve">poruchu </w:t>
            </w:r>
            <w:r>
              <w:t>prostredníctvom</w:t>
            </w:r>
            <w:r>
              <w:rPr>
                <w:spacing w:val="38"/>
              </w:rPr>
              <w:t xml:space="preserve">  </w:t>
            </w:r>
            <w:r>
              <w:t>elektronického</w:t>
            </w:r>
            <w:r>
              <w:rPr>
                <w:spacing w:val="40"/>
              </w:rPr>
              <w:t xml:space="preserve">  </w:t>
            </w:r>
            <w:r>
              <w:rPr>
                <w:spacing w:val="-2"/>
              </w:rPr>
              <w:t>rozhrania</w:t>
            </w:r>
          </w:p>
          <w:p w:rsidR="00166A85" w:rsidRDefault="001278BB">
            <w:pPr>
              <w:pStyle w:val="TableParagraph"/>
              <w:spacing w:line="238" w:lineRule="exact"/>
              <w:ind w:left="178"/>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103"/>
                <w:tab w:val="left" w:pos="2272"/>
                <w:tab w:val="left" w:pos="3405"/>
              </w:tabs>
              <w:spacing w:line="246" w:lineRule="exact"/>
              <w:ind w:left="7" w:right="-15"/>
            </w:pPr>
            <w:r>
              <w:rPr>
                <w:spacing w:val="-2"/>
              </w:rPr>
              <w:t>d)Funkcie</w:t>
            </w:r>
            <w:r>
              <w:tab/>
            </w:r>
            <w:r>
              <w:rPr>
                <w:spacing w:val="-2"/>
              </w:rPr>
              <w:t>núdzového</w:t>
            </w:r>
            <w:r>
              <w:tab/>
            </w:r>
            <w:r>
              <w:rPr>
                <w:spacing w:val="-2"/>
              </w:rPr>
              <w:t>brzdového</w:t>
            </w:r>
            <w:r>
              <w:tab/>
            </w:r>
            <w:r>
              <w:rPr>
                <w:spacing w:val="-2"/>
              </w:rPr>
              <w:t>svietidla</w:t>
            </w:r>
          </w:p>
          <w:p w:rsidR="00166A85" w:rsidRDefault="001278BB">
            <w:pPr>
              <w:pStyle w:val="TableParagraph"/>
              <w:spacing w:before="1" w:line="238" w:lineRule="exact"/>
              <w:ind w:left="190"/>
            </w:pPr>
            <w:r>
              <w:t>nefungujú</w:t>
            </w:r>
            <w:r>
              <w:rPr>
                <w:spacing w:val="-6"/>
              </w:rPr>
              <w:t xml:space="preserve"> </w:t>
            </w:r>
            <w:r>
              <w:t>alebo</w:t>
            </w:r>
            <w:r>
              <w:rPr>
                <w:spacing w:val="-4"/>
              </w:rPr>
              <w:t xml:space="preserve"> </w:t>
            </w:r>
            <w:r>
              <w:t>nefungujú</w:t>
            </w:r>
            <w:r>
              <w:rPr>
                <w:spacing w:val="-5"/>
              </w:rPr>
              <w:t xml:space="preserve"> </w:t>
            </w:r>
            <w:r>
              <w:rPr>
                <w:spacing w:val="-2"/>
              </w:rPr>
              <w:t>správne.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269"/>
        </w:trPr>
        <w:tc>
          <w:tcPr>
            <w:tcW w:w="3305" w:type="dxa"/>
            <w:tcBorders>
              <w:left w:val="single" w:sz="6" w:space="0" w:color="000000"/>
            </w:tcBorders>
          </w:tcPr>
          <w:p w:rsidR="00166A85" w:rsidRDefault="001278BB">
            <w:pPr>
              <w:pStyle w:val="TableParagraph"/>
              <w:spacing w:line="246" w:lineRule="exact"/>
              <w:ind w:left="6"/>
            </w:pPr>
            <w:r>
              <w:t>4.3.3.</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ind w:left="7" w:right="-15"/>
              <w:jc w:val="both"/>
            </w:pPr>
            <w:r>
              <w:t>Svietidlo,</w:t>
            </w:r>
            <w:r>
              <w:rPr>
                <w:spacing w:val="-2"/>
              </w:rPr>
              <w:t xml:space="preserve"> </w:t>
            </w:r>
            <w:r>
              <w:t>vyžarovaná</w:t>
            </w:r>
            <w:r>
              <w:rPr>
                <w:spacing w:val="-2"/>
              </w:rPr>
              <w:t xml:space="preserve"> </w:t>
            </w:r>
            <w:r>
              <w:t>farba,</w:t>
            </w:r>
            <w:r>
              <w:rPr>
                <w:spacing w:val="-2"/>
              </w:rPr>
              <w:t xml:space="preserve"> </w:t>
            </w:r>
            <w:r>
              <w:t>poloha,</w:t>
            </w:r>
            <w:r>
              <w:rPr>
                <w:spacing w:val="-3"/>
              </w:rPr>
              <w:t xml:space="preserve"> </w:t>
            </w:r>
            <w:r>
              <w:t>svietivosť alebo</w:t>
            </w:r>
            <w:r>
              <w:rPr>
                <w:spacing w:val="80"/>
                <w:w w:val="150"/>
              </w:rPr>
              <w:t xml:space="preserve">  </w:t>
            </w:r>
            <w:r>
              <w:t>označenie</w:t>
            </w:r>
            <w:r>
              <w:rPr>
                <w:spacing w:val="80"/>
                <w:w w:val="150"/>
              </w:rPr>
              <w:t xml:space="preserve">  </w:t>
            </w:r>
            <w:r>
              <w:t>nie</w:t>
            </w:r>
            <w:r>
              <w:rPr>
                <w:spacing w:val="80"/>
                <w:w w:val="150"/>
              </w:rPr>
              <w:t xml:space="preserve">  </w:t>
            </w:r>
            <w:r>
              <w:t>je</w:t>
            </w:r>
            <w:r>
              <w:rPr>
                <w:spacing w:val="80"/>
                <w:w w:val="150"/>
              </w:rPr>
              <w:t xml:space="preserve">  </w:t>
            </w:r>
            <w:r>
              <w:t>v</w:t>
            </w:r>
            <w:r>
              <w:rPr>
                <w:spacing w:val="80"/>
                <w:w w:val="150"/>
              </w:rPr>
              <w:t xml:space="preserve">  </w:t>
            </w:r>
            <w:r>
              <w:t>súlade s požiadavkami</w:t>
            </w:r>
            <w:r>
              <w:rPr>
                <w:vertAlign w:val="superscript"/>
              </w:rPr>
              <w:t>1</w:t>
            </w:r>
            <w:r>
              <w:t>.</w:t>
            </w:r>
          </w:p>
          <w:p w:rsidR="00166A85" w:rsidRDefault="001278BB">
            <w:pPr>
              <w:pStyle w:val="TableParagraph"/>
              <w:spacing w:line="254" w:lineRule="exact"/>
              <w:ind w:left="7" w:right="-15"/>
              <w:jc w:val="both"/>
            </w:pPr>
            <w:r>
              <w:t>Biele svetlo vyžarované smerom dozadu; veľmi znížená svietivosť.</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spacing w:before="246"/>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3"/>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4.4.</w:t>
            </w:r>
            <w:r>
              <w:rPr>
                <w:spacing w:val="-3"/>
              </w:rPr>
              <w:t xml:space="preserve"> </w:t>
            </w:r>
            <w:r>
              <w:t>Smerové</w:t>
            </w:r>
            <w:r>
              <w:rPr>
                <w:spacing w:val="-3"/>
              </w:rPr>
              <w:t xml:space="preserve"> </w:t>
            </w:r>
            <w:r>
              <w:t>a</w:t>
            </w:r>
            <w:r>
              <w:rPr>
                <w:spacing w:val="-3"/>
              </w:rPr>
              <w:t xml:space="preserve"> </w:t>
            </w:r>
            <w:r>
              <w:t>výstražné</w:t>
            </w:r>
            <w:r>
              <w:rPr>
                <w:spacing w:val="-2"/>
              </w:rPr>
              <w:t xml:space="preserve"> svietidlá</w:t>
            </w:r>
          </w:p>
        </w:tc>
      </w:tr>
      <w:tr w:rsidR="00166A85">
        <w:trPr>
          <w:trHeight w:val="1271"/>
        </w:trPr>
        <w:tc>
          <w:tcPr>
            <w:tcW w:w="3305" w:type="dxa"/>
            <w:vMerge w:val="restart"/>
            <w:tcBorders>
              <w:left w:val="single" w:sz="6" w:space="0" w:color="000000"/>
            </w:tcBorders>
          </w:tcPr>
          <w:p w:rsidR="00166A85" w:rsidRDefault="001278BB">
            <w:pPr>
              <w:pStyle w:val="TableParagraph"/>
              <w:tabs>
                <w:tab w:val="left" w:pos="705"/>
              </w:tabs>
              <w:spacing w:line="251" w:lineRule="exact"/>
              <w:ind w:left="6"/>
            </w:pPr>
            <w:r>
              <w:rPr>
                <w:spacing w:val="-2"/>
              </w:rPr>
              <w:t>4.4.1.</w:t>
            </w:r>
            <w:r>
              <w:tab/>
              <w:t>Stav</w:t>
            </w:r>
            <w:r>
              <w:rPr>
                <w:spacing w:val="-3"/>
              </w:rPr>
              <w:t xml:space="preserve"> </w:t>
            </w:r>
            <w:r>
              <w:t xml:space="preserve">a </w:t>
            </w:r>
            <w:r>
              <w:rPr>
                <w:spacing w:val="-2"/>
              </w:rPr>
              <w:t>funkcia</w:t>
            </w:r>
          </w:p>
        </w:tc>
        <w:tc>
          <w:tcPr>
            <w:tcW w:w="4152" w:type="dxa"/>
            <w:vMerge w:val="restart"/>
          </w:tcPr>
          <w:p w:rsidR="00166A85" w:rsidRDefault="001278BB">
            <w:pPr>
              <w:pStyle w:val="TableParagraph"/>
              <w:spacing w:line="251"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ind w:left="178" w:right="-15" w:hanging="171"/>
              <w:jc w:val="both"/>
            </w:pPr>
            <w:r>
              <w:t>a)Svietidlo/svetelný zdroj je nefunkčné/-ý (viacnásobný svetelný zdroj v prípade LED do 1/3 nefunkčné).</w:t>
            </w:r>
          </w:p>
          <w:p w:rsidR="00166A85" w:rsidRDefault="001278BB">
            <w:pPr>
              <w:pStyle w:val="TableParagraph"/>
              <w:spacing w:line="252" w:lineRule="exact"/>
              <w:ind w:left="178" w:right="-15"/>
              <w:jc w:val="both"/>
            </w:pPr>
            <w:r>
              <w:t>Jeden svetelný zdroj; v prípade LED menej ako z 2/3 funkčné.</w:t>
            </w:r>
          </w:p>
        </w:tc>
        <w:tc>
          <w:tcPr>
            <w:tcW w:w="632" w:type="dxa"/>
            <w:tcBorders>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hanging="183"/>
            </w:pPr>
            <w:r>
              <w:t>b)Mierne</w:t>
            </w:r>
            <w:r>
              <w:rPr>
                <w:spacing w:val="80"/>
              </w:rPr>
              <w:t xml:space="preserve"> </w:t>
            </w:r>
            <w:r>
              <w:t>poškodené</w:t>
            </w:r>
            <w:r>
              <w:rPr>
                <w:spacing w:val="80"/>
              </w:rPr>
              <w:t xml:space="preserve"> </w:t>
            </w:r>
            <w:r>
              <w:t>rozptylové</w:t>
            </w:r>
            <w:r>
              <w:rPr>
                <w:spacing w:val="80"/>
              </w:rPr>
              <w:t xml:space="preserve"> </w:t>
            </w:r>
            <w:r>
              <w:t>sklá</w:t>
            </w:r>
            <w:r>
              <w:rPr>
                <w:spacing w:val="80"/>
              </w:rPr>
              <w:t xml:space="preserve"> </w:t>
            </w:r>
            <w:r>
              <w:t>(bez vplyvu na vyžarované svetlo).</w:t>
            </w:r>
          </w:p>
          <w:p w:rsidR="00166A85" w:rsidRDefault="001278BB">
            <w:pPr>
              <w:pStyle w:val="TableParagraph"/>
              <w:spacing w:line="252" w:lineRule="exact"/>
              <w:ind w:left="190"/>
            </w:pPr>
            <w:r>
              <w:t>Ťažko poškodené rozptylové sklá (vplyv na vyžarované svetlo).</w:t>
            </w:r>
          </w:p>
        </w:tc>
        <w:tc>
          <w:tcPr>
            <w:tcW w:w="632" w:type="dxa"/>
            <w:tcBorders>
              <w:right w:val="double" w:sz="4" w:space="0" w:color="000000"/>
            </w:tcBorders>
          </w:tcPr>
          <w:p w:rsidR="00166A85" w:rsidRDefault="001278BB">
            <w:pPr>
              <w:pStyle w:val="TableParagraph"/>
              <w:spacing w:line="247"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510"/>
        </w:trPr>
        <w:tc>
          <w:tcPr>
            <w:tcW w:w="3305" w:type="dxa"/>
            <w:tcBorders>
              <w:left w:val="single" w:sz="6" w:space="0" w:color="000000"/>
              <w:bottom w:val="single" w:sz="8" w:space="0" w:color="000000"/>
              <w:right w:val="single" w:sz="8" w:space="0" w:color="000000"/>
            </w:tcBorders>
          </w:tcPr>
          <w:p w:rsidR="00166A85" w:rsidRDefault="00166A85">
            <w:pPr>
              <w:pStyle w:val="TableParagraph"/>
            </w:pPr>
          </w:p>
        </w:tc>
        <w:tc>
          <w:tcPr>
            <w:tcW w:w="4152" w:type="dxa"/>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4" w:lineRule="exact"/>
              <w:ind w:left="204" w:right="176" w:hanging="197"/>
            </w:pPr>
            <w:r>
              <w:t>c)</w:t>
            </w:r>
            <w:r>
              <w:rPr>
                <w:spacing w:val="-31"/>
              </w:rPr>
              <w:t xml:space="preserve"> </w:t>
            </w:r>
            <w:r>
              <w:t>Svietidlo</w:t>
            </w:r>
            <w:r>
              <w:rPr>
                <w:spacing w:val="-11"/>
              </w:rPr>
              <w:t xml:space="preserve"> </w:t>
            </w:r>
            <w:r>
              <w:t>nie</w:t>
            </w:r>
            <w:r>
              <w:rPr>
                <w:spacing w:val="-10"/>
              </w:rPr>
              <w:t xml:space="preserve"> </w:t>
            </w:r>
            <w:r>
              <w:t>je</w:t>
            </w:r>
            <w:r>
              <w:rPr>
                <w:spacing w:val="-8"/>
              </w:rPr>
              <w:t xml:space="preserve"> </w:t>
            </w:r>
            <w:r>
              <w:t>spoľahlivo</w:t>
            </w:r>
            <w:r>
              <w:rPr>
                <w:spacing w:val="-8"/>
              </w:rPr>
              <w:t xml:space="preserve"> </w:t>
            </w:r>
            <w:r>
              <w:t>pripevnené. Veľmi vážne riziko 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52"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4.4.2.</w:t>
            </w:r>
            <w:r>
              <w:rPr>
                <w:spacing w:val="44"/>
              </w:rPr>
              <w:t xml:space="preserve">  </w:t>
            </w:r>
            <w:r>
              <w:rPr>
                <w:spacing w:val="-2"/>
              </w:rPr>
              <w:t>Spínače</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Spínač</w:t>
            </w:r>
            <w:r>
              <w:rPr>
                <w:spacing w:val="-4"/>
              </w:rPr>
              <w:t xml:space="preserve"> </w:t>
            </w:r>
            <w:r>
              <w:t>nepracuje</w:t>
            </w:r>
            <w:r>
              <w:rPr>
                <w:spacing w:val="-1"/>
              </w:rPr>
              <w:t xml:space="preserve"> </w:t>
            </w:r>
            <w:r>
              <w:t>v</w:t>
            </w:r>
            <w:r>
              <w:rPr>
                <w:spacing w:val="-4"/>
              </w:rPr>
              <w:t xml:space="preserve"> </w:t>
            </w:r>
            <w:r>
              <w:t>súlade</w:t>
            </w:r>
            <w:r>
              <w:rPr>
                <w:spacing w:val="-3"/>
              </w:rPr>
              <w:t xml:space="preserve"> </w:t>
            </w:r>
            <w:r>
              <w:t>s</w:t>
            </w:r>
            <w:r>
              <w:rPr>
                <w:spacing w:val="-3"/>
              </w:rPr>
              <w:t xml:space="preserve"> </w:t>
            </w:r>
            <w:r>
              <w:rPr>
                <w:spacing w:val="-2"/>
              </w:rPr>
              <w:t>požiadavkami</w:t>
            </w:r>
            <w:r>
              <w:rPr>
                <w:spacing w:val="-2"/>
                <w:vertAlign w:val="superscript"/>
              </w:rPr>
              <w:t>1</w:t>
            </w:r>
            <w:r>
              <w:rPr>
                <w:spacing w:val="-2"/>
              </w:rPr>
              <w:t>.</w:t>
            </w:r>
          </w:p>
          <w:p w:rsidR="00166A85" w:rsidRDefault="001278BB">
            <w:pPr>
              <w:pStyle w:val="TableParagraph"/>
              <w:spacing w:before="1" w:line="238" w:lineRule="exact"/>
              <w:ind w:left="7"/>
            </w:pPr>
            <w:r>
              <w:t>Nie</w:t>
            </w:r>
            <w:r>
              <w:rPr>
                <w:spacing w:val="-3"/>
              </w:rPr>
              <w:t xml:space="preserve"> </w:t>
            </w:r>
            <w:r>
              <w:t xml:space="preserve">je </w:t>
            </w:r>
            <w:r>
              <w:rPr>
                <w:spacing w:val="-2"/>
              </w:rPr>
              <w:t>funkčný.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4.4.3.</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Svietidlo,</w:t>
            </w:r>
            <w:r>
              <w:rPr>
                <w:spacing w:val="1"/>
              </w:rPr>
              <w:t xml:space="preserve"> </w:t>
            </w:r>
            <w:r>
              <w:t>vyžarovaná</w:t>
            </w:r>
            <w:r>
              <w:rPr>
                <w:spacing w:val="1"/>
              </w:rPr>
              <w:t xml:space="preserve"> </w:t>
            </w:r>
            <w:r>
              <w:t>farba,</w:t>
            </w:r>
            <w:r>
              <w:rPr>
                <w:spacing w:val="2"/>
              </w:rPr>
              <w:t xml:space="preserve"> </w:t>
            </w:r>
            <w:r>
              <w:t xml:space="preserve">poloha, </w:t>
            </w:r>
            <w:r>
              <w:rPr>
                <w:spacing w:val="-2"/>
              </w:rPr>
              <w:t>svietivosť</w:t>
            </w:r>
          </w:p>
          <w:p w:rsidR="00166A85" w:rsidRDefault="001278BB">
            <w:pPr>
              <w:pStyle w:val="TableParagraph"/>
              <w:tabs>
                <w:tab w:val="left" w:pos="822"/>
                <w:tab w:val="left" w:pos="2041"/>
                <w:tab w:val="left" w:pos="2643"/>
                <w:tab w:val="left" w:pos="3144"/>
                <w:tab w:val="left" w:pos="3590"/>
              </w:tabs>
              <w:spacing w:line="252" w:lineRule="exact"/>
              <w:ind w:left="7" w:right="-15"/>
            </w:pPr>
            <w:r>
              <w:rPr>
                <w:spacing w:val="-2"/>
              </w:rPr>
              <w:t>alebo</w:t>
            </w:r>
            <w:r>
              <w:tab/>
            </w:r>
            <w:r>
              <w:rPr>
                <w:spacing w:val="-2"/>
              </w:rPr>
              <w:t>označenie</w:t>
            </w:r>
            <w:r>
              <w:tab/>
            </w:r>
            <w:r>
              <w:rPr>
                <w:spacing w:val="-4"/>
              </w:rPr>
              <w:t>nie</w:t>
            </w:r>
            <w:r>
              <w:tab/>
            </w:r>
            <w:r>
              <w:rPr>
                <w:spacing w:val="-6"/>
              </w:rPr>
              <w:t>je</w:t>
            </w:r>
            <w:r>
              <w:tab/>
            </w:r>
            <w:r>
              <w:rPr>
                <w:spacing w:val="-10"/>
              </w:rPr>
              <w:t>v</w:t>
            </w:r>
            <w:r>
              <w:tab/>
            </w:r>
            <w:r>
              <w:rPr>
                <w:spacing w:val="-2"/>
              </w:rPr>
              <w:t xml:space="preserve">súlade </w:t>
            </w:r>
            <w:r>
              <w:t>s požiadavkami</w:t>
            </w:r>
            <w:r>
              <w:rPr>
                <w:vertAlign w:val="superscript"/>
              </w:rPr>
              <w:t>1</w:t>
            </w:r>
            <w: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3"/>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2159"/>
              </w:tabs>
              <w:spacing w:line="246" w:lineRule="exact"/>
              <w:ind w:left="6" w:right="-15"/>
            </w:pPr>
            <w:r>
              <w:rPr>
                <w:spacing w:val="-2"/>
              </w:rPr>
              <w:t>4.4.4.Frekvencia</w:t>
            </w:r>
            <w:r>
              <w:tab/>
            </w:r>
            <w:r>
              <w:rPr>
                <w:spacing w:val="-2"/>
              </w:rPr>
              <w:t>prerušovania</w:t>
            </w:r>
          </w:p>
          <w:p w:rsidR="00166A85" w:rsidRDefault="001278BB">
            <w:pPr>
              <w:pStyle w:val="TableParagraph"/>
              <w:spacing w:line="252" w:lineRule="exact"/>
              <w:ind w:left="501"/>
            </w:pPr>
            <w:r>
              <w:rPr>
                <w:spacing w:val="-2"/>
              </w:rPr>
              <w:t>(blikania)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2"/>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pPr>
            <w:r>
              <w:t>Frekvencia</w:t>
            </w:r>
            <w:r>
              <w:rPr>
                <w:spacing w:val="80"/>
              </w:rPr>
              <w:t xml:space="preserve"> </w:t>
            </w:r>
            <w:r>
              <w:t>prerušovania</w:t>
            </w:r>
            <w:r>
              <w:rPr>
                <w:spacing w:val="80"/>
              </w:rPr>
              <w:t xml:space="preserve"> </w:t>
            </w:r>
            <w:r>
              <w:t>(blikania)</w:t>
            </w:r>
            <w:r>
              <w:rPr>
                <w:spacing w:val="80"/>
                <w:w w:val="150"/>
              </w:rPr>
              <w:t xml:space="preserve"> </w:t>
            </w:r>
            <w:r>
              <w:t>nie</w:t>
            </w:r>
            <w:r>
              <w:rPr>
                <w:spacing w:val="80"/>
              </w:rPr>
              <w:t xml:space="preserve"> </w:t>
            </w:r>
            <w:r>
              <w:t>je</w:t>
            </w:r>
            <w:r>
              <w:rPr>
                <w:spacing w:val="80"/>
              </w:rPr>
              <w:t xml:space="preserve"> </w:t>
            </w:r>
            <w:r>
              <w:t>v</w:t>
            </w:r>
            <w:r>
              <w:rPr>
                <w:spacing w:val="-6"/>
              </w:rPr>
              <w:t xml:space="preserve"> </w:t>
            </w:r>
            <w:r>
              <w:t>súlade</w:t>
            </w:r>
            <w:r>
              <w:rPr>
                <w:spacing w:val="-4"/>
              </w:rPr>
              <w:t xml:space="preserve"> </w:t>
            </w:r>
            <w:r>
              <w:t>s</w:t>
            </w:r>
            <w:r>
              <w:rPr>
                <w:spacing w:val="-3"/>
              </w:rPr>
              <w:t xml:space="preserve"> </w:t>
            </w:r>
            <w:r>
              <w:t>požiadavkami</w:t>
            </w:r>
            <w:r>
              <w:rPr>
                <w:vertAlign w:val="superscript"/>
              </w:rPr>
              <w:t>1</w:t>
            </w:r>
            <w:r>
              <w:rPr>
                <w:spacing w:val="-3"/>
              </w:rPr>
              <w:t xml:space="preserve"> </w:t>
            </w:r>
            <w:r>
              <w:t>(odchýlka</w:t>
            </w:r>
            <w:r>
              <w:rPr>
                <w:spacing w:val="-3"/>
              </w:rPr>
              <w:t xml:space="preserve"> </w:t>
            </w:r>
            <w:r>
              <w:rPr>
                <w:spacing w:val="-2"/>
              </w:rPr>
              <w:t>frekvencie</w:t>
            </w:r>
          </w:p>
          <w:p w:rsidR="00166A85" w:rsidRDefault="001278BB">
            <w:pPr>
              <w:pStyle w:val="TableParagraph"/>
              <w:spacing w:line="243" w:lineRule="exact"/>
              <w:ind w:left="7"/>
            </w:pPr>
            <w:r>
              <w:t>o</w:t>
            </w:r>
            <w:r>
              <w:rPr>
                <w:spacing w:val="-2"/>
              </w:rPr>
              <w:t xml:space="preserve"> </w:t>
            </w:r>
            <w:r>
              <w:t>viac</w:t>
            </w:r>
            <w:r>
              <w:rPr>
                <w:spacing w:val="-1"/>
              </w:rPr>
              <w:t xml:space="preserve"> </w:t>
            </w:r>
            <w:r>
              <w:t>ako</w:t>
            </w:r>
            <w:r>
              <w:rPr>
                <w:spacing w:val="-1"/>
              </w:rPr>
              <w:t xml:space="preserve"> </w:t>
            </w:r>
            <w:r>
              <w:t xml:space="preserve">25 </w:t>
            </w:r>
            <w:r>
              <w:rPr>
                <w:spacing w:val="-5"/>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3"/>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4" w:lineRule="exact"/>
              <w:ind w:left="6"/>
            </w:pPr>
            <w:r>
              <w:t>4.5.</w:t>
            </w:r>
            <w:r>
              <w:rPr>
                <w:spacing w:val="-4"/>
              </w:rPr>
              <w:t xml:space="preserve"> </w:t>
            </w:r>
            <w:r>
              <w:t>Predné</w:t>
            </w:r>
            <w:r>
              <w:rPr>
                <w:spacing w:val="-4"/>
              </w:rPr>
              <w:t xml:space="preserve"> </w:t>
            </w:r>
            <w:r>
              <w:t>hmlové</w:t>
            </w:r>
            <w:r>
              <w:rPr>
                <w:spacing w:val="-4"/>
              </w:rPr>
              <w:t xml:space="preserve"> </w:t>
            </w:r>
            <w:r>
              <w:t>svetlomety</w:t>
            </w:r>
            <w:r>
              <w:rPr>
                <w:spacing w:val="-6"/>
              </w:rPr>
              <w:t xml:space="preserve"> </w:t>
            </w:r>
            <w:r>
              <w:t>a</w:t>
            </w:r>
            <w:r>
              <w:rPr>
                <w:spacing w:val="-2"/>
              </w:rPr>
              <w:t xml:space="preserve"> </w:t>
            </w:r>
            <w:r>
              <w:t>zadné</w:t>
            </w:r>
            <w:r>
              <w:rPr>
                <w:spacing w:val="-4"/>
              </w:rPr>
              <w:t xml:space="preserve"> </w:t>
            </w:r>
            <w:r>
              <w:t>hmlové</w:t>
            </w:r>
            <w:r>
              <w:rPr>
                <w:spacing w:val="-3"/>
              </w:rPr>
              <w:t xml:space="preserve"> </w:t>
            </w:r>
            <w:r>
              <w:rPr>
                <w:spacing w:val="-2"/>
              </w:rPr>
              <w:t>svietidlá</w:t>
            </w:r>
          </w:p>
        </w:tc>
      </w:tr>
      <w:tr w:rsidR="00166A85">
        <w:trPr>
          <w:trHeight w:val="127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51" w:lineRule="exact"/>
              <w:ind w:left="6"/>
            </w:pPr>
            <w:r>
              <w:t>4.5.1.</w:t>
            </w:r>
            <w:r>
              <w:rPr>
                <w:spacing w:val="-7"/>
              </w:rPr>
              <w:t xml:space="preserve"> </w:t>
            </w:r>
            <w:r>
              <w:t>Stav</w:t>
            </w:r>
            <w:r>
              <w:rPr>
                <w:spacing w:val="-3"/>
              </w:rPr>
              <w:t xml:space="preserve"> </w:t>
            </w:r>
            <w:r>
              <w:t xml:space="preserve">a </w:t>
            </w:r>
            <w:r>
              <w:rPr>
                <w:spacing w:val="-2"/>
              </w:rPr>
              <w:t>funkcia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a)Chybný svetelný zdroj (viacnásobný</w:t>
            </w:r>
            <w:r>
              <w:rPr>
                <w:spacing w:val="40"/>
              </w:rPr>
              <w:t xml:space="preserve"> </w:t>
            </w:r>
            <w:r>
              <w:t xml:space="preserve">svetelný zdroj v prípade LED do 1/3 </w:t>
            </w:r>
            <w:r>
              <w:rPr>
                <w:spacing w:val="-2"/>
              </w:rPr>
              <w:t>nefunkčné).</w:t>
            </w:r>
          </w:p>
          <w:p w:rsidR="00166A85" w:rsidRDefault="001278BB">
            <w:pPr>
              <w:pStyle w:val="TableParagraph"/>
              <w:spacing w:line="252" w:lineRule="exact"/>
              <w:ind w:left="178" w:right="-15"/>
              <w:jc w:val="both"/>
            </w:pPr>
            <w:r>
              <w:t>Jeden svetelný zdroj; v prípade LED menej ako z 2/3 funkčné.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278BB">
            <w:pPr>
              <w:pStyle w:val="TableParagraph"/>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09"/>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hanging="183"/>
            </w:pPr>
            <w:r>
              <w:t>b)Mierne</w:t>
            </w:r>
            <w:r>
              <w:rPr>
                <w:spacing w:val="80"/>
              </w:rPr>
              <w:t xml:space="preserve"> </w:t>
            </w:r>
            <w:r>
              <w:t>poškodené</w:t>
            </w:r>
            <w:r>
              <w:rPr>
                <w:spacing w:val="80"/>
              </w:rPr>
              <w:t xml:space="preserve"> </w:t>
            </w:r>
            <w:r>
              <w:t>rozptylové</w:t>
            </w:r>
            <w:r>
              <w:rPr>
                <w:spacing w:val="80"/>
              </w:rPr>
              <w:t xml:space="preserve"> </w:t>
            </w:r>
            <w:r>
              <w:t>sklá</w:t>
            </w:r>
            <w:r>
              <w:rPr>
                <w:spacing w:val="80"/>
              </w:rPr>
              <w:t xml:space="preserve"> </w:t>
            </w:r>
            <w:r>
              <w:t>(bez vplyvu na vyžarované svetlo).</w:t>
            </w:r>
          </w:p>
          <w:p w:rsidR="00166A85" w:rsidRDefault="001278BB">
            <w:pPr>
              <w:pStyle w:val="TableParagraph"/>
              <w:spacing w:line="252" w:lineRule="exact"/>
              <w:ind w:left="190"/>
            </w:pPr>
            <w:r>
              <w:t>Ťažko poškodené rozptylové sklá (vplyv na vyžarované svetlo).</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c)Svietidlo</w:t>
            </w:r>
            <w:r>
              <w:rPr>
                <w:spacing w:val="-6"/>
              </w:rPr>
              <w:t xml:space="preserve"> </w:t>
            </w:r>
            <w:r>
              <w:t>nie</w:t>
            </w:r>
            <w:r>
              <w:rPr>
                <w:spacing w:val="-6"/>
              </w:rPr>
              <w:t xml:space="preserve"> </w:t>
            </w:r>
            <w:r>
              <w:t>je</w:t>
            </w:r>
            <w:r>
              <w:rPr>
                <w:spacing w:val="-5"/>
              </w:rPr>
              <w:t xml:space="preserve"> </w:t>
            </w:r>
            <w:r>
              <w:t>spoľahlivo</w:t>
            </w:r>
            <w:r>
              <w:rPr>
                <w:spacing w:val="-5"/>
              </w:rPr>
              <w:t xml:space="preserve"> </w:t>
            </w:r>
            <w:r>
              <w:rPr>
                <w:spacing w:val="-2"/>
              </w:rPr>
              <w:t>upevnené.</w:t>
            </w:r>
          </w:p>
          <w:p w:rsidR="00166A85" w:rsidRDefault="001278BB">
            <w:pPr>
              <w:pStyle w:val="TableParagraph"/>
              <w:tabs>
                <w:tab w:val="left" w:pos="986"/>
                <w:tab w:val="left" w:pos="1727"/>
                <w:tab w:val="left" w:pos="2470"/>
                <w:tab w:val="left" w:pos="3677"/>
              </w:tabs>
              <w:spacing w:line="252" w:lineRule="exact"/>
              <w:ind w:left="178" w:right="-15"/>
            </w:pPr>
            <w:r>
              <w:rPr>
                <w:spacing w:val="-2"/>
              </w:rPr>
              <w:t>Veľmi</w:t>
            </w:r>
            <w:r>
              <w:tab/>
            </w:r>
            <w:r>
              <w:rPr>
                <w:spacing w:val="-2"/>
              </w:rPr>
              <w:t>vážne</w:t>
            </w:r>
            <w:r>
              <w:tab/>
            </w:r>
            <w:r>
              <w:rPr>
                <w:spacing w:val="-2"/>
              </w:rPr>
              <w:t>riziko</w:t>
            </w:r>
            <w:r>
              <w:tab/>
            </w:r>
            <w:r>
              <w:rPr>
                <w:spacing w:val="-2"/>
              </w:rPr>
              <w:t>odpadnutia</w:t>
            </w:r>
            <w:r>
              <w:tab/>
            </w:r>
            <w:r>
              <w:rPr>
                <w:spacing w:val="-2"/>
              </w:rPr>
              <w:t xml:space="preserve">alebo </w:t>
            </w:r>
            <w:r>
              <w:t>oslnenia približujúcich sa vozidiel.</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518"/>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4.5.2.</w:t>
            </w:r>
            <w:r>
              <w:rPr>
                <w:spacing w:val="41"/>
              </w:rPr>
              <w:t xml:space="preserve">  </w:t>
            </w:r>
            <w:r>
              <w:t xml:space="preserve">Nastavenie </w:t>
            </w:r>
            <w:r>
              <w:rPr>
                <w:spacing w:val="-4"/>
              </w:rPr>
              <w:t>(X)</w:t>
            </w:r>
            <w:r>
              <w:rPr>
                <w:spacing w:val="-4"/>
                <w:vertAlign w:val="superscript"/>
              </w:rPr>
              <w:t>2</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Skúška</w:t>
            </w:r>
            <w:r>
              <w:rPr>
                <w:spacing w:val="-8"/>
              </w:rPr>
              <w:t xml:space="preserve"> </w:t>
            </w:r>
            <w:r>
              <w:t>činnosti</w:t>
            </w:r>
            <w:r>
              <w:rPr>
                <w:spacing w:val="-7"/>
              </w:rPr>
              <w:t xml:space="preserve"> </w:t>
            </w:r>
            <w:r>
              <w:t>a</w:t>
            </w:r>
            <w:r>
              <w:rPr>
                <w:spacing w:val="-9"/>
              </w:rPr>
              <w:t xml:space="preserve"> </w:t>
            </w:r>
            <w:r>
              <w:t>skúška</w:t>
            </w:r>
            <w:r>
              <w:rPr>
                <w:spacing w:val="-8"/>
              </w:rPr>
              <w:t xml:space="preserve"> </w:t>
            </w:r>
            <w:r>
              <w:t>pomocou</w:t>
            </w:r>
            <w:r>
              <w:rPr>
                <w:spacing w:val="-8"/>
              </w:rPr>
              <w:t xml:space="preserve"> </w:t>
            </w:r>
            <w:r>
              <w:t>zariadenia na kontrolu nastavenia svetlometov.</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Predný hmlový svetlomet s ostrým rozhraním svetla a tieňa nemá predpísaný sklon vyžarovaného zväzku lúčov svetla (rozhranie svetla a tieňa je príliš nízko).</w:t>
            </w:r>
          </w:p>
          <w:p w:rsidR="00166A85" w:rsidRDefault="001278BB">
            <w:pPr>
              <w:pStyle w:val="TableParagraph"/>
              <w:spacing w:line="252" w:lineRule="exact"/>
              <w:ind w:left="7" w:right="-15"/>
              <w:jc w:val="both"/>
            </w:pPr>
            <w:r>
              <w:t>Rozhranie</w:t>
            </w:r>
            <w:r>
              <w:rPr>
                <w:spacing w:val="80"/>
                <w:w w:val="150"/>
              </w:rPr>
              <w:t xml:space="preserve"> </w:t>
            </w:r>
            <w:r>
              <w:t>svetla</w:t>
            </w:r>
            <w:r>
              <w:rPr>
                <w:spacing w:val="80"/>
                <w:w w:val="150"/>
              </w:rPr>
              <w:t xml:space="preserve"> </w:t>
            </w:r>
            <w:r>
              <w:t>a</w:t>
            </w:r>
            <w:r>
              <w:rPr>
                <w:spacing w:val="80"/>
                <w:w w:val="150"/>
              </w:rPr>
              <w:t xml:space="preserve"> </w:t>
            </w:r>
            <w:r>
              <w:t>tieňa</w:t>
            </w:r>
            <w:r>
              <w:rPr>
                <w:spacing w:val="80"/>
                <w:w w:val="150"/>
              </w:rPr>
              <w:t xml:space="preserve"> </w:t>
            </w:r>
            <w:r>
              <w:t>je</w:t>
            </w:r>
            <w:r>
              <w:rPr>
                <w:spacing w:val="80"/>
                <w:w w:val="150"/>
              </w:rPr>
              <w:t xml:space="preserve"> </w:t>
            </w:r>
            <w:r>
              <w:t>vyššie</w:t>
            </w:r>
            <w:r>
              <w:rPr>
                <w:spacing w:val="80"/>
                <w:w w:val="150"/>
              </w:rPr>
              <w:t xml:space="preserve"> </w:t>
            </w:r>
            <w:r>
              <w:t>ako</w:t>
            </w:r>
            <w:r>
              <w:rPr>
                <w:spacing w:val="80"/>
                <w:w w:val="150"/>
              </w:rPr>
              <w:t xml:space="preserve"> </w:t>
            </w:r>
            <w:r>
              <w:t>v prípade stretávacích svetlometov.</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4.5.3.</w:t>
            </w:r>
            <w:r>
              <w:rPr>
                <w:spacing w:val="44"/>
              </w:rPr>
              <w:t xml:space="preserve">  </w:t>
            </w:r>
            <w:r>
              <w:rPr>
                <w:spacing w:val="-2"/>
              </w:rPr>
              <w:t>Spínače</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Spínač</w:t>
            </w:r>
            <w:r>
              <w:rPr>
                <w:spacing w:val="-4"/>
              </w:rPr>
              <w:t xml:space="preserve"> </w:t>
            </w:r>
            <w:r>
              <w:t>nepracuje</w:t>
            </w:r>
            <w:r>
              <w:rPr>
                <w:spacing w:val="-1"/>
              </w:rPr>
              <w:t xml:space="preserve"> </w:t>
            </w:r>
            <w:r>
              <w:t>v</w:t>
            </w:r>
            <w:r>
              <w:rPr>
                <w:spacing w:val="-4"/>
              </w:rPr>
              <w:t xml:space="preserve"> </w:t>
            </w:r>
            <w:r>
              <w:t>súlade</w:t>
            </w:r>
            <w:r>
              <w:rPr>
                <w:spacing w:val="-3"/>
              </w:rPr>
              <w:t xml:space="preserve"> </w:t>
            </w:r>
            <w:r>
              <w:t>s</w:t>
            </w:r>
            <w:r>
              <w:rPr>
                <w:spacing w:val="-3"/>
              </w:rPr>
              <w:t xml:space="preserve"> </w:t>
            </w:r>
            <w:r>
              <w:rPr>
                <w:spacing w:val="-2"/>
              </w:rPr>
              <w:t>požiadavkami</w:t>
            </w:r>
            <w:r>
              <w:rPr>
                <w:spacing w:val="-2"/>
                <w:vertAlign w:val="superscript"/>
              </w:rPr>
              <w:t>1</w:t>
            </w:r>
            <w:r>
              <w:rPr>
                <w:spacing w:val="-2"/>
              </w:rPr>
              <w:t>.</w:t>
            </w:r>
          </w:p>
          <w:p w:rsidR="00166A85" w:rsidRDefault="001278BB">
            <w:pPr>
              <w:pStyle w:val="TableParagraph"/>
              <w:spacing w:line="240" w:lineRule="exact"/>
              <w:ind w:left="7"/>
            </w:pPr>
            <w:r>
              <w:rPr>
                <w:spacing w:val="-2"/>
              </w:rPr>
              <w:t>Nefunkčný.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6"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9"/>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4.5.4.</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45"/>
                <w:tab w:val="left" w:pos="2674"/>
                <w:tab w:val="left" w:pos="3499"/>
              </w:tabs>
              <w:spacing w:line="246" w:lineRule="exact"/>
              <w:ind w:left="178" w:right="-15" w:hanging="171"/>
            </w:pPr>
            <w:r>
              <w:rPr>
                <w:spacing w:val="-2"/>
              </w:rPr>
              <w:t>a)Svietidlo,</w:t>
            </w:r>
            <w:r>
              <w:tab/>
            </w:r>
            <w:r>
              <w:rPr>
                <w:spacing w:val="-2"/>
              </w:rPr>
              <w:t>vyžarovaná</w:t>
            </w:r>
            <w:r>
              <w:tab/>
            </w:r>
            <w:r>
              <w:rPr>
                <w:spacing w:val="-2"/>
              </w:rPr>
              <w:t>farba,</w:t>
            </w:r>
            <w:r>
              <w:tab/>
            </w:r>
            <w:r>
              <w:rPr>
                <w:spacing w:val="-2"/>
              </w:rPr>
              <w:t>poloha,</w:t>
            </w:r>
          </w:p>
          <w:p w:rsidR="00166A85" w:rsidRDefault="001278BB">
            <w:pPr>
              <w:pStyle w:val="TableParagraph"/>
              <w:spacing w:line="252" w:lineRule="exact"/>
              <w:ind w:left="178"/>
            </w:pPr>
            <w:r>
              <w:t>svietivosť</w:t>
            </w:r>
            <w:r>
              <w:rPr>
                <w:spacing w:val="40"/>
              </w:rPr>
              <w:t xml:space="preserve"> </w:t>
            </w:r>
            <w:r>
              <w:t>alebo</w:t>
            </w:r>
            <w:r>
              <w:rPr>
                <w:spacing w:val="40"/>
              </w:rPr>
              <w:t xml:space="preserve"> </w:t>
            </w:r>
            <w:r>
              <w:t>označenie</w:t>
            </w:r>
            <w:r>
              <w:rPr>
                <w:spacing w:val="40"/>
              </w:rPr>
              <w:t xml:space="preserve"> </w:t>
            </w:r>
            <w:r>
              <w:t>nie</w:t>
            </w:r>
            <w:r>
              <w:rPr>
                <w:spacing w:val="40"/>
              </w:rPr>
              <w:t xml:space="preserve"> </w:t>
            </w:r>
            <w:r>
              <w:t>je</w:t>
            </w:r>
            <w:r>
              <w:rPr>
                <w:spacing w:val="40"/>
              </w:rPr>
              <w:t xml:space="preserve"> </w:t>
            </w:r>
            <w:r>
              <w:t>v</w:t>
            </w:r>
            <w:r>
              <w:rPr>
                <w:spacing w:val="40"/>
              </w:rPr>
              <w:t xml:space="preserve"> </w:t>
            </w:r>
            <w:r>
              <w:t>súlade s požiadavkami</w:t>
            </w:r>
            <w:r>
              <w:rPr>
                <w:vertAlign w:val="superscript"/>
              </w:rPr>
              <w:t>1</w:t>
            </w:r>
            <w: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63"/>
        </w:trPr>
        <w:tc>
          <w:tcPr>
            <w:tcW w:w="3305" w:type="dxa"/>
            <w:tcBorders>
              <w:left w:val="single" w:sz="6" w:space="0" w:color="000000"/>
              <w:bottom w:val="single" w:sz="8" w:space="0" w:color="000000"/>
              <w:right w:val="single" w:sz="8" w:space="0" w:color="000000"/>
            </w:tcBorders>
          </w:tcPr>
          <w:p w:rsidR="00166A85" w:rsidRDefault="00166A85">
            <w:pPr>
              <w:pStyle w:val="TableParagraph"/>
              <w:rPr>
                <w:sz w:val="18"/>
              </w:rPr>
            </w:pPr>
          </w:p>
        </w:tc>
        <w:tc>
          <w:tcPr>
            <w:tcW w:w="4152" w:type="dxa"/>
            <w:tcBorders>
              <w:left w:val="single" w:sz="8" w:space="0" w:color="000000"/>
              <w:bottom w:val="single" w:sz="8" w:space="0" w:color="000000"/>
              <w:right w:val="single" w:sz="8" w:space="0" w:color="000000"/>
            </w:tcBorders>
          </w:tcPr>
          <w:p w:rsidR="00166A85" w:rsidRDefault="00166A85">
            <w:pPr>
              <w:pStyle w:val="TableParagraph"/>
              <w:rPr>
                <w:sz w:val="18"/>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3" w:lineRule="exact"/>
              <w:ind w:left="7"/>
            </w:pPr>
            <w:r>
              <w:t>b)Systém</w:t>
            </w:r>
            <w:r>
              <w:rPr>
                <w:spacing w:val="-4"/>
              </w:rPr>
              <w:t xml:space="preserve"> </w:t>
            </w:r>
            <w:r>
              <w:t>nepracuje v</w:t>
            </w:r>
            <w:r>
              <w:rPr>
                <w:spacing w:val="-2"/>
              </w:rPr>
              <w:t xml:space="preserve"> </w:t>
            </w:r>
            <w:r>
              <w:t>súlade</w:t>
            </w:r>
            <w:r>
              <w:rPr>
                <w:spacing w:val="-2"/>
              </w:rPr>
              <w:t xml:space="preserve"> </w:t>
            </w:r>
            <w:r>
              <w:t xml:space="preserve">s </w:t>
            </w:r>
            <w:r>
              <w:rPr>
                <w:spacing w:val="-2"/>
              </w:rPr>
              <w:t>požiadavkami</w:t>
            </w:r>
            <w:r>
              <w:rPr>
                <w:spacing w:val="-2"/>
                <w:vertAlign w:val="superscript"/>
              </w:rPr>
              <w:t>1</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3"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41"/>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2" w:lineRule="exact"/>
              <w:ind w:left="6"/>
            </w:pPr>
            <w:r>
              <w:t>4.6.</w:t>
            </w:r>
            <w:r>
              <w:rPr>
                <w:spacing w:val="-2"/>
              </w:rPr>
              <w:t xml:space="preserve"> </w:t>
            </w:r>
            <w:r>
              <w:t>Spätné</w:t>
            </w:r>
            <w:r>
              <w:rPr>
                <w:spacing w:val="-1"/>
              </w:rPr>
              <w:t xml:space="preserve"> </w:t>
            </w:r>
            <w:r>
              <w:rPr>
                <w:spacing w:val="-2"/>
              </w:rPr>
              <w:t>svetlomety</w:t>
            </w:r>
          </w:p>
        </w:tc>
      </w:tr>
      <w:tr w:rsidR="00166A85">
        <w:trPr>
          <w:trHeight w:val="258"/>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6"/>
            </w:pPr>
            <w:r>
              <w:t>4.6.1.</w:t>
            </w:r>
            <w:r>
              <w:rPr>
                <w:spacing w:val="5"/>
              </w:rPr>
              <w:t xml:space="preserve"> </w:t>
            </w:r>
            <w:r>
              <w:t>Stav</w:t>
            </w:r>
            <w:r>
              <w:rPr>
                <w:spacing w:val="-3"/>
              </w:rPr>
              <w:t xml:space="preserve"> </w:t>
            </w:r>
            <w:r>
              <w:t xml:space="preserve">a </w:t>
            </w:r>
            <w:r>
              <w:rPr>
                <w:spacing w:val="-2"/>
              </w:rPr>
              <w:t>funkcia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a)</w:t>
            </w:r>
            <w:r>
              <w:rPr>
                <w:spacing w:val="62"/>
                <w:w w:val="150"/>
              </w:rPr>
              <w:t xml:space="preserve"> </w:t>
            </w:r>
            <w:r>
              <w:t>Chybný</w:t>
            </w:r>
            <w:r>
              <w:rPr>
                <w:spacing w:val="-3"/>
              </w:rPr>
              <w:t xml:space="preserve"> </w:t>
            </w:r>
            <w:r>
              <w:t>svetelný</w:t>
            </w:r>
            <w:r>
              <w:rPr>
                <w:spacing w:val="-4"/>
              </w:rPr>
              <w:t xml:space="preserve"> </w:t>
            </w:r>
            <w:r>
              <w:rPr>
                <w:spacing w:val="-2"/>
              </w:rPr>
              <w:t>zdroj.</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8"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53"/>
                <w:w w:val="150"/>
              </w:rPr>
              <w:t xml:space="preserve"> </w:t>
            </w:r>
            <w:r>
              <w:t>Chybné</w:t>
            </w:r>
            <w:r>
              <w:rPr>
                <w:spacing w:val="-3"/>
              </w:rPr>
              <w:t xml:space="preserve"> </w:t>
            </w:r>
            <w:r>
              <w:t>rozptylové</w:t>
            </w:r>
            <w:r>
              <w:rPr>
                <w:spacing w:val="-2"/>
              </w:rPr>
              <w:t xml:space="preserve"> </w:t>
            </w:r>
            <w:r>
              <w:rPr>
                <w:spacing w:val="-4"/>
              </w:rPr>
              <w:t>sklá.</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w:t>
            </w:r>
            <w:r>
              <w:rPr>
                <w:spacing w:val="-23"/>
              </w:rPr>
              <w:t xml:space="preserve"> </w:t>
            </w:r>
            <w:r>
              <w:t>Svietidlo</w:t>
            </w:r>
            <w:r>
              <w:rPr>
                <w:spacing w:val="-7"/>
              </w:rPr>
              <w:t xml:space="preserve"> </w:t>
            </w:r>
            <w:r>
              <w:t>nie</w:t>
            </w:r>
            <w:r>
              <w:rPr>
                <w:spacing w:val="-6"/>
              </w:rPr>
              <w:t xml:space="preserve"> </w:t>
            </w:r>
            <w:r>
              <w:t>je</w:t>
            </w:r>
            <w:r>
              <w:rPr>
                <w:spacing w:val="-4"/>
              </w:rPr>
              <w:t xml:space="preserve"> </w:t>
            </w:r>
            <w:r>
              <w:t>spoľahlivo</w:t>
            </w:r>
            <w:r>
              <w:rPr>
                <w:spacing w:val="-3"/>
              </w:rPr>
              <w:t xml:space="preserve"> </w:t>
            </w:r>
            <w:r>
              <w:rPr>
                <w:spacing w:val="-2"/>
              </w:rPr>
              <w:t>upevnené.</w:t>
            </w:r>
          </w:p>
          <w:p w:rsidR="00166A85" w:rsidRDefault="001278BB">
            <w:pPr>
              <w:pStyle w:val="TableParagraph"/>
              <w:spacing w:before="1" w:line="238" w:lineRule="exact"/>
              <w:ind w:left="211"/>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4.6.2.</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45"/>
                <w:tab w:val="left" w:pos="2674"/>
                <w:tab w:val="left" w:pos="3499"/>
              </w:tabs>
              <w:spacing w:line="246" w:lineRule="exact"/>
              <w:ind w:left="178" w:right="-15" w:hanging="171"/>
            </w:pPr>
            <w:r>
              <w:rPr>
                <w:spacing w:val="-2"/>
              </w:rPr>
              <w:t>a)Svietidlo,</w:t>
            </w:r>
            <w:r>
              <w:tab/>
            </w:r>
            <w:r>
              <w:rPr>
                <w:spacing w:val="-2"/>
              </w:rPr>
              <w:t>vyžarovaná</w:t>
            </w:r>
            <w:r>
              <w:tab/>
            </w:r>
            <w:r>
              <w:rPr>
                <w:spacing w:val="-2"/>
              </w:rPr>
              <w:t>farba,</w:t>
            </w:r>
            <w:r>
              <w:tab/>
            </w:r>
            <w:r>
              <w:rPr>
                <w:spacing w:val="-2"/>
              </w:rPr>
              <w:t>poloha,</w:t>
            </w:r>
          </w:p>
          <w:p w:rsidR="00166A85" w:rsidRDefault="001278BB">
            <w:pPr>
              <w:pStyle w:val="TableParagraph"/>
              <w:spacing w:line="252" w:lineRule="exact"/>
              <w:ind w:left="178"/>
            </w:pPr>
            <w:r>
              <w:t>svietivosť</w:t>
            </w:r>
            <w:r>
              <w:rPr>
                <w:spacing w:val="40"/>
              </w:rPr>
              <w:t xml:space="preserve"> </w:t>
            </w:r>
            <w:r>
              <w:t>alebo</w:t>
            </w:r>
            <w:r>
              <w:rPr>
                <w:spacing w:val="40"/>
              </w:rPr>
              <w:t xml:space="preserve"> </w:t>
            </w:r>
            <w:r>
              <w:t>označenie</w:t>
            </w:r>
            <w:r>
              <w:rPr>
                <w:spacing w:val="40"/>
              </w:rPr>
              <w:t xml:space="preserve"> </w:t>
            </w:r>
            <w:r>
              <w:t>nie</w:t>
            </w:r>
            <w:r>
              <w:rPr>
                <w:spacing w:val="40"/>
              </w:rPr>
              <w:t xml:space="preserve"> </w:t>
            </w:r>
            <w:r>
              <w:t>je</w:t>
            </w:r>
            <w:r>
              <w:rPr>
                <w:spacing w:val="40"/>
              </w:rPr>
              <w:t xml:space="preserve"> </w:t>
            </w:r>
            <w:r>
              <w:t>v</w:t>
            </w:r>
            <w:r>
              <w:rPr>
                <w:spacing w:val="40"/>
              </w:rPr>
              <w:t xml:space="preserve"> </w:t>
            </w:r>
            <w:r>
              <w:t>súlade s požiadavkami</w:t>
            </w:r>
            <w:r>
              <w:rPr>
                <w:vertAlign w:val="superscript"/>
              </w:rPr>
              <w:t>1</w:t>
            </w:r>
            <w: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2" w:lineRule="exact"/>
              <w:ind w:left="7"/>
            </w:pPr>
            <w:r>
              <w:t>b)Systém</w:t>
            </w:r>
            <w:r>
              <w:rPr>
                <w:spacing w:val="-5"/>
              </w:rPr>
              <w:t xml:space="preserve"> </w:t>
            </w:r>
            <w:r>
              <w:t>nepracuje v</w:t>
            </w:r>
            <w:r>
              <w:rPr>
                <w:spacing w:val="-3"/>
              </w:rPr>
              <w:t xml:space="preserve"> </w:t>
            </w:r>
            <w:r>
              <w:t>súlade</w:t>
            </w:r>
            <w:r>
              <w:rPr>
                <w:spacing w:val="-2"/>
              </w:rPr>
              <w:t xml:space="preserve"> </w:t>
            </w:r>
            <w:r>
              <w:t xml:space="preserve">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2"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64"/>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9" w:lineRule="exact"/>
              <w:ind w:left="6"/>
            </w:pPr>
            <w:r>
              <w:t>4.6.3.</w:t>
            </w:r>
            <w:r>
              <w:rPr>
                <w:spacing w:val="44"/>
              </w:rPr>
              <w:t xml:space="preserve">  </w:t>
            </w:r>
            <w:r>
              <w:rPr>
                <w:spacing w:val="-2"/>
              </w:rPr>
              <w:t>Spínače</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Spínač</w:t>
            </w:r>
            <w:r>
              <w:rPr>
                <w:spacing w:val="-4"/>
              </w:rPr>
              <w:t xml:space="preserve"> </w:t>
            </w:r>
            <w:r>
              <w:t>nepracuje</w:t>
            </w:r>
            <w:r>
              <w:rPr>
                <w:spacing w:val="-1"/>
              </w:rPr>
              <w:t xml:space="preserve"> </w:t>
            </w:r>
            <w:r>
              <w:t>v</w:t>
            </w:r>
            <w:r>
              <w:rPr>
                <w:spacing w:val="-4"/>
              </w:rPr>
              <w:t xml:space="preserve"> </w:t>
            </w:r>
            <w:r>
              <w:t>súlade</w:t>
            </w:r>
            <w:r>
              <w:rPr>
                <w:spacing w:val="-3"/>
              </w:rPr>
              <w:t xml:space="preserve"> </w:t>
            </w:r>
            <w:r>
              <w:t>s</w:t>
            </w:r>
            <w:r>
              <w:rPr>
                <w:spacing w:val="-3"/>
              </w:rPr>
              <w:t xml:space="preserve"> </w:t>
            </w:r>
            <w:r>
              <w:rPr>
                <w:spacing w:val="-2"/>
              </w:rPr>
              <w:t>požiadavkami</w:t>
            </w:r>
            <w:r>
              <w:rPr>
                <w:spacing w:val="-2"/>
                <w:vertAlign w:val="superscript"/>
              </w:rPr>
              <w:t>1</w:t>
            </w:r>
            <w:r>
              <w:rPr>
                <w:spacing w:val="-2"/>
              </w:rPr>
              <w:t>.</w:t>
            </w:r>
          </w:p>
          <w:p w:rsidR="00166A85" w:rsidRDefault="001278BB">
            <w:pPr>
              <w:pStyle w:val="TableParagraph"/>
              <w:tabs>
                <w:tab w:val="left" w:pos="904"/>
                <w:tab w:val="left" w:pos="2043"/>
                <w:tab w:val="left" w:pos="2511"/>
                <w:tab w:val="left" w:pos="3005"/>
                <w:tab w:val="left" w:pos="3910"/>
              </w:tabs>
              <w:spacing w:line="252" w:lineRule="exact"/>
              <w:ind w:left="7" w:right="-15"/>
            </w:pPr>
            <w:r>
              <w:rPr>
                <w:spacing w:val="-2"/>
              </w:rPr>
              <w:t>Spätný</w:t>
            </w:r>
            <w:r>
              <w:tab/>
            </w:r>
            <w:r>
              <w:rPr>
                <w:spacing w:val="-2"/>
              </w:rPr>
              <w:t>svetlomet</w:t>
            </w:r>
            <w:r>
              <w:tab/>
            </w:r>
            <w:r>
              <w:rPr>
                <w:spacing w:val="-6"/>
              </w:rPr>
              <w:t>sa</w:t>
            </w:r>
            <w:r>
              <w:tab/>
            </w:r>
            <w:r>
              <w:rPr>
                <w:spacing w:val="-6"/>
              </w:rPr>
              <w:t>dá</w:t>
            </w:r>
            <w:r>
              <w:tab/>
            </w:r>
            <w:r>
              <w:rPr>
                <w:spacing w:val="-2"/>
              </w:rPr>
              <w:t>zapnúť</w:t>
            </w:r>
            <w:r>
              <w:tab/>
            </w:r>
            <w:r>
              <w:rPr>
                <w:spacing w:val="-4"/>
              </w:rPr>
              <w:t xml:space="preserve">pri </w:t>
            </w:r>
            <w:r>
              <w:t>nezaradenom spätnom chode.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3"/>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4" w:lineRule="exact"/>
              <w:ind w:left="6"/>
            </w:pPr>
            <w:r>
              <w:t>4.7.</w:t>
            </w:r>
            <w:r>
              <w:rPr>
                <w:spacing w:val="-4"/>
              </w:rPr>
              <w:t xml:space="preserve"> </w:t>
            </w:r>
            <w:r>
              <w:t>Svietidlo</w:t>
            </w:r>
            <w:r>
              <w:rPr>
                <w:spacing w:val="-3"/>
              </w:rPr>
              <w:t xml:space="preserve"> </w:t>
            </w:r>
            <w:r>
              <w:t>na</w:t>
            </w:r>
            <w:r>
              <w:rPr>
                <w:spacing w:val="-4"/>
              </w:rPr>
              <w:t xml:space="preserve"> </w:t>
            </w:r>
            <w:r>
              <w:t>osvetlenie</w:t>
            </w:r>
            <w:r>
              <w:rPr>
                <w:spacing w:val="-7"/>
              </w:rPr>
              <w:t xml:space="preserve"> </w:t>
            </w:r>
            <w:r>
              <w:t>zadnej</w:t>
            </w:r>
            <w:r>
              <w:rPr>
                <w:spacing w:val="-1"/>
              </w:rPr>
              <w:t xml:space="preserve"> </w:t>
            </w:r>
            <w:r>
              <w:t>tabuľky</w:t>
            </w:r>
            <w:r>
              <w:rPr>
                <w:spacing w:val="-6"/>
              </w:rPr>
              <w:t xml:space="preserve"> </w:t>
            </w:r>
            <w:r>
              <w:t>s</w:t>
            </w:r>
            <w:r>
              <w:rPr>
                <w:spacing w:val="-3"/>
              </w:rPr>
              <w:t xml:space="preserve"> </w:t>
            </w:r>
            <w:r>
              <w:t>evidenčným</w:t>
            </w:r>
            <w:r>
              <w:rPr>
                <w:spacing w:val="-7"/>
              </w:rPr>
              <w:t xml:space="preserve"> </w:t>
            </w:r>
            <w:r>
              <w:rPr>
                <w:spacing w:val="-2"/>
              </w:rPr>
              <w:t>číslom</w:t>
            </w:r>
          </w:p>
        </w:tc>
      </w:tr>
      <w:tr w:rsidR="00166A85">
        <w:trPr>
          <w:trHeight w:val="51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51" w:lineRule="exact"/>
              <w:ind w:left="6"/>
            </w:pPr>
            <w:r>
              <w:rPr>
                <w:spacing w:val="-2"/>
              </w:rPr>
              <w:t>4.7.1.</w:t>
            </w:r>
            <w:r>
              <w:tab/>
              <w:t>Stav</w:t>
            </w:r>
            <w:r>
              <w:rPr>
                <w:spacing w:val="-3"/>
              </w:rPr>
              <w:t xml:space="preserve"> </w:t>
            </w:r>
            <w:r>
              <w:t xml:space="preserve">a </w:t>
            </w:r>
            <w:r>
              <w:rPr>
                <w:spacing w:val="-2"/>
              </w:rPr>
              <w:t>funkcia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2" w:lineRule="exact"/>
              <w:ind w:left="178" w:hanging="171"/>
            </w:pPr>
            <w:r>
              <w:t xml:space="preserve">a)Svietidlo vyžaruje priame alebo biele svetlo </w:t>
            </w:r>
            <w:r>
              <w:rPr>
                <w:spacing w:val="-2"/>
              </w:rPr>
              <w:t>dozadu.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92"/>
                <w:tab w:val="left" w:pos="2363"/>
                <w:tab w:val="left" w:pos="3053"/>
              </w:tabs>
              <w:ind w:left="190" w:right="-15" w:hanging="183"/>
            </w:pPr>
            <w:r>
              <w:rPr>
                <w:spacing w:val="-2"/>
              </w:rPr>
              <w:t>b)Poškodený</w:t>
            </w:r>
            <w:r>
              <w:tab/>
            </w:r>
            <w:r>
              <w:rPr>
                <w:spacing w:val="-2"/>
              </w:rPr>
              <w:t>svetelný</w:t>
            </w:r>
            <w:r>
              <w:tab/>
            </w:r>
            <w:r>
              <w:rPr>
                <w:spacing w:val="-4"/>
              </w:rPr>
              <w:t>zdroj</w:t>
            </w:r>
            <w:r>
              <w:tab/>
            </w:r>
            <w:r>
              <w:rPr>
                <w:spacing w:val="-2"/>
              </w:rPr>
              <w:t xml:space="preserve">viacnásobný </w:t>
            </w:r>
            <w:r>
              <w:t>svetelný zdroj.</w:t>
            </w:r>
          </w:p>
          <w:p w:rsidR="00166A85" w:rsidRDefault="001278BB">
            <w:pPr>
              <w:pStyle w:val="TableParagraph"/>
              <w:spacing w:line="252" w:lineRule="exact"/>
              <w:ind w:left="190"/>
            </w:pPr>
            <w:r>
              <w:t>Poškodený</w:t>
            </w:r>
            <w:r>
              <w:rPr>
                <w:spacing w:val="40"/>
              </w:rPr>
              <w:t xml:space="preserve"> </w:t>
            </w:r>
            <w:r>
              <w:t>svetelný</w:t>
            </w:r>
            <w:r>
              <w:rPr>
                <w:spacing w:val="40"/>
              </w:rPr>
              <w:t xml:space="preserve"> </w:t>
            </w:r>
            <w:r>
              <w:t>zdroj,</w:t>
            </w:r>
            <w:r>
              <w:rPr>
                <w:spacing w:val="40"/>
              </w:rPr>
              <w:t xml:space="preserve"> </w:t>
            </w:r>
            <w:r>
              <w:t>jeden</w:t>
            </w:r>
            <w:r>
              <w:rPr>
                <w:spacing w:val="40"/>
              </w:rPr>
              <w:t xml:space="preserve"> </w:t>
            </w:r>
            <w:r>
              <w:t xml:space="preserve">svetelný </w:t>
            </w:r>
            <w:r>
              <w:rPr>
                <w:spacing w:val="-2"/>
              </w:rPr>
              <w:t>zdroj.</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w:t>
            </w:r>
            <w:r>
              <w:rPr>
                <w:spacing w:val="8"/>
              </w:rPr>
              <w:t xml:space="preserve"> </w:t>
            </w:r>
            <w:r>
              <w:t>Slabo</w:t>
            </w:r>
            <w:r>
              <w:rPr>
                <w:spacing w:val="-2"/>
              </w:rPr>
              <w:t xml:space="preserve"> </w:t>
            </w:r>
            <w:r>
              <w:t>upevnené</w:t>
            </w:r>
            <w:r>
              <w:rPr>
                <w:spacing w:val="-1"/>
              </w:rPr>
              <w:t xml:space="preserve"> </w:t>
            </w:r>
            <w:r>
              <w:rPr>
                <w:spacing w:val="-2"/>
              </w:rPr>
              <w:t>svietidlo.</w:t>
            </w:r>
          </w:p>
          <w:p w:rsidR="00166A85" w:rsidRDefault="001278BB">
            <w:pPr>
              <w:pStyle w:val="TableParagraph"/>
              <w:spacing w:line="240" w:lineRule="exact"/>
              <w:ind w:left="245"/>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8"/>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38" w:lineRule="exact"/>
              <w:ind w:left="6"/>
            </w:pPr>
            <w:r>
              <w:t>4.7.2.</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Systém</w:t>
            </w:r>
            <w:r>
              <w:rPr>
                <w:spacing w:val="-5"/>
              </w:rPr>
              <w:t xml:space="preserve"> </w:t>
            </w:r>
            <w:r>
              <w:t>nepracuje</w:t>
            </w:r>
            <w:r>
              <w:rPr>
                <w:spacing w:val="-1"/>
              </w:rPr>
              <w:t xml:space="preserve"> </w:t>
            </w:r>
            <w:r>
              <w:t>v</w:t>
            </w:r>
            <w:r>
              <w:rPr>
                <w:spacing w:val="-3"/>
              </w:rPr>
              <w:t xml:space="preserve"> </w:t>
            </w:r>
            <w:r>
              <w:t>súlade</w:t>
            </w:r>
            <w:r>
              <w:rPr>
                <w:spacing w:val="-3"/>
              </w:rPr>
              <w:t xml:space="preserve"> </w:t>
            </w:r>
            <w:r>
              <w:t>s</w:t>
            </w:r>
            <w:r>
              <w:rPr>
                <w:spacing w:val="-1"/>
              </w:rPr>
              <w:t xml:space="preserve">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8"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41"/>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2" w:lineRule="exact"/>
              <w:ind w:left="6"/>
            </w:pPr>
            <w:r>
              <w:t>4.8.</w:t>
            </w:r>
            <w:r>
              <w:rPr>
                <w:spacing w:val="-6"/>
              </w:rPr>
              <w:t xml:space="preserve"> </w:t>
            </w:r>
            <w:r>
              <w:t>Odrazové</w:t>
            </w:r>
            <w:r>
              <w:rPr>
                <w:spacing w:val="-3"/>
              </w:rPr>
              <w:t xml:space="preserve"> </w:t>
            </w:r>
            <w:r>
              <w:t>sklá,</w:t>
            </w:r>
            <w:r>
              <w:rPr>
                <w:spacing w:val="-4"/>
              </w:rPr>
              <w:t xml:space="preserve"> </w:t>
            </w:r>
            <w:r>
              <w:t>označenia</w:t>
            </w:r>
            <w:r>
              <w:rPr>
                <w:spacing w:val="-3"/>
              </w:rPr>
              <w:t xml:space="preserve"> </w:t>
            </w:r>
            <w:r>
              <w:t>na</w:t>
            </w:r>
            <w:r>
              <w:rPr>
                <w:spacing w:val="-1"/>
              </w:rPr>
              <w:t xml:space="preserve"> </w:t>
            </w:r>
            <w:r>
              <w:t>zvýšenie</w:t>
            </w:r>
            <w:r>
              <w:rPr>
                <w:spacing w:val="-4"/>
              </w:rPr>
              <w:t xml:space="preserve"> </w:t>
            </w:r>
            <w:r>
              <w:t>viditeľnosti</w:t>
            </w:r>
            <w:r>
              <w:rPr>
                <w:spacing w:val="-5"/>
              </w:rPr>
              <w:t xml:space="preserve"> </w:t>
            </w:r>
            <w:r>
              <w:t>a</w:t>
            </w:r>
            <w:r>
              <w:rPr>
                <w:spacing w:val="-3"/>
              </w:rPr>
              <w:t xml:space="preserve"> </w:t>
            </w:r>
            <w:r>
              <w:t>rozoznateľnosti</w:t>
            </w:r>
            <w:r>
              <w:rPr>
                <w:spacing w:val="-3"/>
              </w:rPr>
              <w:t xml:space="preserve"> </w:t>
            </w:r>
            <w:r>
              <w:t>a</w:t>
            </w:r>
            <w:r>
              <w:rPr>
                <w:spacing w:val="-3"/>
              </w:rPr>
              <w:t xml:space="preserve"> </w:t>
            </w:r>
            <w:r>
              <w:t>zadné</w:t>
            </w:r>
            <w:r>
              <w:rPr>
                <w:spacing w:val="-5"/>
              </w:rPr>
              <w:t xml:space="preserve"> </w:t>
            </w:r>
            <w:r>
              <w:rPr>
                <w:spacing w:val="-2"/>
              </w:rPr>
              <w:t>tabuľky</w:t>
            </w:r>
          </w:p>
        </w:tc>
      </w:tr>
      <w:tr w:rsidR="00166A85">
        <w:trPr>
          <w:trHeight w:val="764"/>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6"/>
            </w:pPr>
            <w:r>
              <w:t>4.8.1.</w:t>
            </w:r>
            <w:r>
              <w:rPr>
                <w:spacing w:val="44"/>
              </w:rPr>
              <w:t xml:space="preserve">  </w:t>
            </w:r>
            <w:r>
              <w:rPr>
                <w:spacing w:val="-4"/>
              </w:rPr>
              <w:t>Stav</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01"/>
                <w:tab w:val="left" w:pos="2675"/>
                <w:tab w:val="left" w:pos="3678"/>
              </w:tabs>
              <w:ind w:left="178" w:right="-15" w:hanging="171"/>
            </w:pPr>
            <w:r>
              <w:rPr>
                <w:spacing w:val="-2"/>
              </w:rPr>
              <w:t>a)Odrazové</w:t>
            </w:r>
            <w:r>
              <w:tab/>
            </w:r>
            <w:r>
              <w:rPr>
                <w:spacing w:val="-2"/>
              </w:rPr>
              <w:t>vybavenie</w:t>
            </w:r>
            <w:r>
              <w:tab/>
            </w:r>
            <w:r>
              <w:rPr>
                <w:spacing w:val="-2"/>
              </w:rPr>
              <w:t>chybné</w:t>
            </w:r>
            <w:r>
              <w:tab/>
            </w:r>
            <w:r>
              <w:rPr>
                <w:spacing w:val="-4"/>
              </w:rPr>
              <w:t xml:space="preserve">alebo </w:t>
            </w:r>
            <w:r>
              <w:rPr>
                <w:spacing w:val="-2"/>
              </w:rPr>
              <w:t>poškodené.</w:t>
            </w:r>
          </w:p>
          <w:p w:rsidR="00166A85" w:rsidRDefault="001278BB">
            <w:pPr>
              <w:pStyle w:val="TableParagraph"/>
              <w:spacing w:line="238" w:lineRule="exact"/>
              <w:ind w:left="178"/>
            </w:pPr>
            <w:r>
              <w:t>Narušená</w:t>
            </w:r>
            <w:r>
              <w:rPr>
                <w:spacing w:val="-3"/>
              </w:rPr>
              <w:t xml:space="preserve"> </w:t>
            </w:r>
            <w:r>
              <w:rPr>
                <w:spacing w:val="-2"/>
              </w:rPr>
              <w:t>odrazivosť.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51"/>
            </w:pPr>
          </w:p>
          <w:p w:rsidR="00166A85" w:rsidRDefault="001278BB">
            <w:pPr>
              <w:pStyle w:val="TableParagraph"/>
              <w:spacing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w:t>
            </w:r>
            <w:r>
              <w:rPr>
                <w:spacing w:val="1"/>
              </w:rPr>
              <w:t xml:space="preserve"> </w:t>
            </w:r>
            <w:r>
              <w:t>Odrazové</w:t>
            </w:r>
            <w:r>
              <w:rPr>
                <w:spacing w:val="-2"/>
              </w:rPr>
              <w:t xml:space="preserve"> </w:t>
            </w:r>
            <w:r>
              <w:t>sklo</w:t>
            </w:r>
            <w:r>
              <w:rPr>
                <w:spacing w:val="-5"/>
              </w:rPr>
              <w:t xml:space="preserve"> </w:t>
            </w:r>
            <w:r>
              <w:t>je</w:t>
            </w:r>
            <w:r>
              <w:rPr>
                <w:spacing w:val="-2"/>
              </w:rPr>
              <w:t xml:space="preserve"> </w:t>
            </w:r>
            <w:r>
              <w:t>slabo</w:t>
            </w:r>
            <w:r>
              <w:rPr>
                <w:spacing w:val="-3"/>
              </w:rPr>
              <w:t xml:space="preserve"> </w:t>
            </w:r>
            <w:r>
              <w:rPr>
                <w:spacing w:val="-2"/>
              </w:rPr>
              <w:t>upevnené.</w:t>
            </w:r>
          </w:p>
          <w:p w:rsidR="00166A85" w:rsidRDefault="001278BB">
            <w:pPr>
              <w:pStyle w:val="TableParagraph"/>
              <w:spacing w:before="1" w:line="238" w:lineRule="exact"/>
              <w:ind w:left="250"/>
            </w:pPr>
            <w:r>
              <w:t>Pravdepodobnosť</w:t>
            </w:r>
            <w:r>
              <w:rPr>
                <w:spacing w:val="-7"/>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7"/>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4.8.2.</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Zariadenie,</w:t>
            </w:r>
            <w:r>
              <w:rPr>
                <w:spacing w:val="80"/>
              </w:rPr>
              <w:t xml:space="preserve"> </w:t>
            </w:r>
            <w:r>
              <w:t>farba</w:t>
            </w:r>
            <w:r>
              <w:rPr>
                <w:spacing w:val="80"/>
              </w:rPr>
              <w:t xml:space="preserve"> </w:t>
            </w:r>
            <w:r>
              <w:t>odrazeného</w:t>
            </w:r>
            <w:r>
              <w:rPr>
                <w:spacing w:val="80"/>
              </w:rPr>
              <w:t xml:space="preserve"> </w:t>
            </w:r>
            <w:r>
              <w:t>svetla</w:t>
            </w:r>
            <w:r>
              <w:rPr>
                <w:spacing w:val="80"/>
              </w:rPr>
              <w:t xml:space="preserve"> </w:t>
            </w:r>
            <w:r>
              <w:t>alebo poloha nie sú v súlade požiadavkami</w:t>
            </w:r>
            <w:r>
              <w:rPr>
                <w:vertAlign w:val="superscript"/>
              </w:rPr>
              <w:t>1</w:t>
            </w:r>
            <w:r>
              <w:t>.</w:t>
            </w:r>
          </w:p>
          <w:p w:rsidR="00166A85" w:rsidRDefault="001278BB">
            <w:pPr>
              <w:pStyle w:val="TableParagraph"/>
              <w:spacing w:line="249" w:lineRule="exact"/>
              <w:ind w:left="7" w:right="-15"/>
            </w:pPr>
            <w:r>
              <w:t>Chýbajúce</w:t>
            </w:r>
            <w:r>
              <w:rPr>
                <w:spacing w:val="54"/>
                <w:w w:val="150"/>
              </w:rPr>
              <w:t xml:space="preserve"> </w:t>
            </w:r>
            <w:r>
              <w:t>alebo</w:t>
            </w:r>
            <w:r>
              <w:rPr>
                <w:spacing w:val="54"/>
                <w:w w:val="150"/>
              </w:rPr>
              <w:t xml:space="preserve"> </w:t>
            </w:r>
            <w:r>
              <w:t>odrážajúce</w:t>
            </w:r>
            <w:r>
              <w:rPr>
                <w:spacing w:val="54"/>
                <w:w w:val="150"/>
              </w:rPr>
              <w:t xml:space="preserve"> </w:t>
            </w:r>
            <w:r>
              <w:t>červené</w:t>
            </w:r>
            <w:r>
              <w:rPr>
                <w:spacing w:val="54"/>
                <w:w w:val="150"/>
              </w:rPr>
              <w:t xml:space="preserve"> </w:t>
            </w:r>
            <w:r>
              <w:rPr>
                <w:spacing w:val="-2"/>
              </w:rPr>
              <w:t>svetlo</w:t>
            </w:r>
          </w:p>
          <w:p w:rsidR="00166A85" w:rsidRDefault="001278BB">
            <w:pPr>
              <w:pStyle w:val="TableParagraph"/>
              <w:spacing w:line="243" w:lineRule="exact"/>
              <w:ind w:left="7"/>
            </w:pPr>
            <w:r>
              <w:t>dopredu</w:t>
            </w:r>
            <w:r>
              <w:rPr>
                <w:spacing w:val="-4"/>
              </w:rPr>
              <w:t xml:space="preserve"> </w:t>
            </w:r>
            <w:r>
              <w:t>alebo</w:t>
            </w:r>
            <w:r>
              <w:rPr>
                <w:spacing w:val="-3"/>
              </w:rPr>
              <w:t xml:space="preserve"> </w:t>
            </w:r>
            <w:r>
              <w:t>biele</w:t>
            </w:r>
            <w:r>
              <w:rPr>
                <w:spacing w:val="-3"/>
              </w:rPr>
              <w:t xml:space="preserve"> </w:t>
            </w:r>
            <w:r>
              <w:t>svetlo</w:t>
            </w:r>
            <w:r>
              <w:rPr>
                <w:spacing w:val="-6"/>
              </w:rPr>
              <w:t xml:space="preserve"> </w:t>
            </w:r>
            <w:r>
              <w:rPr>
                <w:spacing w:val="-2"/>
              </w:rPr>
              <w:t>dozadu.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4.9.</w:t>
            </w:r>
            <w:r>
              <w:rPr>
                <w:spacing w:val="-5"/>
              </w:rPr>
              <w:t xml:space="preserve"> </w:t>
            </w:r>
            <w:r>
              <w:t>Povinné</w:t>
            </w:r>
            <w:r>
              <w:rPr>
                <w:spacing w:val="-4"/>
              </w:rPr>
              <w:t xml:space="preserve"> </w:t>
            </w:r>
            <w:r>
              <w:t>kontrolky</w:t>
            </w:r>
            <w:r>
              <w:rPr>
                <w:spacing w:val="-6"/>
              </w:rPr>
              <w:t xml:space="preserve"> </w:t>
            </w:r>
            <w:r>
              <w:t>osvetľovacieho</w:t>
            </w:r>
            <w:r>
              <w:rPr>
                <w:spacing w:val="-4"/>
              </w:rPr>
              <w:t xml:space="preserve"> </w:t>
            </w:r>
            <w:r>
              <w:rPr>
                <w:spacing w:val="-2"/>
              </w:rPr>
              <w:t>zariadenia</w:t>
            </w:r>
          </w:p>
        </w:tc>
      </w:tr>
    </w:tbl>
    <w:p w:rsidR="00166A85" w:rsidRDefault="00166A85">
      <w:pPr>
        <w:pStyle w:val="TableParagraph"/>
        <w:spacing w:line="229" w:lineRule="exact"/>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0"/>
        </w:trPr>
        <w:tc>
          <w:tcPr>
            <w:tcW w:w="3305" w:type="dxa"/>
            <w:tcBorders>
              <w:left w:val="single" w:sz="6" w:space="0" w:color="000000"/>
            </w:tcBorders>
          </w:tcPr>
          <w:p w:rsidR="00166A85" w:rsidRDefault="001278BB">
            <w:pPr>
              <w:pStyle w:val="TableParagraph"/>
              <w:tabs>
                <w:tab w:val="left" w:pos="705"/>
              </w:tabs>
              <w:spacing w:line="246" w:lineRule="exact"/>
              <w:ind w:left="6"/>
            </w:pPr>
            <w:r>
              <w:rPr>
                <w:spacing w:val="-2"/>
              </w:rPr>
              <w:t>4.9.1.</w:t>
            </w:r>
            <w:r>
              <w:tab/>
              <w:t>Stav</w:t>
            </w:r>
            <w:r>
              <w:rPr>
                <w:spacing w:val="-3"/>
              </w:rPr>
              <w:t xml:space="preserve"> </w:t>
            </w:r>
            <w:r>
              <w:t xml:space="preserve">a </w:t>
            </w:r>
            <w:r>
              <w:rPr>
                <w:spacing w:val="-2"/>
              </w:rPr>
              <w:t>funkcia</w:t>
            </w:r>
          </w:p>
        </w:tc>
        <w:tc>
          <w:tcPr>
            <w:tcW w:w="4152" w:type="dxa"/>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46" w:lineRule="exact"/>
              <w:ind w:left="7"/>
            </w:pPr>
            <w:r>
              <w:rPr>
                <w:spacing w:val="-2"/>
              </w:rPr>
              <w:t>Nefunkčné.</w:t>
            </w:r>
          </w:p>
          <w:p w:rsidR="00166A85" w:rsidRDefault="001278BB">
            <w:pPr>
              <w:pStyle w:val="TableParagraph"/>
              <w:spacing w:line="252" w:lineRule="exact"/>
              <w:ind w:left="7"/>
            </w:pPr>
            <w:r>
              <w:t>Nefunkčné</w:t>
            </w:r>
            <w:r>
              <w:rPr>
                <w:spacing w:val="40"/>
              </w:rPr>
              <w:t xml:space="preserve"> </w:t>
            </w:r>
            <w:r>
              <w:t>v</w:t>
            </w:r>
            <w:r>
              <w:rPr>
                <w:spacing w:val="40"/>
              </w:rPr>
              <w:t xml:space="preserve"> </w:t>
            </w:r>
            <w:r>
              <w:t>prípade</w:t>
            </w:r>
            <w:r>
              <w:rPr>
                <w:spacing w:val="40"/>
              </w:rPr>
              <w:t xml:space="preserve"> </w:t>
            </w:r>
            <w:r>
              <w:t>diaľkového</w:t>
            </w:r>
            <w:r>
              <w:rPr>
                <w:spacing w:val="40"/>
              </w:rPr>
              <w:t xml:space="preserve"> </w:t>
            </w:r>
            <w:r>
              <w:t>svetlometu alebo zadného hmlového svietidla.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tcBorders>
              <w:left w:val="single" w:sz="6" w:space="0" w:color="000000"/>
            </w:tcBorders>
          </w:tcPr>
          <w:p w:rsidR="00166A85" w:rsidRDefault="001278BB">
            <w:pPr>
              <w:pStyle w:val="TableParagraph"/>
              <w:spacing w:line="231" w:lineRule="exact"/>
              <w:ind w:left="6"/>
            </w:pPr>
            <w:r>
              <w:t>4.9.2.</w:t>
            </w:r>
            <w:r>
              <w:rPr>
                <w:spacing w:val="73"/>
                <w:w w:val="150"/>
              </w:rPr>
              <w:t xml:space="preserve"> </w:t>
            </w:r>
            <w:r>
              <w:t>Súlad</w:t>
            </w:r>
            <w:r>
              <w:rPr>
                <w:spacing w:val="-3"/>
              </w:rPr>
              <w:t xml:space="preserve"> </w:t>
            </w:r>
            <w:r>
              <w:t xml:space="preserve">s </w:t>
            </w:r>
            <w:r>
              <w:rPr>
                <w:spacing w:val="-2"/>
              </w:rPr>
              <w:t>požiadavkami</w:t>
            </w:r>
            <w:r>
              <w:rPr>
                <w:spacing w:val="-2"/>
                <w:vertAlign w:val="superscript"/>
              </w:rPr>
              <w:t>1</w:t>
            </w:r>
          </w:p>
        </w:tc>
        <w:tc>
          <w:tcPr>
            <w:tcW w:w="4152" w:type="dxa"/>
          </w:tcPr>
          <w:p w:rsidR="00166A85" w:rsidRDefault="001278BB">
            <w:pPr>
              <w:pStyle w:val="TableParagraph"/>
              <w:spacing w:line="231"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31" w:lineRule="exact"/>
              <w:ind w:left="7"/>
            </w:pPr>
            <w:r>
              <w:t>Nie</w:t>
            </w:r>
            <w:r>
              <w:rPr>
                <w:spacing w:val="-3"/>
              </w:rPr>
              <w:t xml:space="preserve"> </w:t>
            </w:r>
            <w:r>
              <w:t>je</w:t>
            </w:r>
            <w:r>
              <w:rPr>
                <w:spacing w:val="-1"/>
              </w:rPr>
              <w:t xml:space="preserve"> </w:t>
            </w:r>
            <w:r>
              <w:t>v</w:t>
            </w:r>
            <w:r>
              <w:rPr>
                <w:spacing w:val="-2"/>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278BB">
            <w:pPr>
              <w:pStyle w:val="TableParagraph"/>
              <w:spacing w:line="231" w:lineRule="exact"/>
              <w:ind w:left="21"/>
              <w:jc w:val="center"/>
            </w:pPr>
            <w:r>
              <w:rPr>
                <w:spacing w:val="-10"/>
              </w:rPr>
              <w:t>X</w:t>
            </w: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r w:rsidR="00166A85">
        <w:trPr>
          <w:trHeight w:val="760"/>
        </w:trPr>
        <w:tc>
          <w:tcPr>
            <w:tcW w:w="3305" w:type="dxa"/>
            <w:vMerge w:val="restart"/>
            <w:tcBorders>
              <w:left w:val="single" w:sz="6" w:space="0" w:color="000000"/>
            </w:tcBorders>
          </w:tcPr>
          <w:p w:rsidR="00166A85" w:rsidRDefault="001278BB">
            <w:pPr>
              <w:pStyle w:val="TableParagraph"/>
              <w:ind w:left="446" w:right="-15" w:hanging="440"/>
              <w:jc w:val="both"/>
            </w:pPr>
            <w:r>
              <w:t>4.10.Elektrické spojenie medzi ťažným vozidlom a prívesom alebo návesom</w:t>
            </w:r>
          </w:p>
        </w:tc>
        <w:tc>
          <w:tcPr>
            <w:tcW w:w="4152" w:type="dxa"/>
            <w:vMerge w:val="restart"/>
          </w:tcPr>
          <w:p w:rsidR="00166A85" w:rsidRDefault="001278BB">
            <w:pPr>
              <w:pStyle w:val="TableParagraph"/>
              <w:tabs>
                <w:tab w:val="left" w:pos="1208"/>
                <w:tab w:val="left" w:pos="2408"/>
                <w:tab w:val="left" w:pos="3331"/>
              </w:tabs>
              <w:spacing w:line="242" w:lineRule="auto"/>
              <w:ind w:left="7" w:right="-15"/>
            </w:pPr>
            <w:r>
              <w:rPr>
                <w:spacing w:val="-2"/>
              </w:rPr>
              <w:t>Vizuálna</w:t>
            </w:r>
            <w:r>
              <w:tab/>
            </w:r>
            <w:r>
              <w:rPr>
                <w:spacing w:val="-2"/>
              </w:rPr>
              <w:t>kontrola:</w:t>
            </w:r>
            <w:r>
              <w:tab/>
            </w:r>
            <w:r>
              <w:rPr>
                <w:spacing w:val="-2"/>
              </w:rPr>
              <w:t>podľa</w:t>
            </w:r>
            <w:r>
              <w:tab/>
            </w:r>
            <w:r>
              <w:rPr>
                <w:spacing w:val="-2"/>
              </w:rPr>
              <w:t xml:space="preserve">možnosti </w:t>
            </w:r>
            <w:r>
              <w:t>skontrolujte elektrickú kontinuitu spojenia.</w:t>
            </w:r>
          </w:p>
        </w:tc>
        <w:tc>
          <w:tcPr>
            <w:tcW w:w="4166" w:type="dxa"/>
          </w:tcPr>
          <w:p w:rsidR="00166A85" w:rsidRDefault="001278BB">
            <w:pPr>
              <w:pStyle w:val="TableParagraph"/>
              <w:tabs>
                <w:tab w:val="left" w:pos="948"/>
                <w:tab w:val="left" w:pos="2279"/>
                <w:tab w:val="left" w:pos="2783"/>
                <w:tab w:val="left" w:pos="3212"/>
              </w:tabs>
              <w:spacing w:line="242" w:lineRule="auto"/>
              <w:ind w:left="178" w:right="-15" w:hanging="171"/>
            </w:pPr>
            <w:r>
              <w:rPr>
                <w:spacing w:val="-2"/>
              </w:rPr>
              <w:t>a)Pevné</w:t>
            </w:r>
            <w:r>
              <w:tab/>
            </w:r>
            <w:r>
              <w:rPr>
                <w:spacing w:val="-2"/>
              </w:rPr>
              <w:t>komponenty</w:t>
            </w:r>
            <w:r>
              <w:tab/>
            </w:r>
            <w:r>
              <w:rPr>
                <w:spacing w:val="-4"/>
              </w:rPr>
              <w:t>nie</w:t>
            </w:r>
            <w:r>
              <w:tab/>
            </w:r>
            <w:r>
              <w:rPr>
                <w:spacing w:val="-6"/>
              </w:rPr>
              <w:t>sú</w:t>
            </w:r>
            <w:r>
              <w:tab/>
            </w:r>
            <w:r>
              <w:rPr>
                <w:spacing w:val="-2"/>
              </w:rPr>
              <w:t>dostatočne upevnené.</w:t>
            </w:r>
          </w:p>
          <w:p w:rsidR="00166A85" w:rsidRDefault="001278BB">
            <w:pPr>
              <w:pStyle w:val="TableParagraph"/>
              <w:spacing w:line="236" w:lineRule="exact"/>
              <w:ind w:left="178"/>
            </w:pPr>
            <w:r>
              <w:t>Uvoľnená</w:t>
            </w:r>
            <w:r>
              <w:rPr>
                <w:spacing w:val="-7"/>
              </w:rPr>
              <w:t xml:space="preserve"> </w:t>
            </w:r>
            <w:r>
              <w:rPr>
                <w:spacing w:val="-2"/>
              </w:rPr>
              <w:t>zásuvka.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w:t>
            </w:r>
            <w:r>
              <w:rPr>
                <w:spacing w:val="-35"/>
              </w:rPr>
              <w:t xml:space="preserve"> </w:t>
            </w:r>
            <w:r>
              <w:t>Poškodená</w:t>
            </w:r>
            <w:r>
              <w:rPr>
                <w:spacing w:val="-5"/>
              </w:rPr>
              <w:t xml:space="preserve"> </w:t>
            </w:r>
            <w:r>
              <w:t>alebo</w:t>
            </w:r>
            <w:r>
              <w:rPr>
                <w:spacing w:val="-6"/>
              </w:rPr>
              <w:t xml:space="preserve"> </w:t>
            </w:r>
            <w:r>
              <w:t>opotrebovaná</w:t>
            </w:r>
            <w:r>
              <w:rPr>
                <w:spacing w:val="-3"/>
              </w:rPr>
              <w:t xml:space="preserve"> </w:t>
            </w:r>
            <w:r>
              <w:rPr>
                <w:spacing w:val="-2"/>
              </w:rPr>
              <w:t>izolácia.</w:t>
            </w:r>
          </w:p>
          <w:p w:rsidR="00166A85" w:rsidRDefault="001278BB">
            <w:pPr>
              <w:pStyle w:val="TableParagraph"/>
              <w:spacing w:line="240" w:lineRule="exact"/>
              <w:ind w:left="211"/>
            </w:pPr>
            <w:r>
              <w:t>Pravdepodobnosť</w:t>
            </w:r>
            <w:r>
              <w:rPr>
                <w:spacing w:val="-8"/>
              </w:rPr>
              <w:t xml:space="preserve"> </w:t>
            </w:r>
            <w:r>
              <w:t>vzniku</w:t>
            </w:r>
            <w:r>
              <w:rPr>
                <w:spacing w:val="-7"/>
              </w:rPr>
              <w:t xml:space="preserve"> </w:t>
            </w:r>
            <w:r>
              <w:rPr>
                <w:spacing w:val="-2"/>
              </w:rPr>
              <w:t>skratu.</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78" w:hanging="171"/>
            </w:pPr>
            <w:r>
              <w:t>c)Elektrické</w:t>
            </w:r>
            <w:r>
              <w:rPr>
                <w:spacing w:val="40"/>
              </w:rPr>
              <w:t xml:space="preserve"> </w:t>
            </w:r>
            <w:r>
              <w:t>spojenia</w:t>
            </w:r>
            <w:r>
              <w:rPr>
                <w:spacing w:val="40"/>
              </w:rPr>
              <w:t xml:space="preserve"> </w:t>
            </w:r>
            <w:r>
              <w:t>prívesu</w:t>
            </w:r>
            <w:r>
              <w:rPr>
                <w:spacing w:val="40"/>
              </w:rPr>
              <w:t xml:space="preserve"> </w:t>
            </w:r>
            <w:r>
              <w:t>alebo</w:t>
            </w:r>
            <w:r>
              <w:rPr>
                <w:spacing w:val="40"/>
              </w:rPr>
              <w:t xml:space="preserve"> </w:t>
            </w:r>
            <w:r>
              <w:t>ťažného vozidla nefungujú správne.</w:t>
            </w:r>
          </w:p>
          <w:p w:rsidR="00166A85" w:rsidRDefault="001278BB">
            <w:pPr>
              <w:pStyle w:val="TableParagraph"/>
              <w:spacing w:line="236" w:lineRule="exact"/>
              <w:ind w:left="178"/>
            </w:pPr>
            <w:r>
              <w:t>Brzdové</w:t>
            </w:r>
            <w:r>
              <w:rPr>
                <w:spacing w:val="-6"/>
              </w:rPr>
              <w:t xml:space="preserve"> </w:t>
            </w:r>
            <w:r>
              <w:t>svietidlá</w:t>
            </w:r>
            <w:r>
              <w:rPr>
                <w:spacing w:val="-5"/>
              </w:rPr>
              <w:t xml:space="preserve"> </w:t>
            </w:r>
            <w:r>
              <w:t>prívesu</w:t>
            </w:r>
            <w:r>
              <w:rPr>
                <w:spacing w:val="-7"/>
              </w:rPr>
              <w:t xml:space="preserve"> </w:t>
            </w:r>
            <w:r>
              <w:t>sú</w:t>
            </w:r>
            <w:r>
              <w:rPr>
                <w:spacing w:val="-5"/>
              </w:rPr>
              <w:t xml:space="preserve"> </w:t>
            </w:r>
            <w:r>
              <w:rPr>
                <w:spacing w:val="-2"/>
              </w:rPr>
              <w:t>nefunkčné.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2277"/>
        </w:trPr>
        <w:tc>
          <w:tcPr>
            <w:tcW w:w="3305" w:type="dxa"/>
            <w:vMerge w:val="restart"/>
            <w:tcBorders>
              <w:left w:val="single" w:sz="6" w:space="0" w:color="000000"/>
            </w:tcBorders>
          </w:tcPr>
          <w:p w:rsidR="00166A85" w:rsidRDefault="001278BB">
            <w:pPr>
              <w:pStyle w:val="TableParagraph"/>
              <w:tabs>
                <w:tab w:val="left" w:pos="700"/>
              </w:tabs>
              <w:spacing w:line="246" w:lineRule="exact"/>
              <w:ind w:left="6"/>
            </w:pPr>
            <w:r>
              <w:rPr>
                <w:spacing w:val="-2"/>
              </w:rPr>
              <w:t>4.11.</w:t>
            </w:r>
            <w:r>
              <w:tab/>
              <w:t>Elektrické</w:t>
            </w:r>
            <w:r>
              <w:rPr>
                <w:spacing w:val="-7"/>
              </w:rPr>
              <w:t xml:space="preserve"> </w:t>
            </w:r>
            <w:r>
              <w:rPr>
                <w:spacing w:val="-2"/>
              </w:rPr>
              <w:t>vedenie</w:t>
            </w:r>
          </w:p>
        </w:tc>
        <w:tc>
          <w:tcPr>
            <w:tcW w:w="4152" w:type="dxa"/>
            <w:vMerge w:val="restart"/>
          </w:tcPr>
          <w:p w:rsidR="00166A85" w:rsidRDefault="001278BB">
            <w:pPr>
              <w:pStyle w:val="TableParagraph"/>
              <w:ind w:left="7" w:right="-15"/>
              <w:jc w:val="both"/>
            </w:pPr>
            <w:r>
              <w:t>Vizuálna kontrola, keď je vozidlo nad kontrolnou</w:t>
            </w:r>
            <w:r>
              <w:rPr>
                <w:spacing w:val="74"/>
              </w:rPr>
              <w:t xml:space="preserve">  </w:t>
            </w:r>
            <w:r>
              <w:t>jamou</w:t>
            </w:r>
            <w:r>
              <w:rPr>
                <w:spacing w:val="75"/>
              </w:rPr>
              <w:t xml:space="preserve">  </w:t>
            </w:r>
            <w:r>
              <w:t>alebo</w:t>
            </w:r>
            <w:r>
              <w:rPr>
                <w:spacing w:val="75"/>
              </w:rPr>
              <w:t xml:space="preserve">  </w:t>
            </w:r>
            <w:r>
              <w:t>na</w:t>
            </w:r>
            <w:r>
              <w:rPr>
                <w:spacing w:val="75"/>
              </w:rPr>
              <w:t xml:space="preserve">  </w:t>
            </w:r>
            <w:r>
              <w:t>zdviháku, v</w:t>
            </w:r>
            <w:r>
              <w:rPr>
                <w:spacing w:val="-5"/>
              </w:rPr>
              <w:t xml:space="preserve"> </w:t>
            </w:r>
            <w:r>
              <w:t xml:space="preserve">niektorých prípadoch vrátane priestoru </w:t>
            </w:r>
            <w:r>
              <w:rPr>
                <w:spacing w:val="-2"/>
              </w:rPr>
              <w:t>motora.</w:t>
            </w:r>
          </w:p>
        </w:tc>
        <w:tc>
          <w:tcPr>
            <w:tcW w:w="4166" w:type="dxa"/>
          </w:tcPr>
          <w:p w:rsidR="00166A85" w:rsidRDefault="001278BB">
            <w:pPr>
              <w:pStyle w:val="TableParagraph"/>
              <w:tabs>
                <w:tab w:val="left" w:pos="1499"/>
                <w:tab w:val="left" w:pos="2197"/>
                <w:tab w:val="left" w:pos="3310"/>
              </w:tabs>
              <w:spacing w:line="246" w:lineRule="exact"/>
              <w:ind w:left="7" w:right="-15"/>
            </w:pPr>
            <w:r>
              <w:rPr>
                <w:spacing w:val="-2"/>
              </w:rPr>
              <w:t>a)Neupevnené</w:t>
            </w:r>
            <w:r>
              <w:tab/>
            </w:r>
            <w:r>
              <w:rPr>
                <w:spacing w:val="-4"/>
              </w:rPr>
              <w:t>alebo</w:t>
            </w:r>
            <w:r>
              <w:tab/>
            </w:r>
            <w:r>
              <w:rPr>
                <w:spacing w:val="-2"/>
              </w:rPr>
              <w:t>nesprávne</w:t>
            </w:r>
            <w:r>
              <w:tab/>
            </w:r>
            <w:r>
              <w:rPr>
                <w:spacing w:val="-2"/>
              </w:rPr>
              <w:t>upevnené</w:t>
            </w:r>
          </w:p>
          <w:p w:rsidR="00166A85" w:rsidRDefault="001278BB">
            <w:pPr>
              <w:pStyle w:val="TableParagraph"/>
              <w:spacing w:line="252" w:lineRule="exact"/>
              <w:ind w:left="178"/>
            </w:pPr>
            <w:r>
              <w:rPr>
                <w:spacing w:val="-2"/>
              </w:rPr>
              <w:t>vedenie.</w:t>
            </w:r>
          </w:p>
          <w:p w:rsidR="00166A85" w:rsidRDefault="001278BB">
            <w:pPr>
              <w:pStyle w:val="TableParagraph"/>
              <w:spacing w:before="1"/>
              <w:ind w:left="178" w:right="-15"/>
              <w:jc w:val="both"/>
            </w:pPr>
            <w:r>
              <w:t xml:space="preserve">Uvoľnené upevnenia, dotyk s ostrými hranami, pravdepodobnosť rozpojenia </w:t>
            </w:r>
            <w:r>
              <w:rPr>
                <w:spacing w:val="-2"/>
              </w:rPr>
              <w:t>spojov.</w:t>
            </w:r>
          </w:p>
          <w:p w:rsidR="00166A85" w:rsidRDefault="001278BB">
            <w:pPr>
              <w:pStyle w:val="TableParagraph"/>
              <w:ind w:left="178" w:right="-15"/>
              <w:jc w:val="both"/>
            </w:pPr>
            <w:r>
              <w:t>Pravdepodobnosť</w:t>
            </w:r>
            <w:r>
              <w:rPr>
                <w:spacing w:val="-2"/>
              </w:rPr>
              <w:t xml:space="preserve"> </w:t>
            </w:r>
            <w:r>
              <w:t>dotyku</w:t>
            </w:r>
            <w:r>
              <w:rPr>
                <w:spacing w:val="-2"/>
              </w:rPr>
              <w:t xml:space="preserve"> </w:t>
            </w:r>
            <w:r>
              <w:t>vedenia</w:t>
            </w:r>
            <w:r>
              <w:rPr>
                <w:spacing w:val="-2"/>
              </w:rPr>
              <w:t xml:space="preserve"> </w:t>
            </w:r>
            <w:r>
              <w:t>s</w:t>
            </w:r>
            <w:r>
              <w:rPr>
                <w:spacing w:val="-9"/>
              </w:rPr>
              <w:t xml:space="preserve"> </w:t>
            </w:r>
            <w:r>
              <w:t>horúcimi časťami, otáčavými časťami alebo zemou; rozpojené</w:t>
            </w:r>
            <w:r>
              <w:rPr>
                <w:spacing w:val="15"/>
              </w:rPr>
              <w:t xml:space="preserve"> </w:t>
            </w:r>
            <w:r>
              <w:t>spoje</w:t>
            </w:r>
            <w:r>
              <w:rPr>
                <w:spacing w:val="16"/>
              </w:rPr>
              <w:t xml:space="preserve"> </w:t>
            </w:r>
            <w:r>
              <w:t>(časti</w:t>
            </w:r>
            <w:r>
              <w:rPr>
                <w:spacing w:val="15"/>
              </w:rPr>
              <w:t xml:space="preserve"> </w:t>
            </w:r>
            <w:r>
              <w:t>dôležité</w:t>
            </w:r>
            <w:r>
              <w:rPr>
                <w:spacing w:val="16"/>
              </w:rPr>
              <w:t xml:space="preserve"> </w:t>
            </w:r>
            <w:r>
              <w:t>pre</w:t>
            </w:r>
            <w:r>
              <w:rPr>
                <w:spacing w:val="15"/>
              </w:rPr>
              <w:t xml:space="preserve"> </w:t>
            </w:r>
            <w:r>
              <w:rPr>
                <w:spacing w:val="-2"/>
              </w:rPr>
              <w:t>brzdenie,</w:t>
            </w:r>
          </w:p>
          <w:p w:rsidR="00166A85" w:rsidRDefault="001278BB">
            <w:pPr>
              <w:pStyle w:val="TableParagraph"/>
              <w:spacing w:line="240" w:lineRule="exact"/>
              <w:ind w:left="178"/>
            </w:pPr>
            <w:r>
              <w:rPr>
                <w:spacing w:val="-2"/>
              </w:rPr>
              <w:t>riadenie).</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6"/>
            </w:pPr>
          </w:p>
          <w:p w:rsidR="00166A85" w:rsidRDefault="001278BB">
            <w:pPr>
              <w:pStyle w:val="TableParagraph"/>
              <w:ind w:left="21"/>
              <w:jc w:val="center"/>
            </w:pPr>
            <w:r>
              <w:rPr>
                <w:spacing w:val="-10"/>
              </w:rPr>
              <w:t>X</w:t>
            </w: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759" w:hanging="183"/>
            </w:pPr>
            <w:r>
              <w:t>b)Mierne</w:t>
            </w:r>
            <w:r>
              <w:rPr>
                <w:spacing w:val="-14"/>
              </w:rPr>
              <w:t xml:space="preserve"> </w:t>
            </w:r>
            <w:r>
              <w:t>opotrebované</w:t>
            </w:r>
            <w:r>
              <w:rPr>
                <w:spacing w:val="-14"/>
              </w:rPr>
              <w:t xml:space="preserve"> </w:t>
            </w:r>
            <w:r>
              <w:t>vedenie. Veľmi opotrebované vedenie.</w:t>
            </w:r>
          </w:p>
          <w:p w:rsidR="00166A85" w:rsidRDefault="001278BB">
            <w:pPr>
              <w:pStyle w:val="TableParagraph"/>
              <w:spacing w:line="252" w:lineRule="exact"/>
              <w:ind w:left="190" w:right="-15"/>
            </w:pPr>
            <w:r>
              <w:t>Úplne</w:t>
            </w:r>
            <w:r>
              <w:rPr>
                <w:spacing w:val="30"/>
              </w:rPr>
              <w:t xml:space="preserve"> </w:t>
            </w:r>
            <w:r>
              <w:t>opotrebované</w:t>
            </w:r>
            <w:r>
              <w:rPr>
                <w:spacing w:val="28"/>
              </w:rPr>
              <w:t xml:space="preserve"> </w:t>
            </w:r>
            <w:r>
              <w:t>vedenie</w:t>
            </w:r>
            <w:r>
              <w:rPr>
                <w:spacing w:val="28"/>
              </w:rPr>
              <w:t xml:space="preserve"> </w:t>
            </w:r>
            <w:r>
              <w:t>(časti</w:t>
            </w:r>
            <w:r>
              <w:rPr>
                <w:spacing w:val="31"/>
              </w:rPr>
              <w:t xml:space="preserve"> </w:t>
            </w:r>
            <w:r>
              <w:t>dôležité pre brzdenie, riadenie).</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82" w:right="6" w:hanging="176"/>
            </w:pPr>
            <w:r>
              <w:t>c)Poškodená</w:t>
            </w:r>
            <w:r>
              <w:rPr>
                <w:spacing w:val="-10"/>
              </w:rPr>
              <w:t xml:space="preserve"> </w:t>
            </w:r>
            <w:r>
              <w:t>alebo</w:t>
            </w:r>
            <w:r>
              <w:rPr>
                <w:spacing w:val="-12"/>
              </w:rPr>
              <w:t xml:space="preserve"> </w:t>
            </w:r>
            <w:r>
              <w:t>opotrebovaná</w:t>
            </w:r>
            <w:r>
              <w:rPr>
                <w:spacing w:val="-10"/>
              </w:rPr>
              <w:t xml:space="preserve"> </w:t>
            </w:r>
            <w:r>
              <w:t>izolácia. Pravdepodobnosť vzniku skratu.</w:t>
            </w:r>
          </w:p>
          <w:p w:rsidR="00166A85" w:rsidRDefault="001278BB">
            <w:pPr>
              <w:pStyle w:val="TableParagraph"/>
              <w:spacing w:line="238" w:lineRule="exact"/>
              <w:ind w:left="182"/>
            </w:pPr>
            <w:r>
              <w:t>Bezprostredná</w:t>
            </w:r>
            <w:r>
              <w:rPr>
                <w:spacing w:val="-5"/>
              </w:rPr>
              <w:t xml:space="preserve"> </w:t>
            </w:r>
            <w:r>
              <w:t>hrozba</w:t>
            </w:r>
            <w:r>
              <w:rPr>
                <w:spacing w:val="-5"/>
              </w:rPr>
              <w:t xml:space="preserve"> </w:t>
            </w:r>
            <w:r>
              <w:t>požiaru,</w:t>
            </w:r>
            <w:r>
              <w:rPr>
                <w:spacing w:val="-4"/>
              </w:rPr>
              <w:t xml:space="preserve"> </w:t>
            </w:r>
            <w:r>
              <w:t>vznik</w:t>
            </w:r>
            <w:r>
              <w:rPr>
                <w:spacing w:val="-7"/>
              </w:rPr>
              <w:t xml:space="preserve"> </w:t>
            </w:r>
            <w:r>
              <w:rPr>
                <w:spacing w:val="-2"/>
              </w:rPr>
              <w:t>iskier.</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1012"/>
        </w:trPr>
        <w:tc>
          <w:tcPr>
            <w:tcW w:w="3305" w:type="dxa"/>
            <w:vMerge w:val="restart"/>
            <w:tcBorders>
              <w:left w:val="single" w:sz="6" w:space="0" w:color="000000"/>
            </w:tcBorders>
          </w:tcPr>
          <w:p w:rsidR="00166A85" w:rsidRDefault="001278BB">
            <w:pPr>
              <w:pStyle w:val="TableParagraph"/>
              <w:spacing w:line="242" w:lineRule="auto"/>
              <w:ind w:left="446" w:hanging="440"/>
            </w:pPr>
            <w:r>
              <w:t>4.12.Nepovinné svietidlá a odrazové sklá (X)</w:t>
            </w:r>
            <w:r>
              <w:rPr>
                <w:vertAlign w:val="superscript"/>
              </w:rPr>
              <w:t>2</w:t>
            </w:r>
          </w:p>
        </w:tc>
        <w:tc>
          <w:tcPr>
            <w:tcW w:w="4152" w:type="dxa"/>
            <w:vMerge w:val="restart"/>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42" w:lineRule="auto"/>
              <w:ind w:left="178" w:hanging="171"/>
            </w:pPr>
            <w:r>
              <w:t>a)Namontované svietidlo/odrazové sklo nie je v súlade s požiadavkami</w:t>
            </w:r>
            <w:r>
              <w:rPr>
                <w:vertAlign w:val="superscript"/>
              </w:rPr>
              <w:t>1</w:t>
            </w:r>
            <w:r>
              <w:t>.</w:t>
            </w:r>
          </w:p>
          <w:p w:rsidR="00166A85" w:rsidRDefault="001278BB">
            <w:pPr>
              <w:pStyle w:val="TableParagraph"/>
              <w:tabs>
                <w:tab w:val="left" w:pos="2573"/>
                <w:tab w:val="left" w:pos="3628"/>
              </w:tabs>
              <w:spacing w:line="248" w:lineRule="exact"/>
              <w:ind w:left="178" w:right="-15"/>
            </w:pPr>
            <w:r>
              <w:rPr>
                <w:spacing w:val="-2"/>
              </w:rPr>
              <w:t>Vyžarujúce/odrážajúce</w:t>
            </w:r>
            <w:r>
              <w:tab/>
            </w:r>
            <w:r>
              <w:rPr>
                <w:spacing w:val="-2"/>
              </w:rPr>
              <w:t>červené</w:t>
            </w:r>
            <w:r>
              <w:tab/>
            </w:r>
            <w:r>
              <w:rPr>
                <w:spacing w:val="-2"/>
              </w:rPr>
              <w:t>svetlo</w:t>
            </w:r>
          </w:p>
          <w:p w:rsidR="00166A85" w:rsidRDefault="001278BB">
            <w:pPr>
              <w:pStyle w:val="TableParagraph"/>
              <w:spacing w:line="240" w:lineRule="exact"/>
              <w:ind w:left="178"/>
            </w:pPr>
            <w:r>
              <w:t>dopredu</w:t>
            </w:r>
            <w:r>
              <w:rPr>
                <w:spacing w:val="-4"/>
              </w:rPr>
              <w:t xml:space="preserve"> </w:t>
            </w:r>
            <w:r>
              <w:t>alebo</w:t>
            </w:r>
            <w:r>
              <w:rPr>
                <w:spacing w:val="-3"/>
              </w:rPr>
              <w:t xml:space="preserve"> </w:t>
            </w:r>
            <w:r>
              <w:t>biele</w:t>
            </w:r>
            <w:r>
              <w:rPr>
                <w:spacing w:val="-3"/>
              </w:rPr>
              <w:t xml:space="preserve"> </w:t>
            </w:r>
            <w:r>
              <w:t>svetlo</w:t>
            </w:r>
            <w:r>
              <w:rPr>
                <w:spacing w:val="-6"/>
              </w:rPr>
              <w:t xml:space="preserve"> </w:t>
            </w:r>
            <w:r>
              <w:rPr>
                <w:spacing w:val="-2"/>
              </w:rPr>
              <w:t>dozadu.</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180"/>
                <w:tab w:val="left" w:pos="2207"/>
                <w:tab w:val="left" w:pos="2756"/>
                <w:tab w:val="left" w:pos="3199"/>
                <w:tab w:val="left" w:pos="3588"/>
              </w:tabs>
              <w:spacing w:line="246" w:lineRule="exact"/>
              <w:ind w:left="7" w:right="-15"/>
            </w:pPr>
            <w:r>
              <w:rPr>
                <w:spacing w:val="-2"/>
              </w:rPr>
              <w:t>b)Funkcia</w:t>
            </w:r>
            <w:r>
              <w:tab/>
            </w:r>
            <w:r>
              <w:rPr>
                <w:spacing w:val="-2"/>
              </w:rPr>
              <w:t>svietidla</w:t>
            </w:r>
            <w:r>
              <w:tab/>
            </w:r>
            <w:r>
              <w:rPr>
                <w:spacing w:val="-5"/>
              </w:rPr>
              <w:t>nie</w:t>
            </w:r>
            <w:r>
              <w:tab/>
            </w:r>
            <w:r>
              <w:rPr>
                <w:spacing w:val="-5"/>
              </w:rPr>
              <w:t>je</w:t>
            </w:r>
            <w:r>
              <w:tab/>
            </w:r>
            <w:r>
              <w:rPr>
                <w:spacing w:val="-10"/>
              </w:rPr>
              <w:t>v</w:t>
            </w:r>
            <w:r>
              <w:tab/>
            </w:r>
            <w:r>
              <w:rPr>
                <w:spacing w:val="-2"/>
              </w:rPr>
              <w:t>súlade</w:t>
            </w:r>
          </w:p>
          <w:p w:rsidR="00166A85" w:rsidRDefault="001278BB">
            <w:pPr>
              <w:pStyle w:val="TableParagraph"/>
              <w:spacing w:before="1" w:line="238" w:lineRule="exact"/>
              <w:ind w:left="190"/>
            </w:pP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6"/>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984"/>
                <w:tab w:val="left" w:pos="1970"/>
                <w:tab w:val="left" w:pos="3174"/>
              </w:tabs>
              <w:ind w:left="190" w:right="-15"/>
            </w:pPr>
            <w:r>
              <w:rPr>
                <w:spacing w:val="-2"/>
              </w:rPr>
              <w:t>Počet</w:t>
            </w:r>
            <w:r>
              <w:tab/>
            </w:r>
            <w:r>
              <w:rPr>
                <w:spacing w:val="-2"/>
              </w:rPr>
              <w:t>súčasne</w:t>
            </w:r>
            <w:r>
              <w:tab/>
            </w:r>
            <w:r>
              <w:rPr>
                <w:spacing w:val="-2"/>
              </w:rPr>
              <w:t>zapnutých</w:t>
            </w:r>
            <w:r>
              <w:tab/>
            </w:r>
            <w:r>
              <w:rPr>
                <w:spacing w:val="-2"/>
              </w:rPr>
              <w:t xml:space="preserve">reflektorov </w:t>
            </w:r>
            <w:r>
              <w:t>prekračuje</w:t>
            </w:r>
            <w:r>
              <w:rPr>
                <w:spacing w:val="42"/>
              </w:rPr>
              <w:t xml:space="preserve"> </w:t>
            </w:r>
            <w:r>
              <w:t>povolenú</w:t>
            </w:r>
            <w:r>
              <w:rPr>
                <w:spacing w:val="42"/>
              </w:rPr>
              <w:t xml:space="preserve"> </w:t>
            </w:r>
            <w:r>
              <w:t>svietivosť;</w:t>
            </w:r>
            <w:r>
              <w:rPr>
                <w:spacing w:val="46"/>
              </w:rPr>
              <w:t xml:space="preserve"> </w:t>
            </w:r>
            <w:r>
              <w:rPr>
                <w:spacing w:val="-2"/>
              </w:rPr>
              <w:t>vyžarujúce</w:t>
            </w:r>
          </w:p>
          <w:p w:rsidR="00166A85" w:rsidRDefault="001278BB">
            <w:pPr>
              <w:pStyle w:val="TableParagraph"/>
              <w:spacing w:line="252" w:lineRule="exact"/>
              <w:ind w:left="190"/>
            </w:pPr>
            <w:r>
              <w:t>červené</w:t>
            </w:r>
            <w:r>
              <w:rPr>
                <w:spacing w:val="40"/>
              </w:rPr>
              <w:t xml:space="preserve"> </w:t>
            </w:r>
            <w:r>
              <w:t>svetlo</w:t>
            </w:r>
            <w:r>
              <w:rPr>
                <w:spacing w:val="40"/>
              </w:rPr>
              <w:t xml:space="preserve"> </w:t>
            </w:r>
            <w:r>
              <w:t>dopredu</w:t>
            </w:r>
            <w:r>
              <w:rPr>
                <w:spacing w:val="40"/>
              </w:rPr>
              <w:t xml:space="preserve"> </w:t>
            </w:r>
            <w:r>
              <w:t>alebo</w:t>
            </w:r>
            <w:r>
              <w:rPr>
                <w:spacing w:val="40"/>
              </w:rPr>
              <w:t xml:space="preserve"> </w:t>
            </w:r>
            <w:r>
              <w:t>biele</w:t>
            </w:r>
            <w:r>
              <w:rPr>
                <w:spacing w:val="40"/>
              </w:rPr>
              <w:t xml:space="preserve"> </w:t>
            </w:r>
            <w:r>
              <w:t xml:space="preserve">svetlo </w:t>
            </w:r>
            <w:r>
              <w:rPr>
                <w:spacing w:val="-2"/>
              </w:rPr>
              <w:t>dozadu.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78" w:hanging="171"/>
            </w:pPr>
            <w:r>
              <w:t>c)Svietidlo/odrazové</w:t>
            </w:r>
            <w:r>
              <w:rPr>
                <w:spacing w:val="40"/>
              </w:rPr>
              <w:t xml:space="preserve"> </w:t>
            </w:r>
            <w:r>
              <w:t>sklo</w:t>
            </w:r>
            <w:r>
              <w:rPr>
                <w:spacing w:val="40"/>
              </w:rPr>
              <w:t xml:space="preserve"> </w:t>
            </w:r>
            <w:r>
              <w:t>nie</w:t>
            </w:r>
            <w:r>
              <w:rPr>
                <w:spacing w:val="40"/>
              </w:rPr>
              <w:t xml:space="preserve"> </w:t>
            </w:r>
            <w:r>
              <w:t>je</w:t>
            </w:r>
            <w:r>
              <w:rPr>
                <w:spacing w:val="40"/>
              </w:rPr>
              <w:t xml:space="preserve"> </w:t>
            </w:r>
            <w:r>
              <w:t xml:space="preserve">spoľahlivo </w:t>
            </w:r>
            <w:r>
              <w:rPr>
                <w:spacing w:val="-2"/>
              </w:rPr>
              <w:t>pripevnené.</w:t>
            </w:r>
          </w:p>
          <w:p w:rsidR="00166A85" w:rsidRDefault="001278BB">
            <w:pPr>
              <w:pStyle w:val="TableParagraph"/>
              <w:spacing w:line="236" w:lineRule="exact"/>
              <w:ind w:left="178"/>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4.13.</w:t>
            </w:r>
            <w:r>
              <w:rPr>
                <w:spacing w:val="35"/>
              </w:rPr>
              <w:t xml:space="preserve">  </w:t>
            </w:r>
            <w:r>
              <w:t>Akumulátor</w:t>
            </w:r>
            <w:r>
              <w:rPr>
                <w:spacing w:val="-3"/>
              </w:rPr>
              <w:t xml:space="preserve"> </w:t>
            </w:r>
            <w:r>
              <w:rPr>
                <w:spacing w:val="-2"/>
              </w:rPr>
              <w:t>(batérie)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a)Zle</w:t>
            </w:r>
            <w:r>
              <w:rPr>
                <w:spacing w:val="-5"/>
              </w:rPr>
              <w:t xml:space="preserve"> </w:t>
            </w:r>
            <w:r>
              <w:rPr>
                <w:spacing w:val="-2"/>
              </w:rPr>
              <w:t>upevnený.</w:t>
            </w:r>
          </w:p>
          <w:p w:rsidR="00166A85" w:rsidRDefault="001278BB">
            <w:pPr>
              <w:pStyle w:val="TableParagraph"/>
              <w:tabs>
                <w:tab w:val="left" w:pos="1401"/>
                <w:tab w:val="left" w:pos="2595"/>
              </w:tabs>
              <w:spacing w:line="252" w:lineRule="exact"/>
              <w:ind w:left="178" w:right="-15"/>
            </w:pPr>
            <w:r>
              <w:rPr>
                <w:spacing w:val="-2"/>
              </w:rPr>
              <w:t>Nesprávne</w:t>
            </w:r>
            <w:r>
              <w:tab/>
            </w:r>
            <w:r>
              <w:rPr>
                <w:spacing w:val="-2"/>
              </w:rPr>
              <w:t>upevnený.</w:t>
            </w:r>
            <w:r>
              <w:tab/>
            </w:r>
            <w:r>
              <w:rPr>
                <w:spacing w:val="-2"/>
              </w:rPr>
              <w:t>Pravdepodobnosť</w:t>
            </w:r>
          </w:p>
          <w:p w:rsidR="00166A85" w:rsidRDefault="001278BB">
            <w:pPr>
              <w:pStyle w:val="TableParagraph"/>
              <w:spacing w:before="1" w:line="238" w:lineRule="exact"/>
              <w:ind w:left="178"/>
            </w:pPr>
            <w:r>
              <w:t>vzniku</w:t>
            </w:r>
            <w:r>
              <w:rPr>
                <w:spacing w:val="-5"/>
              </w:rPr>
              <w:t xml:space="preserve"> </w:t>
            </w:r>
            <w:r>
              <w:rPr>
                <w:spacing w:val="-2"/>
              </w:rPr>
              <w:t>skratu.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7" w:lineRule="exact"/>
              <w:ind w:left="7"/>
            </w:pPr>
            <w:r>
              <w:t>b)</w:t>
            </w:r>
            <w:r>
              <w:rPr>
                <w:spacing w:val="66"/>
              </w:rPr>
              <w:t xml:space="preserve"> </w:t>
            </w:r>
            <w:r>
              <w:rPr>
                <w:spacing w:val="-2"/>
              </w:rPr>
              <w:t>Netesný.</w:t>
            </w:r>
          </w:p>
          <w:p w:rsidR="00166A85" w:rsidRDefault="001278BB">
            <w:pPr>
              <w:pStyle w:val="TableParagraph"/>
              <w:spacing w:before="1" w:line="238" w:lineRule="exact"/>
              <w:ind w:left="314"/>
            </w:pPr>
            <w:r>
              <w:t>Únik</w:t>
            </w:r>
            <w:r>
              <w:rPr>
                <w:spacing w:val="-7"/>
              </w:rPr>
              <w:t xml:space="preserve"> </w:t>
            </w:r>
            <w:r>
              <w:t>nebezpečných</w:t>
            </w:r>
            <w:r>
              <w:rPr>
                <w:spacing w:val="-3"/>
              </w:rPr>
              <w:t xml:space="preserve"> </w:t>
            </w:r>
            <w:r>
              <w:rPr>
                <w:spacing w:val="-2"/>
              </w:rPr>
              <w:t>látok.</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7"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c)</w:t>
            </w:r>
            <w:r>
              <w:rPr>
                <w:spacing w:val="12"/>
              </w:rPr>
              <w:t xml:space="preserve"> </w:t>
            </w:r>
            <w:r>
              <w:t>Chybný</w:t>
            </w:r>
            <w:r>
              <w:rPr>
                <w:spacing w:val="-3"/>
              </w:rPr>
              <w:t xml:space="preserve"> </w:t>
            </w:r>
            <w:r>
              <w:t>spínač,</w:t>
            </w:r>
            <w:r>
              <w:rPr>
                <w:spacing w:val="-1"/>
              </w:rPr>
              <w:t xml:space="preserve"> </w:t>
            </w:r>
            <w:r>
              <w:t>ak</w:t>
            </w:r>
            <w:r>
              <w:rPr>
                <w:spacing w:val="-2"/>
              </w:rPr>
              <w:t xml:space="preserve"> </w:t>
            </w:r>
            <w:r>
              <w:t xml:space="preserve">sa </w:t>
            </w:r>
            <w:r>
              <w:rPr>
                <w:spacing w:val="-2"/>
              </w:rPr>
              <w:t>vyžaduje.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7"/>
              </w:rPr>
              <w:t xml:space="preserve"> </w:t>
            </w:r>
            <w:r>
              <w:t>Chybné</w:t>
            </w:r>
            <w:r>
              <w:rPr>
                <w:spacing w:val="-2"/>
              </w:rPr>
              <w:t xml:space="preserve"> </w:t>
            </w:r>
            <w:r>
              <w:t>poistky,</w:t>
            </w:r>
            <w:r>
              <w:rPr>
                <w:spacing w:val="-2"/>
              </w:rPr>
              <w:t xml:space="preserve"> </w:t>
            </w:r>
            <w:r>
              <w:t>ak</w:t>
            </w:r>
            <w:r>
              <w:rPr>
                <w:spacing w:val="-4"/>
              </w:rPr>
              <w:t xml:space="preserve"> </w:t>
            </w:r>
            <w:r>
              <w:t>sa</w:t>
            </w:r>
            <w:r>
              <w:rPr>
                <w:spacing w:val="-2"/>
              </w:rPr>
              <w:t xml:space="preserve"> vyžadujú.</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6" w:lineRule="exact"/>
              <w:ind w:left="7"/>
            </w:pPr>
            <w:r>
              <w:t>e)Nezodpovedajúca</w:t>
            </w:r>
            <w:r>
              <w:rPr>
                <w:spacing w:val="-5"/>
              </w:rPr>
              <w:t xml:space="preserve"> </w:t>
            </w:r>
            <w:r>
              <w:t>ventilácia,</w:t>
            </w:r>
            <w:r>
              <w:rPr>
                <w:spacing w:val="-5"/>
              </w:rPr>
              <w:t xml:space="preserve"> </w:t>
            </w:r>
            <w:r>
              <w:t>ak</w:t>
            </w:r>
            <w:r>
              <w:rPr>
                <w:spacing w:val="-6"/>
              </w:rPr>
              <w:t xml:space="preserve"> </w:t>
            </w:r>
            <w:r>
              <w:t>sa</w:t>
            </w:r>
            <w:r>
              <w:rPr>
                <w:spacing w:val="-4"/>
              </w:rPr>
              <w:t xml:space="preserve"> </w:t>
            </w:r>
            <w:r>
              <w:rPr>
                <w:spacing w:val="-2"/>
              </w:rPr>
              <w:t>vyžaduje.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5.</w:t>
            </w:r>
            <w:r>
              <w:rPr>
                <w:spacing w:val="-8"/>
              </w:rPr>
              <w:t xml:space="preserve"> </w:t>
            </w:r>
            <w:r>
              <w:t>NÁPRAVY,</w:t>
            </w:r>
            <w:r>
              <w:rPr>
                <w:spacing w:val="-6"/>
              </w:rPr>
              <w:t xml:space="preserve"> </w:t>
            </w:r>
            <w:r>
              <w:t>KOLESÁ,</w:t>
            </w:r>
            <w:r>
              <w:rPr>
                <w:spacing w:val="-7"/>
              </w:rPr>
              <w:t xml:space="preserve"> </w:t>
            </w:r>
            <w:r>
              <w:t>PNEUMATIKY</w:t>
            </w:r>
            <w:r>
              <w:rPr>
                <w:spacing w:val="-6"/>
              </w:rPr>
              <w:t xml:space="preserve"> </w:t>
            </w:r>
            <w:r>
              <w:t>A</w:t>
            </w:r>
            <w:r>
              <w:rPr>
                <w:spacing w:val="-7"/>
              </w:rPr>
              <w:t xml:space="preserve"> </w:t>
            </w:r>
            <w:r>
              <w:t>ZAVESENIE</w:t>
            </w:r>
            <w:r>
              <w:rPr>
                <w:spacing w:val="-5"/>
              </w:rPr>
              <w:t xml:space="preserve"> </w:t>
            </w:r>
            <w:r>
              <w:rPr>
                <w:spacing w:val="-2"/>
              </w:rPr>
              <w:t>NÁPRAV</w:t>
            </w: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 xml:space="preserve">5.1. </w:t>
            </w:r>
            <w:r>
              <w:rPr>
                <w:spacing w:val="-2"/>
              </w:rPr>
              <w:t>Nápravy</w:t>
            </w:r>
          </w:p>
        </w:tc>
      </w:tr>
      <w:tr w:rsidR="00166A85">
        <w:trPr>
          <w:trHeight w:val="258"/>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51" w:lineRule="exact"/>
              <w:ind w:left="6"/>
            </w:pPr>
            <w:r>
              <w:rPr>
                <w:spacing w:val="-2"/>
              </w:rPr>
              <w:t>5.1.1.</w:t>
            </w:r>
            <w:r>
              <w:tab/>
            </w:r>
            <w:r>
              <w:rPr>
                <w:spacing w:val="-2"/>
              </w:rPr>
              <w:t>Nápravy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04"/>
                <w:tab w:val="left" w:pos="3065"/>
              </w:tabs>
              <w:ind w:left="7" w:right="-15"/>
              <w:jc w:val="both"/>
            </w:pPr>
            <w:r>
              <w:t>Vizuálna kontrola, vozidlo je nad kontrolnou jamou alebo na zdviháku. Môže sa použiť detektor</w:t>
            </w:r>
            <w:r>
              <w:rPr>
                <w:spacing w:val="-2"/>
              </w:rPr>
              <w:t xml:space="preserve"> </w:t>
            </w:r>
            <w:r>
              <w:t>vôle</w:t>
            </w:r>
            <w:r>
              <w:rPr>
                <w:spacing w:val="-3"/>
              </w:rPr>
              <w:t xml:space="preserve"> </w:t>
            </w:r>
            <w:r>
              <w:t>v</w:t>
            </w:r>
            <w:r>
              <w:rPr>
                <w:spacing w:val="-3"/>
              </w:rPr>
              <w:t xml:space="preserve"> </w:t>
            </w:r>
            <w:r>
              <w:t>zavesení</w:t>
            </w:r>
            <w:r>
              <w:rPr>
                <w:spacing w:val="-2"/>
              </w:rPr>
              <w:t xml:space="preserve"> </w:t>
            </w:r>
            <w:r>
              <w:t>kolies.</w:t>
            </w:r>
            <w:r>
              <w:rPr>
                <w:spacing w:val="-3"/>
              </w:rPr>
              <w:t xml:space="preserve"> </w:t>
            </w:r>
            <w:r>
              <w:t>Tento</w:t>
            </w:r>
            <w:r>
              <w:rPr>
                <w:spacing w:val="-3"/>
              </w:rPr>
              <w:t xml:space="preserve"> </w:t>
            </w:r>
            <w:r>
              <w:t>detektor sa odporúča pre vozidlá s najväčšou</w:t>
            </w:r>
            <w:r>
              <w:rPr>
                <w:spacing w:val="40"/>
              </w:rPr>
              <w:t xml:space="preserve"> </w:t>
            </w:r>
            <w:r>
              <w:rPr>
                <w:spacing w:val="-2"/>
              </w:rPr>
              <w:t>prípustnou</w:t>
            </w:r>
            <w:r>
              <w:tab/>
            </w:r>
            <w:r>
              <w:rPr>
                <w:spacing w:val="-2"/>
              </w:rPr>
              <w:t>celkovou</w:t>
            </w:r>
            <w:r>
              <w:tab/>
            </w:r>
            <w:r>
              <w:rPr>
                <w:spacing w:val="-2"/>
              </w:rPr>
              <w:t xml:space="preserve">hmotnosťou </w:t>
            </w:r>
            <w:r>
              <w:t>presahujúcou 3,5 t.</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a)</w:t>
            </w:r>
            <w:r>
              <w:rPr>
                <w:spacing w:val="-35"/>
              </w:rPr>
              <w:t xml:space="preserve"> </w:t>
            </w:r>
            <w:r>
              <w:t>Prasknutá</w:t>
            </w:r>
            <w:r>
              <w:rPr>
                <w:spacing w:val="-7"/>
              </w:rPr>
              <w:t xml:space="preserve"> </w:t>
            </w:r>
            <w:r>
              <w:t>alebo</w:t>
            </w:r>
            <w:r>
              <w:rPr>
                <w:spacing w:val="-4"/>
              </w:rPr>
              <w:t xml:space="preserve"> </w:t>
            </w:r>
            <w:r>
              <w:t>zdeformovaná</w:t>
            </w:r>
            <w:r>
              <w:rPr>
                <w:spacing w:val="-3"/>
              </w:rPr>
              <w:t xml:space="preserve"> </w:t>
            </w:r>
            <w:r>
              <w:rPr>
                <w:spacing w:val="-2"/>
              </w:rPr>
              <w:t>náprava.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8" w:lineRule="exact"/>
              <w:ind w:left="21"/>
              <w:jc w:val="center"/>
            </w:pPr>
            <w:r>
              <w:rPr>
                <w:spacing w:val="-10"/>
              </w:rPr>
              <w:t>X</w:t>
            </w: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b)Pripevnenie</w:t>
            </w:r>
            <w:r>
              <w:rPr>
                <w:spacing w:val="-3"/>
              </w:rPr>
              <w:t xml:space="preserve"> </w:t>
            </w:r>
            <w:r>
              <w:t>k</w:t>
            </w:r>
            <w:r>
              <w:rPr>
                <w:spacing w:val="-4"/>
              </w:rPr>
              <w:t xml:space="preserve"> </w:t>
            </w:r>
            <w:r>
              <w:t>vozidlu</w:t>
            </w:r>
            <w:r>
              <w:rPr>
                <w:spacing w:val="-3"/>
              </w:rPr>
              <w:t xml:space="preserve"> </w:t>
            </w:r>
            <w:r>
              <w:t>nie</w:t>
            </w:r>
            <w:r>
              <w:rPr>
                <w:spacing w:val="-4"/>
              </w:rPr>
              <w:t xml:space="preserve"> </w:t>
            </w:r>
            <w:r>
              <w:t>je</w:t>
            </w:r>
            <w:r>
              <w:rPr>
                <w:spacing w:val="-2"/>
              </w:rPr>
              <w:t xml:space="preserve"> bezpečné.</w:t>
            </w:r>
          </w:p>
          <w:p w:rsidR="00166A85" w:rsidRDefault="001278BB">
            <w:pPr>
              <w:pStyle w:val="TableParagraph"/>
              <w:tabs>
                <w:tab w:val="left" w:pos="1235"/>
                <w:tab w:val="left" w:pos="2202"/>
                <w:tab w:val="left" w:pos="3199"/>
              </w:tabs>
              <w:spacing w:line="254" w:lineRule="exact"/>
              <w:ind w:left="190" w:right="-15"/>
            </w:pPr>
            <w:r>
              <w:rPr>
                <w:spacing w:val="-2"/>
              </w:rPr>
              <w:t>Narušená</w:t>
            </w:r>
            <w:r>
              <w:tab/>
            </w:r>
            <w:r>
              <w:rPr>
                <w:spacing w:val="-2"/>
              </w:rPr>
              <w:t>stabilita,</w:t>
            </w:r>
            <w:r>
              <w:tab/>
            </w:r>
            <w:r>
              <w:rPr>
                <w:spacing w:val="-2"/>
              </w:rPr>
              <w:t>narušená</w:t>
            </w:r>
            <w:r>
              <w:tab/>
            </w:r>
            <w:r>
              <w:rPr>
                <w:spacing w:val="-2"/>
              </w:rPr>
              <w:t xml:space="preserve">funkčnosť. </w:t>
            </w:r>
            <w:r>
              <w:t>Nadmerný pohyb vo vzťahu k upevneniu.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ind w:left="21"/>
              <w:jc w:val="center"/>
            </w:pPr>
            <w:r>
              <w:rPr>
                <w:spacing w:val="-10"/>
              </w:rPr>
              <w:t>X</w:t>
            </w: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c)Nebezpečná</w:t>
            </w:r>
            <w:r>
              <w:rPr>
                <w:spacing w:val="-6"/>
              </w:rPr>
              <w:t xml:space="preserve"> </w:t>
            </w:r>
            <w:r>
              <w:rPr>
                <w:spacing w:val="-2"/>
              </w:rPr>
              <w:t>modifikácia</w:t>
            </w:r>
            <w:r>
              <w:rPr>
                <w:spacing w:val="-2"/>
                <w:vertAlign w:val="superscript"/>
              </w:rPr>
              <w:t>3</w:t>
            </w:r>
            <w:r>
              <w:rPr>
                <w:spacing w:val="-2"/>
              </w:rPr>
              <w:t>.</w:t>
            </w:r>
          </w:p>
          <w:p w:rsidR="00166A85" w:rsidRDefault="001278BB">
            <w:pPr>
              <w:pStyle w:val="TableParagraph"/>
              <w:tabs>
                <w:tab w:val="left" w:pos="1228"/>
                <w:tab w:val="left" w:pos="2197"/>
                <w:tab w:val="left" w:pos="3200"/>
              </w:tabs>
              <w:spacing w:before="1"/>
              <w:ind w:left="178" w:right="-15"/>
            </w:pPr>
            <w:r>
              <w:rPr>
                <w:spacing w:val="-2"/>
              </w:rPr>
              <w:t>Narušená</w:t>
            </w:r>
            <w:r>
              <w:tab/>
            </w:r>
            <w:r>
              <w:rPr>
                <w:spacing w:val="-2"/>
              </w:rPr>
              <w:t>stabilita,</w:t>
            </w:r>
            <w:r>
              <w:tab/>
            </w:r>
            <w:r>
              <w:rPr>
                <w:spacing w:val="-2"/>
              </w:rPr>
              <w:t>narušená</w:t>
            </w:r>
            <w:r>
              <w:tab/>
            </w:r>
            <w:r>
              <w:rPr>
                <w:spacing w:val="-2"/>
              </w:rPr>
              <w:t xml:space="preserve">funkčnosť, </w:t>
            </w:r>
            <w:r>
              <w:t>nedostatočná</w:t>
            </w:r>
            <w:r>
              <w:rPr>
                <w:spacing w:val="26"/>
              </w:rPr>
              <w:t xml:space="preserve">  </w:t>
            </w:r>
            <w:r>
              <w:t>vzdialenosť</w:t>
            </w:r>
            <w:r>
              <w:rPr>
                <w:spacing w:val="27"/>
              </w:rPr>
              <w:t xml:space="preserve">  </w:t>
            </w:r>
            <w:r>
              <w:t>od</w:t>
            </w:r>
            <w:r>
              <w:rPr>
                <w:spacing w:val="27"/>
              </w:rPr>
              <w:t xml:space="preserve">  </w:t>
            </w:r>
            <w:r>
              <w:t>iných</w:t>
            </w:r>
            <w:r>
              <w:rPr>
                <w:spacing w:val="28"/>
              </w:rPr>
              <w:t xml:space="preserve">  </w:t>
            </w:r>
            <w:r>
              <w:rPr>
                <w:spacing w:val="-4"/>
              </w:rPr>
              <w:t>častí</w:t>
            </w:r>
          </w:p>
          <w:p w:rsidR="00166A85" w:rsidRDefault="001278BB">
            <w:pPr>
              <w:pStyle w:val="TableParagraph"/>
              <w:spacing w:before="1" w:line="238" w:lineRule="exact"/>
              <w:ind w:left="178"/>
            </w:pPr>
            <w:r>
              <w:t>vozidla</w:t>
            </w:r>
            <w:r>
              <w:rPr>
                <w:spacing w:val="-4"/>
              </w:rPr>
              <w:t xml:space="preserve"> </w:t>
            </w:r>
            <w:r>
              <w:t>alebo</w:t>
            </w:r>
            <w:r>
              <w:rPr>
                <w:spacing w:val="-3"/>
              </w:rPr>
              <w:t xml:space="preserve"> </w:t>
            </w:r>
            <w:r>
              <w:rPr>
                <w:spacing w:val="-2"/>
              </w:rPr>
              <w:t>zeme.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ind w:left="21"/>
              <w:jc w:val="center"/>
            </w:pPr>
            <w:r>
              <w:rPr>
                <w:spacing w:val="-10"/>
              </w:rPr>
              <w:t>X</w:t>
            </w:r>
          </w:p>
        </w:tc>
      </w:tr>
      <w:tr w:rsidR="00166A85">
        <w:trPr>
          <w:trHeight w:val="253"/>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rsidP="001278BB">
            <w:pPr>
              <w:pStyle w:val="TableParagraph"/>
              <w:spacing w:line="246" w:lineRule="exact"/>
              <w:ind w:left="6"/>
            </w:pPr>
            <w:r>
              <w:t>5.1.2.</w:t>
            </w:r>
            <w:r>
              <w:rPr>
                <w:spacing w:val="42"/>
              </w:rPr>
              <w:t xml:space="preserve">  </w:t>
            </w:r>
            <w:r>
              <w:t>Čapy</w:t>
            </w:r>
            <w:r>
              <w:rPr>
                <w:spacing w:val="-2"/>
              </w:rPr>
              <w:t xml:space="preserve"> </w:t>
            </w:r>
            <w:del w:id="48" w:author="Štofik, Dušan" w:date="2026-10-13T18:33:00Z">
              <w:r w:rsidDel="001278BB">
                <w:rPr>
                  <w:spacing w:val="-2"/>
                </w:rPr>
                <w:delText>kolies</w:delText>
              </w:r>
            </w:del>
            <w:ins w:id="49" w:author="Štofik, Dušan" w:date="2026-10-13T18:33:00Z">
              <w:r>
                <w:rPr>
                  <w:spacing w:val="-2"/>
                </w:rPr>
                <w:t>náprav</w:t>
              </w:r>
            </w:ins>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04"/>
                <w:tab w:val="left" w:pos="3065"/>
              </w:tabs>
              <w:ind w:left="7" w:right="-15"/>
              <w:jc w:val="both"/>
            </w:pPr>
            <w:r>
              <w:t>Vizuálna kontrola, vozidlo je nad kontrolnou jamou alebo na zdviháku. Môže sa použiť detektor</w:t>
            </w:r>
            <w:r>
              <w:rPr>
                <w:spacing w:val="-2"/>
              </w:rPr>
              <w:t xml:space="preserve"> </w:t>
            </w:r>
            <w:r>
              <w:t>vôle</w:t>
            </w:r>
            <w:r>
              <w:rPr>
                <w:spacing w:val="-3"/>
              </w:rPr>
              <w:t xml:space="preserve"> </w:t>
            </w:r>
            <w:r>
              <w:t>v</w:t>
            </w:r>
            <w:r>
              <w:rPr>
                <w:spacing w:val="-3"/>
              </w:rPr>
              <w:t xml:space="preserve"> </w:t>
            </w:r>
            <w:r>
              <w:t>zavesení</w:t>
            </w:r>
            <w:r>
              <w:rPr>
                <w:spacing w:val="-2"/>
              </w:rPr>
              <w:t xml:space="preserve"> </w:t>
            </w:r>
            <w:r>
              <w:t>kolies.</w:t>
            </w:r>
            <w:r>
              <w:rPr>
                <w:spacing w:val="-3"/>
              </w:rPr>
              <w:t xml:space="preserve"> </w:t>
            </w:r>
            <w:r>
              <w:t>Tento</w:t>
            </w:r>
            <w:r>
              <w:rPr>
                <w:spacing w:val="-3"/>
              </w:rPr>
              <w:t xml:space="preserve"> </w:t>
            </w:r>
            <w:r>
              <w:t>detektor sa odporúča pre vozidlá s najväčšou</w:t>
            </w:r>
            <w:r>
              <w:rPr>
                <w:spacing w:val="40"/>
              </w:rPr>
              <w:t xml:space="preserve"> </w:t>
            </w:r>
            <w:r>
              <w:rPr>
                <w:spacing w:val="-2"/>
              </w:rPr>
              <w:t>prípustnou</w:t>
            </w:r>
            <w:r>
              <w:tab/>
            </w:r>
            <w:r>
              <w:rPr>
                <w:spacing w:val="-2"/>
              </w:rPr>
              <w:t>celkovou</w:t>
            </w:r>
            <w:r>
              <w:tab/>
            </w:r>
            <w:r>
              <w:rPr>
                <w:spacing w:val="-2"/>
              </w:rPr>
              <w:t xml:space="preserve">hmotnosťou </w:t>
            </w:r>
            <w:r>
              <w:t>presahujúcou 3,5 t. Na každé koleso sa</w:t>
            </w:r>
            <w:r>
              <w:rPr>
                <w:spacing w:val="80"/>
              </w:rPr>
              <w:t xml:space="preserve"> </w:t>
            </w:r>
            <w:r>
              <w:t xml:space="preserve">vyvinie sila v zvislom alebo bočnom smere a sleduje sa rozsah pohybu medzi </w:t>
            </w:r>
            <w:proofErr w:type="spellStart"/>
            <w:r>
              <w:t>nápravnicou</w:t>
            </w:r>
            <w:proofErr w:type="spellEnd"/>
            <w:r>
              <w:t xml:space="preserve"> a čapom nápravy.</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rsidP="00CA2A6D">
            <w:pPr>
              <w:pStyle w:val="TableParagraph"/>
              <w:spacing w:line="234" w:lineRule="exact"/>
              <w:ind w:left="7"/>
            </w:pPr>
            <w:r>
              <w:t>a)</w:t>
            </w:r>
            <w:r>
              <w:rPr>
                <w:spacing w:val="25"/>
              </w:rPr>
              <w:t xml:space="preserve">  </w:t>
            </w:r>
            <w:r>
              <w:t>Prasknutý</w:t>
            </w:r>
            <w:r>
              <w:rPr>
                <w:spacing w:val="-3"/>
              </w:rPr>
              <w:t xml:space="preserve"> </w:t>
            </w:r>
            <w:r>
              <w:t xml:space="preserve">čap </w:t>
            </w:r>
            <w:del w:id="50" w:author="Štofik, Dušan" w:date="2026-10-13T18:40:00Z">
              <w:r w:rsidDel="00CA2A6D">
                <w:rPr>
                  <w:spacing w:val="-2"/>
                </w:rPr>
                <w:delText>kolesa</w:delText>
              </w:r>
            </w:del>
            <w:ins w:id="51" w:author="Štofik, Dušan" w:date="2026-10-13T18:40:00Z">
              <w:r w:rsidR="00CA2A6D">
                <w:rPr>
                  <w:spacing w:val="-2"/>
                </w:rPr>
                <w:t>nápravy</w:t>
              </w:r>
            </w:ins>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4" w:lineRule="exact"/>
              <w:ind w:left="21"/>
              <w:jc w:val="center"/>
            </w:pPr>
            <w:r>
              <w:rPr>
                <w:spacing w:val="-10"/>
              </w:rPr>
              <w:t>X</w:t>
            </w: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20"/>
                <w:tab w:val="left" w:pos="2790"/>
                <w:tab w:val="left" w:pos="3738"/>
              </w:tabs>
              <w:spacing w:line="246" w:lineRule="exact"/>
              <w:ind w:left="7" w:right="-15"/>
            </w:pPr>
            <w:r>
              <w:rPr>
                <w:spacing w:val="-2"/>
              </w:rPr>
              <w:t>b)Nadmerné</w:t>
            </w:r>
            <w:r>
              <w:tab/>
            </w:r>
            <w:r>
              <w:rPr>
                <w:spacing w:val="-2"/>
              </w:rPr>
              <w:t>opotrebovanie</w:t>
            </w:r>
            <w:r>
              <w:tab/>
            </w:r>
            <w:r>
              <w:rPr>
                <w:spacing w:val="-2"/>
              </w:rPr>
              <w:t>zvislého</w:t>
            </w:r>
            <w:r>
              <w:tab/>
            </w:r>
            <w:r>
              <w:rPr>
                <w:spacing w:val="-4"/>
              </w:rPr>
              <w:t>čapu</w:t>
            </w:r>
          </w:p>
          <w:p w:rsidR="00166A85" w:rsidRDefault="001278BB">
            <w:pPr>
              <w:pStyle w:val="TableParagraph"/>
              <w:spacing w:before="1" w:line="252" w:lineRule="exact"/>
              <w:ind w:left="190"/>
            </w:pPr>
            <w:r>
              <w:t>alebo</w:t>
            </w:r>
            <w:r>
              <w:rPr>
                <w:spacing w:val="-1"/>
              </w:rPr>
              <w:t xml:space="preserve"> </w:t>
            </w:r>
            <w:r>
              <w:rPr>
                <w:spacing w:val="-2"/>
              </w:rPr>
              <w:t>puzdier.</w:t>
            </w:r>
          </w:p>
          <w:p w:rsidR="00166A85" w:rsidRDefault="001278BB">
            <w:pPr>
              <w:pStyle w:val="TableParagraph"/>
              <w:tabs>
                <w:tab w:val="left" w:pos="2083"/>
                <w:tab w:val="left" w:pos="3371"/>
              </w:tabs>
              <w:spacing w:line="252" w:lineRule="exact"/>
              <w:ind w:left="190" w:right="-15"/>
            </w:pPr>
            <w:r>
              <w:rPr>
                <w:spacing w:val="-2"/>
              </w:rPr>
              <w:t>Pravdepodobnosť</w:t>
            </w:r>
            <w:r>
              <w:tab/>
            </w:r>
            <w:r>
              <w:rPr>
                <w:spacing w:val="-2"/>
              </w:rPr>
              <w:t>uvoľnenia;</w:t>
            </w:r>
            <w:r>
              <w:tab/>
            </w:r>
            <w:r>
              <w:rPr>
                <w:spacing w:val="-2"/>
              </w:rPr>
              <w:t xml:space="preserve">narušená </w:t>
            </w:r>
            <w:r>
              <w:t>smerová 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08"/>
                <w:tab w:val="left" w:pos="2062"/>
                <w:tab w:val="left" w:pos="2803"/>
              </w:tabs>
              <w:ind w:left="178" w:right="-15" w:hanging="171"/>
            </w:pPr>
            <w:r>
              <w:rPr>
                <w:spacing w:val="-2"/>
              </w:rPr>
              <w:t>c)Nadmerný</w:t>
            </w:r>
            <w:r>
              <w:tab/>
            </w:r>
            <w:r>
              <w:rPr>
                <w:spacing w:val="-4"/>
              </w:rPr>
              <w:t>pohyb</w:t>
            </w:r>
            <w:r>
              <w:tab/>
            </w:r>
            <w:r>
              <w:rPr>
                <w:spacing w:val="-4"/>
              </w:rPr>
              <w:t>medzi</w:t>
            </w:r>
            <w:r>
              <w:tab/>
              <w:t>čapom</w:t>
            </w:r>
            <w:r>
              <w:rPr>
                <w:spacing w:val="114"/>
              </w:rPr>
              <w:t xml:space="preserve"> </w:t>
            </w:r>
            <w:del w:id="52" w:author="Štofik, Dušan" w:date="2026-10-16T09:34:00Z">
              <w:r w:rsidDel="00F02B75">
                <w:delText xml:space="preserve">kolesa </w:delText>
              </w:r>
            </w:del>
            <w:ins w:id="53" w:author="Štofik, Dušan" w:date="2026-10-16T09:34:00Z">
              <w:r w:rsidR="00F02B75">
                <w:t>nápravy</w:t>
              </w:r>
              <w:r w:rsidR="00F02B75">
                <w:t xml:space="preserve"> </w:t>
              </w:r>
            </w:ins>
            <w:r>
              <w:t xml:space="preserve">a </w:t>
            </w:r>
            <w:proofErr w:type="spellStart"/>
            <w:r>
              <w:t>nápravnicou</w:t>
            </w:r>
            <w:proofErr w:type="spellEnd"/>
            <w:r>
              <w:t>.</w:t>
            </w:r>
          </w:p>
          <w:p w:rsidR="00166A85" w:rsidRDefault="001278BB">
            <w:pPr>
              <w:pStyle w:val="TableParagraph"/>
              <w:tabs>
                <w:tab w:val="left" w:pos="2078"/>
                <w:tab w:val="left" w:pos="3373"/>
              </w:tabs>
              <w:spacing w:line="252" w:lineRule="exact"/>
              <w:ind w:left="178" w:right="-15"/>
            </w:pPr>
            <w:r>
              <w:rPr>
                <w:spacing w:val="-2"/>
              </w:rPr>
              <w:t>Pravdepodobnosť</w:t>
            </w:r>
            <w:r>
              <w:tab/>
            </w:r>
            <w:r>
              <w:rPr>
                <w:spacing w:val="-2"/>
              </w:rPr>
              <w:t>uvoľnenia;</w:t>
            </w:r>
            <w:r>
              <w:tab/>
            </w:r>
            <w:r>
              <w:rPr>
                <w:spacing w:val="-2"/>
              </w:rPr>
              <w:t xml:space="preserve">narušená </w:t>
            </w:r>
            <w:r>
              <w:t>smerová 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bl>
    <w:p w:rsidR="00166A85" w:rsidRDefault="00166A85">
      <w:pPr>
        <w:pStyle w:val="TableParagraph"/>
        <w:jc w:val="cente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4"/>
        </w:trPr>
        <w:tc>
          <w:tcPr>
            <w:tcW w:w="3305" w:type="dxa"/>
            <w:tcBorders>
              <w:left w:val="single" w:sz="6" w:space="0" w:color="000000"/>
              <w:bottom w:val="single" w:sz="8" w:space="0" w:color="000000"/>
              <w:right w:val="single" w:sz="8" w:space="0" w:color="000000"/>
            </w:tcBorders>
          </w:tcPr>
          <w:p w:rsidR="00166A85" w:rsidRDefault="00166A85">
            <w:pPr>
              <w:pStyle w:val="TableParagraph"/>
            </w:pPr>
          </w:p>
        </w:tc>
        <w:tc>
          <w:tcPr>
            <w:tcW w:w="4152" w:type="dxa"/>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d)Uvoľnený</w:t>
            </w:r>
            <w:r>
              <w:rPr>
                <w:spacing w:val="-6"/>
              </w:rPr>
              <w:t xml:space="preserve"> </w:t>
            </w:r>
            <w:r>
              <w:t>čap</w:t>
            </w:r>
            <w:r>
              <w:rPr>
                <w:spacing w:val="-3"/>
              </w:rPr>
              <w:t xml:space="preserve"> </w:t>
            </w:r>
            <w:del w:id="54" w:author="Štofik, Dušan" w:date="2026-10-16T09:34:00Z">
              <w:r w:rsidDel="00F02B75">
                <w:delText>kolesa</w:delText>
              </w:r>
              <w:r w:rsidDel="00F02B75">
                <w:rPr>
                  <w:spacing w:val="-3"/>
                </w:rPr>
                <w:delText xml:space="preserve"> </w:delText>
              </w:r>
            </w:del>
            <w:ins w:id="55" w:author="Štofik, Dušan" w:date="2026-10-16T09:34:00Z">
              <w:r w:rsidR="00F02B75">
                <w:t>nápravy</w:t>
              </w:r>
              <w:bookmarkStart w:id="56" w:name="_GoBack"/>
              <w:bookmarkEnd w:id="56"/>
              <w:r w:rsidR="00F02B75">
                <w:rPr>
                  <w:spacing w:val="-3"/>
                </w:rPr>
                <w:t xml:space="preserve"> </w:t>
              </w:r>
            </w:ins>
            <w:r>
              <w:t>na</w:t>
            </w:r>
            <w:r>
              <w:rPr>
                <w:spacing w:val="-3"/>
              </w:rPr>
              <w:t xml:space="preserve"> </w:t>
            </w:r>
            <w:r>
              <w:rPr>
                <w:spacing w:val="-2"/>
              </w:rPr>
              <w:t>náprave.</w:t>
            </w:r>
          </w:p>
          <w:p w:rsidR="00166A85" w:rsidRDefault="001278BB">
            <w:pPr>
              <w:pStyle w:val="TableParagraph"/>
              <w:tabs>
                <w:tab w:val="left" w:pos="2083"/>
                <w:tab w:val="left" w:pos="3371"/>
              </w:tabs>
              <w:spacing w:line="252" w:lineRule="exact"/>
              <w:ind w:left="190" w:right="-15"/>
            </w:pPr>
            <w:r>
              <w:rPr>
                <w:spacing w:val="-2"/>
              </w:rPr>
              <w:t>Pravdepodobnosť</w:t>
            </w:r>
            <w:r>
              <w:tab/>
            </w:r>
            <w:r>
              <w:rPr>
                <w:spacing w:val="-2"/>
              </w:rPr>
              <w:t>uvoľnenia;</w:t>
            </w:r>
            <w:r>
              <w:tab/>
            </w:r>
            <w:r>
              <w:rPr>
                <w:spacing w:val="-2"/>
              </w:rPr>
              <w:t xml:space="preserve">narušená </w:t>
            </w:r>
            <w:r>
              <w:t>smerová 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52"/>
              <w:ind w:left="21"/>
              <w:jc w:val="center"/>
            </w:pPr>
            <w:r>
              <w:rPr>
                <w:spacing w:val="-10"/>
              </w:rPr>
              <w:t>X</w:t>
            </w:r>
          </w:p>
        </w:tc>
      </w:tr>
      <w:tr w:rsidR="00166A85">
        <w:trPr>
          <w:trHeight w:val="757"/>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5.1.3.</w:t>
            </w:r>
            <w:r>
              <w:rPr>
                <w:spacing w:val="42"/>
              </w:rPr>
              <w:t xml:space="preserve">  </w:t>
            </w:r>
            <w:r>
              <w:t xml:space="preserve">Ložiská </w:t>
            </w:r>
            <w:r>
              <w:rPr>
                <w:spacing w:val="-2"/>
              </w:rPr>
              <w:t>kolies</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04"/>
                <w:tab w:val="left" w:pos="3065"/>
              </w:tabs>
              <w:ind w:left="7" w:right="-15"/>
              <w:jc w:val="both"/>
            </w:pPr>
            <w:r>
              <w:t>Vizuálna kontrola, vozidlo je nad kontrolnou jamou alebo na zdviháku. Môže sa použiť detektor</w:t>
            </w:r>
            <w:r>
              <w:rPr>
                <w:spacing w:val="-2"/>
              </w:rPr>
              <w:t xml:space="preserve"> </w:t>
            </w:r>
            <w:r>
              <w:t>vôle</w:t>
            </w:r>
            <w:r>
              <w:rPr>
                <w:spacing w:val="-3"/>
              </w:rPr>
              <w:t xml:space="preserve"> </w:t>
            </w:r>
            <w:r>
              <w:t>v</w:t>
            </w:r>
            <w:r>
              <w:rPr>
                <w:spacing w:val="-3"/>
              </w:rPr>
              <w:t xml:space="preserve"> </w:t>
            </w:r>
            <w:r>
              <w:t>zavesení</w:t>
            </w:r>
            <w:r>
              <w:rPr>
                <w:spacing w:val="-2"/>
              </w:rPr>
              <w:t xml:space="preserve"> </w:t>
            </w:r>
            <w:r>
              <w:t>kolies.</w:t>
            </w:r>
            <w:r>
              <w:rPr>
                <w:spacing w:val="-3"/>
              </w:rPr>
              <w:t xml:space="preserve"> </w:t>
            </w:r>
            <w:r>
              <w:t>Tento</w:t>
            </w:r>
            <w:r>
              <w:rPr>
                <w:spacing w:val="-3"/>
              </w:rPr>
              <w:t xml:space="preserve"> </w:t>
            </w:r>
            <w:r>
              <w:t>detektor sa odporúča pre vozidlá s najväčšou</w:t>
            </w:r>
            <w:r>
              <w:rPr>
                <w:spacing w:val="40"/>
              </w:rPr>
              <w:t xml:space="preserve"> </w:t>
            </w:r>
            <w:r>
              <w:rPr>
                <w:spacing w:val="-2"/>
              </w:rPr>
              <w:t>prípustnou</w:t>
            </w:r>
            <w:r>
              <w:tab/>
            </w:r>
            <w:r>
              <w:rPr>
                <w:spacing w:val="-2"/>
              </w:rPr>
              <w:t>celkovou</w:t>
            </w:r>
            <w:r>
              <w:tab/>
            </w:r>
            <w:r>
              <w:rPr>
                <w:spacing w:val="-2"/>
              </w:rPr>
              <w:t xml:space="preserve">hmotnosťou </w:t>
            </w:r>
            <w:r>
              <w:t>presahujúcou</w:t>
            </w:r>
            <w:r>
              <w:rPr>
                <w:spacing w:val="-2"/>
              </w:rPr>
              <w:t xml:space="preserve"> </w:t>
            </w:r>
            <w:r>
              <w:t>3,5 t. Kolesom</w:t>
            </w:r>
            <w:r>
              <w:rPr>
                <w:spacing w:val="-3"/>
              </w:rPr>
              <w:t xml:space="preserve"> </w:t>
            </w:r>
            <w:r>
              <w:t>sa myká alebo na každé</w:t>
            </w:r>
            <w:r>
              <w:rPr>
                <w:spacing w:val="-2"/>
              </w:rPr>
              <w:t xml:space="preserve"> </w:t>
            </w:r>
            <w:r>
              <w:t>koleso</w:t>
            </w:r>
            <w:r>
              <w:rPr>
                <w:spacing w:val="-1"/>
              </w:rPr>
              <w:t xml:space="preserve"> </w:t>
            </w:r>
            <w:r>
              <w:t>sa</w:t>
            </w:r>
            <w:r>
              <w:rPr>
                <w:spacing w:val="-4"/>
              </w:rPr>
              <w:t xml:space="preserve"> </w:t>
            </w:r>
            <w:r>
              <w:t>vyvinie</w:t>
            </w:r>
            <w:r>
              <w:rPr>
                <w:spacing w:val="-2"/>
              </w:rPr>
              <w:t xml:space="preserve"> </w:t>
            </w:r>
            <w:r>
              <w:t>sila</w:t>
            </w:r>
            <w:r>
              <w:rPr>
                <w:spacing w:val="-2"/>
              </w:rPr>
              <w:t xml:space="preserve"> </w:t>
            </w:r>
            <w:r>
              <w:t>v</w:t>
            </w:r>
            <w:r>
              <w:rPr>
                <w:spacing w:val="-5"/>
              </w:rPr>
              <w:t xml:space="preserve"> </w:t>
            </w:r>
            <w:r>
              <w:t>bočnom</w:t>
            </w:r>
            <w:r>
              <w:rPr>
                <w:spacing w:val="-5"/>
              </w:rPr>
              <w:t xml:space="preserve"> </w:t>
            </w:r>
            <w:r>
              <w:t>smere</w:t>
            </w:r>
            <w:r>
              <w:rPr>
                <w:spacing w:val="-2"/>
              </w:rPr>
              <w:t xml:space="preserve"> </w:t>
            </w:r>
            <w:r>
              <w:t>a sledujte</w:t>
            </w:r>
            <w:r>
              <w:rPr>
                <w:spacing w:val="28"/>
              </w:rPr>
              <w:t xml:space="preserve"> </w:t>
            </w:r>
            <w:r>
              <w:t>rozsah</w:t>
            </w:r>
            <w:r>
              <w:rPr>
                <w:spacing w:val="29"/>
              </w:rPr>
              <w:t xml:space="preserve"> </w:t>
            </w:r>
            <w:r>
              <w:t>pohybu</w:t>
            </w:r>
            <w:r>
              <w:rPr>
                <w:spacing w:val="30"/>
              </w:rPr>
              <w:t xml:space="preserve"> </w:t>
            </w:r>
            <w:r>
              <w:t>kolesa</w:t>
            </w:r>
            <w:r>
              <w:rPr>
                <w:spacing w:val="28"/>
              </w:rPr>
              <w:t xml:space="preserve"> </w:t>
            </w:r>
            <w:r>
              <w:t>smerom</w:t>
            </w:r>
            <w:r>
              <w:rPr>
                <w:spacing w:val="27"/>
              </w:rPr>
              <w:t xml:space="preserve"> </w:t>
            </w:r>
            <w:r>
              <w:rPr>
                <w:spacing w:val="-2"/>
              </w:rPr>
              <w:t>nahor</w:t>
            </w:r>
          </w:p>
          <w:p w:rsidR="00166A85" w:rsidRDefault="001278BB">
            <w:pPr>
              <w:pStyle w:val="TableParagraph"/>
              <w:spacing w:line="245" w:lineRule="exact"/>
              <w:ind w:left="7"/>
              <w:jc w:val="both"/>
            </w:pPr>
            <w:r>
              <w:t>vzhľadom</w:t>
            </w:r>
            <w:r>
              <w:rPr>
                <w:spacing w:val="-6"/>
              </w:rPr>
              <w:t xml:space="preserve"> </w:t>
            </w:r>
            <w:r>
              <w:t>na</w:t>
            </w:r>
            <w:r>
              <w:rPr>
                <w:spacing w:val="-1"/>
              </w:rPr>
              <w:t xml:space="preserve"> </w:t>
            </w:r>
            <w:r>
              <w:t>čap</w:t>
            </w:r>
            <w:r>
              <w:rPr>
                <w:spacing w:val="-1"/>
              </w:rPr>
              <w:t xml:space="preserve"> </w:t>
            </w:r>
            <w:r>
              <w:rPr>
                <w:spacing w:val="-2"/>
              </w:rPr>
              <w:t>nápravy.</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a)Nadmerná</w:t>
            </w:r>
            <w:r>
              <w:rPr>
                <w:spacing w:val="-4"/>
              </w:rPr>
              <w:t xml:space="preserve"> </w:t>
            </w:r>
            <w:r>
              <w:t>vôľa</w:t>
            </w:r>
            <w:r>
              <w:rPr>
                <w:spacing w:val="-4"/>
              </w:rPr>
              <w:t xml:space="preserve"> </w:t>
            </w:r>
            <w:r>
              <w:t>v</w:t>
            </w:r>
            <w:r>
              <w:rPr>
                <w:spacing w:val="-6"/>
              </w:rPr>
              <w:t xml:space="preserve"> </w:t>
            </w:r>
            <w:r>
              <w:t>ložisku</w:t>
            </w:r>
            <w:r>
              <w:rPr>
                <w:spacing w:val="-1"/>
              </w:rPr>
              <w:t xml:space="preserve"> </w:t>
            </w:r>
            <w:r>
              <w:rPr>
                <w:spacing w:val="-2"/>
              </w:rPr>
              <w:t>kolesa.</w:t>
            </w:r>
          </w:p>
          <w:p w:rsidR="00166A85" w:rsidRDefault="001278BB">
            <w:pPr>
              <w:pStyle w:val="TableParagraph"/>
              <w:spacing w:line="254" w:lineRule="exact"/>
              <w:ind w:left="178"/>
            </w:pPr>
            <w:r>
              <w:t xml:space="preserve">Narušená smerová stabilita; nebezpečenstvo </w:t>
            </w:r>
            <w:r>
              <w:rPr>
                <w:spacing w:val="-2"/>
              </w:rPr>
              <w:t>zničenia.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ind w:left="21"/>
              <w:jc w:val="center"/>
            </w:pPr>
            <w:r>
              <w:rPr>
                <w:spacing w:val="-10"/>
              </w:rPr>
              <w:t>X</w:t>
            </w:r>
          </w:p>
        </w:tc>
      </w:tr>
      <w:tr w:rsidR="00166A85">
        <w:trPr>
          <w:trHeight w:val="150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b)Ložisko</w:t>
            </w:r>
            <w:r>
              <w:rPr>
                <w:spacing w:val="-5"/>
              </w:rPr>
              <w:t xml:space="preserve"> </w:t>
            </w:r>
            <w:r>
              <w:t>kolesa</w:t>
            </w:r>
            <w:r>
              <w:rPr>
                <w:spacing w:val="-5"/>
              </w:rPr>
              <w:t xml:space="preserve"> </w:t>
            </w:r>
            <w:r>
              <w:t>príliš</w:t>
            </w:r>
            <w:r>
              <w:rPr>
                <w:spacing w:val="-6"/>
              </w:rPr>
              <w:t xml:space="preserve"> </w:t>
            </w:r>
            <w:r>
              <w:t>tesné,</w:t>
            </w:r>
            <w:r>
              <w:rPr>
                <w:spacing w:val="-6"/>
              </w:rPr>
              <w:t xml:space="preserve"> </w:t>
            </w:r>
            <w:r>
              <w:rPr>
                <w:spacing w:val="-2"/>
              </w:rPr>
              <w:t>zadreté.</w:t>
            </w:r>
          </w:p>
          <w:p w:rsidR="00166A85" w:rsidRDefault="001278BB">
            <w:pPr>
              <w:pStyle w:val="TableParagraph"/>
              <w:spacing w:before="1"/>
              <w:ind w:left="190" w:right="-15"/>
            </w:pPr>
            <w:r>
              <w:t>Nebezpečenstvo</w:t>
            </w:r>
            <w:r>
              <w:rPr>
                <w:spacing w:val="40"/>
              </w:rPr>
              <w:t xml:space="preserve"> </w:t>
            </w:r>
            <w:r>
              <w:t>prehriatia;</w:t>
            </w:r>
            <w:r>
              <w:rPr>
                <w:spacing w:val="40"/>
              </w:rPr>
              <w:t xml:space="preserve"> </w:t>
            </w:r>
            <w:r>
              <w:t xml:space="preserve">nebezpečenstvo </w:t>
            </w:r>
            <w:r>
              <w:rPr>
                <w:spacing w:val="-2"/>
              </w:rPr>
              <w:t>zničenia.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ind w:left="21"/>
              <w:jc w:val="center"/>
            </w:pPr>
            <w:r>
              <w:rPr>
                <w:spacing w:val="-10"/>
              </w:rPr>
              <w:t>X</w:t>
            </w:r>
          </w:p>
        </w:tc>
      </w:tr>
      <w:tr w:rsidR="00166A85">
        <w:trPr>
          <w:trHeight w:val="241"/>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2" w:lineRule="exact"/>
              <w:ind w:left="6"/>
            </w:pPr>
            <w:r>
              <w:t>5.2.</w:t>
            </w:r>
            <w:r>
              <w:rPr>
                <w:spacing w:val="-2"/>
              </w:rPr>
              <w:t xml:space="preserve"> </w:t>
            </w:r>
            <w:r>
              <w:t>Kolesá</w:t>
            </w:r>
            <w:r>
              <w:rPr>
                <w:spacing w:val="-1"/>
              </w:rPr>
              <w:t xml:space="preserve"> </w:t>
            </w:r>
            <w:r>
              <w:t>a</w:t>
            </w:r>
            <w:r>
              <w:rPr>
                <w:spacing w:val="-3"/>
              </w:rPr>
              <w:t xml:space="preserve"> </w:t>
            </w:r>
            <w:r>
              <w:rPr>
                <w:spacing w:val="-2"/>
              </w:rPr>
              <w:t>pneumatiky</w:t>
            </w:r>
          </w:p>
        </w:tc>
      </w:tr>
      <w:tr w:rsidR="00166A85">
        <w:trPr>
          <w:trHeight w:val="127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51" w:lineRule="exact"/>
              <w:ind w:left="6"/>
            </w:pPr>
            <w:r>
              <w:rPr>
                <w:spacing w:val="-2"/>
              </w:rPr>
              <w:t>5.2.1.</w:t>
            </w:r>
            <w:r>
              <w:tab/>
              <w:t>Náboj</w:t>
            </w:r>
            <w:r>
              <w:rPr>
                <w:spacing w:val="-1"/>
              </w:rPr>
              <w:t xml:space="preserve"> </w:t>
            </w:r>
            <w:r>
              <w:rPr>
                <w:spacing w:val="-2"/>
              </w:rPr>
              <w:t>kolesa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a)Akékoľvek</w:t>
            </w:r>
            <w:r>
              <w:rPr>
                <w:spacing w:val="40"/>
              </w:rPr>
              <w:t xml:space="preserve"> </w:t>
            </w:r>
            <w:r>
              <w:t>matice</w:t>
            </w:r>
            <w:r>
              <w:rPr>
                <w:spacing w:val="40"/>
              </w:rPr>
              <w:t xml:space="preserve"> </w:t>
            </w:r>
            <w:r>
              <w:t>alebo</w:t>
            </w:r>
            <w:r>
              <w:rPr>
                <w:spacing w:val="40"/>
              </w:rPr>
              <w:t xml:space="preserve"> </w:t>
            </w:r>
            <w:r>
              <w:t>skrutky</w:t>
            </w:r>
            <w:r>
              <w:rPr>
                <w:spacing w:val="40"/>
              </w:rPr>
              <w:t xml:space="preserve"> </w:t>
            </w:r>
            <w:r>
              <w:t>chýbajú alebo sú uvoľnené.</w:t>
            </w:r>
          </w:p>
          <w:p w:rsidR="00166A85" w:rsidRDefault="001278BB">
            <w:pPr>
              <w:pStyle w:val="TableParagraph"/>
              <w:ind w:left="178" w:right="-15"/>
            </w:pPr>
            <w:r>
              <w:t>Upevnenie</w:t>
            </w:r>
            <w:r>
              <w:rPr>
                <w:spacing w:val="3"/>
              </w:rPr>
              <w:t xml:space="preserve"> </w:t>
            </w:r>
            <w:r>
              <w:t>chýba</w:t>
            </w:r>
            <w:r>
              <w:rPr>
                <w:spacing w:val="6"/>
              </w:rPr>
              <w:t xml:space="preserve"> </w:t>
            </w:r>
            <w:r>
              <w:t>alebo</w:t>
            </w:r>
            <w:r>
              <w:rPr>
                <w:spacing w:val="3"/>
              </w:rPr>
              <w:t xml:space="preserve"> </w:t>
            </w:r>
            <w:r>
              <w:t>je</w:t>
            </w:r>
            <w:r>
              <w:rPr>
                <w:spacing w:val="3"/>
              </w:rPr>
              <w:t xml:space="preserve"> </w:t>
            </w:r>
            <w:r>
              <w:t>uvoľnené</w:t>
            </w:r>
            <w:r>
              <w:rPr>
                <w:spacing w:val="6"/>
              </w:rPr>
              <w:t xml:space="preserve"> </w:t>
            </w:r>
            <w:r>
              <w:t>do</w:t>
            </w:r>
            <w:r>
              <w:rPr>
                <w:spacing w:val="6"/>
              </w:rPr>
              <w:t xml:space="preserve"> </w:t>
            </w:r>
            <w:r>
              <w:rPr>
                <w:spacing w:val="-4"/>
              </w:rPr>
              <w:t>takej</w:t>
            </w:r>
          </w:p>
          <w:p w:rsidR="00166A85" w:rsidRDefault="001278BB">
            <w:pPr>
              <w:pStyle w:val="TableParagraph"/>
              <w:spacing w:line="252" w:lineRule="exact"/>
              <w:ind w:left="178"/>
            </w:pPr>
            <w:r>
              <w:t>miery, že veľmi vážne ohrozuje bezpečnosť cestnej premávky.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990"/>
                <w:tab w:val="left" w:pos="2459"/>
                <w:tab w:val="left" w:pos="3200"/>
              </w:tabs>
              <w:ind w:left="190" w:right="-15" w:hanging="183"/>
            </w:pPr>
            <w:r>
              <w:t>b)Opotrebovaný alebo poškodený náboj.</w:t>
            </w:r>
            <w:r>
              <w:rPr>
                <w:spacing w:val="40"/>
              </w:rPr>
              <w:t xml:space="preserve"> </w:t>
            </w:r>
            <w:r>
              <w:rPr>
                <w:spacing w:val="-2"/>
              </w:rPr>
              <w:t>Náboj</w:t>
            </w:r>
            <w:r>
              <w:tab/>
            </w:r>
            <w:r>
              <w:rPr>
                <w:spacing w:val="-2"/>
              </w:rPr>
              <w:t>opotrebovaný</w:t>
            </w:r>
            <w:r>
              <w:tab/>
            </w:r>
            <w:r>
              <w:rPr>
                <w:spacing w:val="-2"/>
              </w:rPr>
              <w:t>alebo</w:t>
            </w:r>
            <w:r>
              <w:tab/>
            </w:r>
            <w:r>
              <w:rPr>
                <w:spacing w:val="-2"/>
              </w:rPr>
              <w:t>poškodený</w:t>
            </w:r>
          </w:p>
          <w:p w:rsidR="00166A85" w:rsidRDefault="001278BB">
            <w:pPr>
              <w:pStyle w:val="TableParagraph"/>
              <w:spacing w:line="252" w:lineRule="exact"/>
              <w:ind w:left="190" w:right="-15"/>
            </w:pPr>
            <w:r>
              <w:t>spôsobom, ktorý</w:t>
            </w:r>
            <w:r>
              <w:rPr>
                <w:spacing w:val="-1"/>
              </w:rPr>
              <w:t xml:space="preserve"> </w:t>
            </w:r>
            <w:r>
              <w:t>narúša</w:t>
            </w:r>
            <w:r>
              <w:rPr>
                <w:spacing w:val="-1"/>
              </w:rPr>
              <w:t xml:space="preserve"> </w:t>
            </w:r>
            <w:r>
              <w:t xml:space="preserve">bezpečné upevnenie </w:t>
            </w:r>
            <w:r>
              <w:rPr>
                <w:spacing w:val="-2"/>
              </w:rPr>
              <w:t>kolies.</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ind w:left="21"/>
              <w:jc w:val="center"/>
            </w:pPr>
            <w:r>
              <w:rPr>
                <w:spacing w:val="-10"/>
              </w:rPr>
              <w:t>X</w:t>
            </w:r>
          </w:p>
        </w:tc>
      </w:tr>
      <w:tr w:rsidR="00166A85">
        <w:trPr>
          <w:trHeight w:val="25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46" w:lineRule="exact"/>
              <w:ind w:left="6"/>
            </w:pPr>
            <w:r>
              <w:rPr>
                <w:spacing w:val="-2"/>
              </w:rPr>
              <w:t>5.2.2.</w:t>
            </w:r>
            <w:r>
              <w:tab/>
              <w:t>Kolesá</w:t>
            </w:r>
            <w:r>
              <w:rPr>
                <w:spacing w:val="-4"/>
              </w:rPr>
              <w:t xml:space="preserve"> </w:t>
            </w:r>
            <w:r>
              <w:rPr>
                <w:spacing w:val="-2"/>
              </w:rPr>
              <w:t>(disky)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6"/>
              </w:rPr>
              <w:t xml:space="preserve"> </w:t>
            </w:r>
            <w:r>
              <w:t>kontrola</w:t>
            </w:r>
            <w:r>
              <w:rPr>
                <w:spacing w:val="-6"/>
              </w:rPr>
              <w:t xml:space="preserve"> </w:t>
            </w:r>
            <w:r>
              <w:t>oboch</w:t>
            </w:r>
            <w:r>
              <w:rPr>
                <w:spacing w:val="-6"/>
              </w:rPr>
              <w:t xml:space="preserve"> </w:t>
            </w:r>
            <w:r>
              <w:t>strán,</w:t>
            </w:r>
            <w:r>
              <w:rPr>
                <w:spacing w:val="-6"/>
              </w:rPr>
              <w:t xml:space="preserve"> </w:t>
            </w:r>
            <w:r>
              <w:t>vozidlo</w:t>
            </w:r>
            <w:r>
              <w:rPr>
                <w:spacing w:val="-9"/>
              </w:rPr>
              <w:t xml:space="preserve"> </w:t>
            </w:r>
            <w:r>
              <w:t>je</w:t>
            </w:r>
            <w:r>
              <w:rPr>
                <w:spacing w:val="-6"/>
              </w:rPr>
              <w:t xml:space="preserve"> </w:t>
            </w:r>
            <w:r>
              <w:t>nad kontrolnou jamou alebo na zdviháku.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a)Akákoľvek</w:t>
            </w:r>
            <w:r>
              <w:rPr>
                <w:spacing w:val="-6"/>
              </w:rPr>
              <w:t xml:space="preserve"> </w:t>
            </w:r>
            <w:r>
              <w:t>prasklina</w:t>
            </w:r>
            <w:r>
              <w:rPr>
                <w:spacing w:val="-2"/>
              </w:rPr>
              <w:t xml:space="preserve"> </w:t>
            </w:r>
            <w:r>
              <w:t>alebo</w:t>
            </w:r>
            <w:r>
              <w:rPr>
                <w:spacing w:val="-5"/>
              </w:rPr>
              <w:t xml:space="preserve"> </w:t>
            </w:r>
            <w:r>
              <w:t>chyba</w:t>
            </w:r>
            <w:r>
              <w:rPr>
                <w:spacing w:val="-2"/>
              </w:rPr>
              <w:t xml:space="preserve"> zvarov.</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1"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552"/>
                <w:tab w:val="left" w:pos="2353"/>
                <w:tab w:val="left" w:pos="3956"/>
              </w:tabs>
              <w:ind w:left="190" w:right="-15" w:hanging="183"/>
            </w:pPr>
            <w:r>
              <w:rPr>
                <w:spacing w:val="-2"/>
              </w:rPr>
              <w:t>b)Upevňovacie</w:t>
            </w:r>
            <w:r>
              <w:tab/>
            </w:r>
            <w:r>
              <w:rPr>
                <w:spacing w:val="-2"/>
              </w:rPr>
              <w:t>obruče</w:t>
            </w:r>
            <w:r>
              <w:tab/>
              <w:t>pneumatík</w:t>
            </w:r>
            <w:r>
              <w:rPr>
                <w:spacing w:val="80"/>
              </w:rPr>
              <w:t xml:space="preserve"> </w:t>
            </w:r>
            <w:r>
              <w:t>nie</w:t>
            </w:r>
            <w:r>
              <w:tab/>
            </w:r>
            <w:r>
              <w:rPr>
                <w:spacing w:val="-6"/>
              </w:rPr>
              <w:t xml:space="preserve">sú </w:t>
            </w:r>
            <w:r>
              <w:t>správne namontované.</w:t>
            </w:r>
          </w:p>
          <w:p w:rsidR="00166A85" w:rsidRDefault="001278BB">
            <w:pPr>
              <w:pStyle w:val="TableParagraph"/>
              <w:spacing w:line="238" w:lineRule="exact"/>
              <w:ind w:left="190"/>
            </w:pPr>
            <w:r>
              <w:t>Pravdepodobnosť</w:t>
            </w:r>
            <w:r>
              <w:rPr>
                <w:spacing w:val="-7"/>
              </w:rPr>
              <w:t xml:space="preserve"> </w:t>
            </w:r>
            <w:r>
              <w:rPr>
                <w:spacing w:val="-2"/>
              </w:rPr>
              <w:t>oddelenia.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126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78" w:hanging="171"/>
            </w:pPr>
            <w:r>
              <w:t>c)Značne</w:t>
            </w:r>
            <w:r>
              <w:rPr>
                <w:spacing w:val="40"/>
              </w:rPr>
              <w:t xml:space="preserve"> </w:t>
            </w:r>
            <w:r>
              <w:t>zdeformované</w:t>
            </w:r>
            <w:r>
              <w:rPr>
                <w:spacing w:val="40"/>
              </w:rPr>
              <w:t xml:space="preserve"> </w:t>
            </w:r>
            <w:r>
              <w:t>alebo</w:t>
            </w:r>
            <w:r>
              <w:rPr>
                <w:spacing w:val="40"/>
              </w:rPr>
              <w:t xml:space="preserve"> </w:t>
            </w:r>
            <w:r>
              <w:t xml:space="preserve">opotrebované </w:t>
            </w:r>
            <w:r>
              <w:rPr>
                <w:spacing w:val="-2"/>
              </w:rPr>
              <w:t>koleso.</w:t>
            </w:r>
          </w:p>
          <w:p w:rsidR="00166A85" w:rsidRDefault="001278BB">
            <w:pPr>
              <w:pStyle w:val="TableParagraph"/>
              <w:tabs>
                <w:tab w:val="left" w:pos="1021"/>
                <w:tab w:val="left" w:pos="2022"/>
                <w:tab w:val="left" w:pos="3247"/>
              </w:tabs>
              <w:ind w:left="178" w:right="-15"/>
            </w:pPr>
            <w:r>
              <w:t>Narušená</w:t>
            </w:r>
            <w:r>
              <w:rPr>
                <w:spacing w:val="40"/>
              </w:rPr>
              <w:t xml:space="preserve"> </w:t>
            </w:r>
            <w:r>
              <w:t>bezpečnosť</w:t>
            </w:r>
            <w:r>
              <w:rPr>
                <w:spacing w:val="40"/>
              </w:rPr>
              <w:t xml:space="preserve"> </w:t>
            </w:r>
            <w:r>
              <w:t>upevnenia</w:t>
            </w:r>
            <w:r>
              <w:rPr>
                <w:spacing w:val="40"/>
              </w:rPr>
              <w:t xml:space="preserve"> </w:t>
            </w:r>
            <w:r>
              <w:t>na</w:t>
            </w:r>
            <w:r>
              <w:rPr>
                <w:spacing w:val="40"/>
              </w:rPr>
              <w:t xml:space="preserve"> </w:t>
            </w:r>
            <w:r>
              <w:t xml:space="preserve">náboj </w:t>
            </w:r>
            <w:r>
              <w:rPr>
                <w:spacing w:val="-2"/>
              </w:rPr>
              <w:t>kolesa;</w:t>
            </w:r>
            <w:r>
              <w:tab/>
            </w:r>
            <w:r>
              <w:rPr>
                <w:spacing w:val="-2"/>
              </w:rPr>
              <w:t>narušená</w:t>
            </w:r>
            <w:r>
              <w:tab/>
            </w:r>
            <w:r>
              <w:rPr>
                <w:spacing w:val="-2"/>
              </w:rPr>
              <w:t>bezpečnosť</w:t>
            </w:r>
            <w:r>
              <w:tab/>
            </w:r>
            <w:r>
              <w:rPr>
                <w:spacing w:val="-2"/>
              </w:rPr>
              <w:t>upevnenia</w:t>
            </w:r>
          </w:p>
          <w:p w:rsidR="00166A85" w:rsidRDefault="001278BB">
            <w:pPr>
              <w:pStyle w:val="TableParagraph"/>
              <w:spacing w:line="238" w:lineRule="exact"/>
              <w:ind w:left="178"/>
            </w:pPr>
            <w:r>
              <w:rPr>
                <w:spacing w:val="-2"/>
              </w:rPr>
              <w:t>pneumatiky.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jc w:val="both"/>
            </w:pPr>
            <w:r>
              <w:t>d)Rozmer, technická koncepcia, kompatibilita alebo</w:t>
            </w:r>
            <w:r>
              <w:rPr>
                <w:spacing w:val="70"/>
              </w:rPr>
              <w:t xml:space="preserve">  </w:t>
            </w:r>
            <w:r>
              <w:t>typ</w:t>
            </w:r>
            <w:r>
              <w:rPr>
                <w:spacing w:val="71"/>
              </w:rPr>
              <w:t xml:space="preserve">  </w:t>
            </w:r>
            <w:r>
              <w:t>kolesa</w:t>
            </w:r>
            <w:r>
              <w:rPr>
                <w:spacing w:val="71"/>
              </w:rPr>
              <w:t xml:space="preserve">  </w:t>
            </w:r>
            <w:r>
              <w:t>nie</w:t>
            </w:r>
            <w:r>
              <w:rPr>
                <w:spacing w:val="70"/>
              </w:rPr>
              <w:t xml:space="preserve">  </w:t>
            </w:r>
            <w:r>
              <w:t>je</w:t>
            </w:r>
            <w:r>
              <w:rPr>
                <w:spacing w:val="71"/>
              </w:rPr>
              <w:t xml:space="preserve">  </w:t>
            </w:r>
            <w:r>
              <w:t>v</w:t>
            </w:r>
            <w:r>
              <w:rPr>
                <w:spacing w:val="70"/>
              </w:rPr>
              <w:t xml:space="preserve">  </w:t>
            </w:r>
            <w:r>
              <w:t>súlade s</w:t>
            </w:r>
            <w:r>
              <w:rPr>
                <w:spacing w:val="-3"/>
              </w:rPr>
              <w:t xml:space="preserve"> </w:t>
            </w:r>
            <w:r>
              <w:t>požiadavkami</w:t>
            </w:r>
            <w:r>
              <w:rPr>
                <w:vertAlign w:val="superscript"/>
              </w:rPr>
              <w:t>1</w:t>
            </w:r>
            <w:r>
              <w:rPr>
                <w:spacing w:val="28"/>
              </w:rPr>
              <w:t xml:space="preserve"> </w:t>
            </w:r>
            <w:r>
              <w:t>a</w:t>
            </w:r>
            <w:r>
              <w:rPr>
                <w:spacing w:val="30"/>
              </w:rPr>
              <w:t xml:space="preserve"> </w:t>
            </w:r>
            <w:r>
              <w:t>má</w:t>
            </w:r>
            <w:r>
              <w:rPr>
                <w:spacing w:val="31"/>
              </w:rPr>
              <w:t xml:space="preserve"> </w:t>
            </w:r>
            <w:r>
              <w:t>vplyv</w:t>
            </w:r>
            <w:r>
              <w:rPr>
                <w:spacing w:val="25"/>
              </w:rPr>
              <w:t xml:space="preserve"> </w:t>
            </w:r>
            <w:r>
              <w:t>na</w:t>
            </w:r>
            <w:r>
              <w:rPr>
                <w:spacing w:val="27"/>
              </w:rPr>
              <w:t xml:space="preserve"> </w:t>
            </w:r>
            <w:r>
              <w:rPr>
                <w:spacing w:val="-2"/>
              </w:rPr>
              <w:t>bezpečnosť</w:t>
            </w:r>
          </w:p>
          <w:p w:rsidR="00166A85" w:rsidRDefault="001278BB">
            <w:pPr>
              <w:pStyle w:val="TableParagraph"/>
              <w:spacing w:line="238" w:lineRule="exact"/>
              <w:ind w:left="190"/>
              <w:jc w:val="both"/>
            </w:pPr>
            <w:r>
              <w:t>cestnej</w:t>
            </w:r>
            <w:r>
              <w:rPr>
                <w:spacing w:val="-2"/>
              </w:rPr>
              <w:t xml:space="preserve"> premávky.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276"/>
        </w:trPr>
        <w:tc>
          <w:tcPr>
            <w:tcW w:w="3305" w:type="dxa"/>
            <w:vMerge w:val="restart"/>
            <w:tcBorders>
              <w:left w:val="single" w:sz="6" w:space="0" w:color="000000"/>
            </w:tcBorders>
          </w:tcPr>
          <w:p w:rsidR="00166A85" w:rsidRDefault="001278BB">
            <w:pPr>
              <w:pStyle w:val="TableParagraph"/>
              <w:spacing w:line="246" w:lineRule="exact"/>
              <w:ind w:left="6"/>
            </w:pPr>
            <w:r>
              <w:t>5.2.3.</w:t>
            </w:r>
            <w:r>
              <w:rPr>
                <w:spacing w:val="44"/>
              </w:rPr>
              <w:t xml:space="preserve">  </w:t>
            </w:r>
            <w:r>
              <w:rPr>
                <w:spacing w:val="-2"/>
              </w:rPr>
              <w:t>Pneumatiky</w:t>
            </w:r>
          </w:p>
        </w:tc>
        <w:tc>
          <w:tcPr>
            <w:tcW w:w="4152" w:type="dxa"/>
            <w:vMerge w:val="restart"/>
          </w:tcPr>
          <w:p w:rsidR="00166A85" w:rsidRDefault="001278BB">
            <w:pPr>
              <w:pStyle w:val="TableParagraph"/>
              <w:ind w:left="7" w:right="-15"/>
              <w:jc w:val="both"/>
            </w:pPr>
            <w:r>
              <w:t>Vizuálna kontrola celej pneumatiky buď otáčaním</w:t>
            </w:r>
            <w:r>
              <w:rPr>
                <w:spacing w:val="-3"/>
              </w:rPr>
              <w:t xml:space="preserve"> </w:t>
            </w:r>
            <w:r>
              <w:t>kolesa nad zemou, pričom</w:t>
            </w:r>
            <w:r>
              <w:rPr>
                <w:spacing w:val="-1"/>
              </w:rPr>
              <w:t xml:space="preserve"> </w:t>
            </w:r>
            <w:r>
              <w:t>vozidlo je nad kontrolnou jamou alebo na zdviháku, alebo posúvaním vozidla dozadu a dopredu nad kontrolnou jamou.</w:t>
            </w:r>
          </w:p>
        </w:tc>
        <w:tc>
          <w:tcPr>
            <w:tcW w:w="4166" w:type="dxa"/>
          </w:tcPr>
          <w:p w:rsidR="00166A85" w:rsidRDefault="001278BB">
            <w:pPr>
              <w:pStyle w:val="TableParagraph"/>
              <w:ind w:left="178" w:right="-15" w:hanging="171"/>
              <w:jc w:val="both"/>
            </w:pPr>
            <w:r>
              <w:t>a)Rozmer pneumatiky, nosnosť, schvaľovacia značka</w:t>
            </w:r>
            <w:r>
              <w:rPr>
                <w:spacing w:val="80"/>
              </w:rPr>
              <w:t xml:space="preserve"> </w:t>
            </w:r>
            <w:r>
              <w:t>alebo</w:t>
            </w:r>
            <w:r>
              <w:rPr>
                <w:spacing w:val="80"/>
              </w:rPr>
              <w:t xml:space="preserve"> </w:t>
            </w:r>
            <w:r>
              <w:t>rýchlostná</w:t>
            </w:r>
            <w:r>
              <w:rPr>
                <w:spacing w:val="80"/>
              </w:rPr>
              <w:t xml:space="preserve"> </w:t>
            </w:r>
            <w:r>
              <w:t>kategória</w:t>
            </w:r>
            <w:r>
              <w:rPr>
                <w:spacing w:val="80"/>
              </w:rPr>
              <w:t xml:space="preserve"> </w:t>
            </w:r>
            <w:r>
              <w:t>nie</w:t>
            </w:r>
            <w:r>
              <w:rPr>
                <w:spacing w:val="80"/>
              </w:rPr>
              <w:t xml:space="preserve"> </w:t>
            </w:r>
            <w:r>
              <w:t>je v</w:t>
            </w:r>
            <w:r>
              <w:rPr>
                <w:spacing w:val="-5"/>
              </w:rPr>
              <w:t xml:space="preserve"> </w:t>
            </w:r>
            <w:r>
              <w:t>súlade s požiadavkami</w:t>
            </w:r>
            <w:r>
              <w:rPr>
                <w:vertAlign w:val="superscript"/>
              </w:rPr>
              <w:t>1</w:t>
            </w:r>
            <w:r>
              <w:t xml:space="preserve"> a má vplyv na bezpečnosť cestnej premávky.</w:t>
            </w:r>
          </w:p>
          <w:p w:rsidR="00166A85" w:rsidRDefault="001278BB">
            <w:pPr>
              <w:pStyle w:val="TableParagraph"/>
              <w:ind w:left="178" w:right="-15"/>
              <w:jc w:val="both"/>
            </w:pPr>
            <w:r>
              <w:t>Nedostatočná nosnosť alebo rýchlostná kategória pri aktuálnom používaní, pneumatika sa dotýka iných pevných častí vozidla,</w:t>
            </w:r>
            <w:r>
              <w:rPr>
                <w:spacing w:val="42"/>
              </w:rPr>
              <w:t xml:space="preserve">  </w:t>
            </w:r>
            <w:r>
              <w:t>čo</w:t>
            </w:r>
            <w:r>
              <w:rPr>
                <w:spacing w:val="43"/>
              </w:rPr>
              <w:t xml:space="preserve">  </w:t>
            </w:r>
            <w:r>
              <w:t>narúša</w:t>
            </w:r>
            <w:r>
              <w:rPr>
                <w:spacing w:val="42"/>
              </w:rPr>
              <w:t xml:space="preserve">  </w:t>
            </w:r>
            <w:r>
              <w:t>bezpečnosť</w:t>
            </w:r>
            <w:r>
              <w:rPr>
                <w:spacing w:val="43"/>
              </w:rPr>
              <w:t xml:space="preserve">  </w:t>
            </w:r>
            <w:r>
              <w:rPr>
                <w:spacing w:val="-2"/>
              </w:rPr>
              <w:t>vedenia</w:t>
            </w:r>
          </w:p>
          <w:p w:rsidR="00166A85" w:rsidRDefault="001278BB">
            <w:pPr>
              <w:pStyle w:val="TableParagraph"/>
              <w:spacing w:line="239" w:lineRule="exact"/>
              <w:ind w:left="178"/>
            </w:pPr>
            <w:r>
              <w:rPr>
                <w:spacing w:val="-2"/>
              </w:rPr>
              <w:t>vozidla.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right="-15"/>
              <w:jc w:val="right"/>
            </w:pPr>
            <w:r>
              <w:t>b)Pneumatiky</w:t>
            </w:r>
            <w:r>
              <w:rPr>
                <w:spacing w:val="36"/>
              </w:rPr>
              <w:t xml:space="preserve">  </w:t>
            </w:r>
            <w:r>
              <w:t>na</w:t>
            </w:r>
            <w:r>
              <w:rPr>
                <w:spacing w:val="38"/>
              </w:rPr>
              <w:t xml:space="preserve">  </w:t>
            </w:r>
            <w:r>
              <w:t>rovnakej</w:t>
            </w:r>
            <w:r>
              <w:rPr>
                <w:spacing w:val="39"/>
              </w:rPr>
              <w:t xml:space="preserve">  </w:t>
            </w:r>
            <w:r>
              <w:t>náprave</w:t>
            </w:r>
            <w:r>
              <w:rPr>
                <w:spacing w:val="38"/>
              </w:rPr>
              <w:t xml:space="preserve">  </w:t>
            </w:r>
            <w:r>
              <w:rPr>
                <w:spacing w:val="-4"/>
              </w:rPr>
              <w:t>alebo</w:t>
            </w:r>
          </w:p>
          <w:p w:rsidR="00166A85" w:rsidRDefault="001278BB">
            <w:pPr>
              <w:pStyle w:val="TableParagraph"/>
              <w:spacing w:before="2" w:line="252" w:lineRule="exact"/>
              <w:ind w:right="-15"/>
              <w:jc w:val="right"/>
            </w:pPr>
            <w:r>
              <w:t>v</w:t>
            </w:r>
            <w:r>
              <w:rPr>
                <w:spacing w:val="-4"/>
              </w:rPr>
              <w:t xml:space="preserve"> </w:t>
            </w:r>
            <w:r>
              <w:t>zdvojenej</w:t>
            </w:r>
            <w:r>
              <w:rPr>
                <w:spacing w:val="40"/>
              </w:rPr>
              <w:t xml:space="preserve">  </w:t>
            </w:r>
            <w:r>
              <w:t>montáži</w:t>
            </w:r>
            <w:r>
              <w:rPr>
                <w:spacing w:val="41"/>
              </w:rPr>
              <w:t xml:space="preserve">  </w:t>
            </w:r>
            <w:r>
              <w:t>kolies</w:t>
            </w:r>
            <w:r>
              <w:rPr>
                <w:spacing w:val="40"/>
              </w:rPr>
              <w:t xml:space="preserve">  </w:t>
            </w:r>
            <w:r>
              <w:t>majú</w:t>
            </w:r>
            <w:r>
              <w:rPr>
                <w:spacing w:val="41"/>
              </w:rPr>
              <w:t xml:space="preserve">  </w:t>
            </w:r>
            <w:r>
              <w:rPr>
                <w:spacing w:val="-4"/>
              </w:rPr>
              <w:t>rôzne</w:t>
            </w:r>
          </w:p>
          <w:p w:rsidR="00166A85" w:rsidRDefault="001278BB">
            <w:pPr>
              <w:pStyle w:val="TableParagraph"/>
              <w:spacing w:line="240" w:lineRule="exact"/>
              <w:ind w:left="190"/>
            </w:pPr>
            <w:r>
              <w:rPr>
                <w:spacing w:val="-2"/>
              </w:rPr>
              <w:t>rozmery.</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422"/>
                <w:tab w:val="left" w:pos="1835"/>
                <w:tab w:val="left" w:pos="2806"/>
                <w:tab w:val="left" w:pos="3706"/>
              </w:tabs>
              <w:spacing w:line="246" w:lineRule="exact"/>
              <w:ind w:right="-15"/>
              <w:jc w:val="right"/>
            </w:pPr>
            <w:r>
              <w:rPr>
                <w:spacing w:val="-2"/>
              </w:rPr>
              <w:t>c)Pneumatiky</w:t>
            </w:r>
            <w:r>
              <w:tab/>
            </w:r>
            <w:r>
              <w:rPr>
                <w:spacing w:val="-5"/>
              </w:rPr>
              <w:t>na</w:t>
            </w:r>
            <w:r>
              <w:tab/>
            </w:r>
            <w:r>
              <w:rPr>
                <w:spacing w:val="-2"/>
              </w:rPr>
              <w:t>rovnakej</w:t>
            </w:r>
            <w:r>
              <w:tab/>
            </w:r>
            <w:r>
              <w:rPr>
                <w:spacing w:val="-2"/>
              </w:rPr>
              <w:t>náprave</w:t>
            </w:r>
            <w:r>
              <w:tab/>
            </w:r>
            <w:r>
              <w:rPr>
                <w:spacing w:val="-4"/>
              </w:rPr>
              <w:t>majú</w:t>
            </w:r>
          </w:p>
          <w:p w:rsidR="00166A85" w:rsidRDefault="001278BB">
            <w:pPr>
              <w:pStyle w:val="TableParagraph"/>
              <w:spacing w:line="240" w:lineRule="exact"/>
              <w:ind w:right="48"/>
              <w:jc w:val="right"/>
            </w:pPr>
            <w:r>
              <w:t>rozdielnu</w:t>
            </w:r>
            <w:r>
              <w:rPr>
                <w:spacing w:val="-6"/>
              </w:rPr>
              <w:t xml:space="preserve"> </w:t>
            </w:r>
            <w:r>
              <w:t>konštrukciu</w:t>
            </w:r>
            <w:r>
              <w:rPr>
                <w:spacing w:val="-7"/>
              </w:rPr>
              <w:t xml:space="preserve"> </w:t>
            </w:r>
            <w:r>
              <w:rPr>
                <w:spacing w:val="-2"/>
              </w:rPr>
              <w:t>(radiálna/diagonálna).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509"/>
                <w:tab w:val="left" w:pos="2346"/>
                <w:tab w:val="left" w:pos="3675"/>
              </w:tabs>
              <w:spacing w:line="246" w:lineRule="exact"/>
              <w:ind w:left="7" w:right="-15"/>
            </w:pPr>
            <w:r>
              <w:rPr>
                <w:spacing w:val="-2"/>
              </w:rPr>
              <w:t>d)Akékoľvek</w:t>
            </w:r>
            <w:r>
              <w:tab/>
            </w:r>
            <w:r>
              <w:rPr>
                <w:spacing w:val="-4"/>
              </w:rPr>
              <w:t>vážne</w:t>
            </w:r>
            <w:r>
              <w:tab/>
            </w:r>
            <w:r>
              <w:rPr>
                <w:spacing w:val="-2"/>
              </w:rPr>
              <w:t>poškodenie</w:t>
            </w:r>
            <w:r>
              <w:tab/>
            </w:r>
            <w:r>
              <w:rPr>
                <w:spacing w:val="-4"/>
              </w:rPr>
              <w:t>alebo</w:t>
            </w:r>
          </w:p>
          <w:p w:rsidR="00166A85" w:rsidRDefault="001278BB">
            <w:pPr>
              <w:pStyle w:val="TableParagraph"/>
              <w:spacing w:line="252" w:lineRule="exact"/>
              <w:ind w:left="190"/>
            </w:pPr>
            <w:r>
              <w:t>prerezanie</w:t>
            </w:r>
            <w:r>
              <w:rPr>
                <w:spacing w:val="-5"/>
              </w:rPr>
              <w:t xml:space="preserve"> </w:t>
            </w:r>
            <w:r>
              <w:rPr>
                <w:spacing w:val="-2"/>
              </w:rPr>
              <w:t>pneumatiky.</w:t>
            </w:r>
          </w:p>
          <w:p w:rsidR="00166A85" w:rsidRDefault="001278BB">
            <w:pPr>
              <w:pStyle w:val="TableParagraph"/>
              <w:spacing w:before="1" w:line="238" w:lineRule="exact"/>
              <w:ind w:left="190"/>
            </w:pPr>
            <w:r>
              <w:t>Kordová</w:t>
            </w:r>
            <w:r>
              <w:rPr>
                <w:spacing w:val="-5"/>
              </w:rPr>
              <w:t xml:space="preserve"> </w:t>
            </w:r>
            <w:r>
              <w:t>vrstva</w:t>
            </w:r>
            <w:r>
              <w:rPr>
                <w:spacing w:val="-4"/>
              </w:rPr>
              <w:t xml:space="preserve"> </w:t>
            </w:r>
            <w:r>
              <w:t>viditeľná</w:t>
            </w:r>
            <w:r>
              <w:rPr>
                <w:spacing w:val="-4"/>
              </w:rPr>
              <w:t xml:space="preserve"> </w:t>
            </w:r>
            <w:r>
              <w:t>alebo</w:t>
            </w:r>
            <w:r>
              <w:rPr>
                <w:spacing w:val="-4"/>
              </w:rPr>
              <w:t xml:space="preserve"> </w:t>
            </w:r>
            <w:r>
              <w:rPr>
                <w:spacing w:val="-2"/>
              </w:rPr>
              <w:t>poškodená.</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739"/>
                <w:tab w:val="left" w:pos="3531"/>
              </w:tabs>
              <w:spacing w:line="242" w:lineRule="auto"/>
              <w:ind w:left="178" w:right="-15" w:hanging="171"/>
            </w:pPr>
            <w:r>
              <w:rPr>
                <w:spacing w:val="-2"/>
              </w:rPr>
              <w:t>e)Ukazovateľ</w:t>
            </w:r>
            <w:r>
              <w:tab/>
            </w:r>
            <w:r>
              <w:rPr>
                <w:spacing w:val="-2"/>
              </w:rPr>
              <w:t>opotrebovania</w:t>
            </w:r>
            <w:r>
              <w:tab/>
            </w:r>
            <w:r>
              <w:rPr>
                <w:spacing w:val="-2"/>
              </w:rPr>
              <w:t xml:space="preserve">dezénu </w:t>
            </w:r>
            <w:r>
              <w:t>pneumatiky nie je viditeľný.</w:t>
            </w:r>
          </w:p>
          <w:p w:rsidR="00166A85" w:rsidRDefault="001278BB">
            <w:pPr>
              <w:pStyle w:val="TableParagraph"/>
              <w:spacing w:line="248" w:lineRule="exact"/>
              <w:ind w:left="178" w:right="-15"/>
            </w:pPr>
            <w:r>
              <w:t>Hĺbka</w:t>
            </w:r>
            <w:r>
              <w:rPr>
                <w:spacing w:val="55"/>
              </w:rPr>
              <w:t xml:space="preserve"> </w:t>
            </w:r>
            <w:r>
              <w:t>dezénu</w:t>
            </w:r>
            <w:r>
              <w:rPr>
                <w:spacing w:val="56"/>
              </w:rPr>
              <w:t xml:space="preserve"> </w:t>
            </w:r>
            <w:r>
              <w:t>pneumatiky</w:t>
            </w:r>
            <w:r>
              <w:rPr>
                <w:spacing w:val="53"/>
              </w:rPr>
              <w:t xml:space="preserve"> </w:t>
            </w:r>
            <w:r>
              <w:t>nie</w:t>
            </w:r>
            <w:r>
              <w:rPr>
                <w:spacing w:val="53"/>
              </w:rPr>
              <w:t xml:space="preserve"> </w:t>
            </w:r>
            <w:r>
              <w:t>je</w:t>
            </w:r>
            <w:r>
              <w:rPr>
                <w:spacing w:val="56"/>
              </w:rPr>
              <w:t xml:space="preserve"> </w:t>
            </w:r>
            <w:r>
              <w:t>v</w:t>
            </w:r>
            <w:r>
              <w:rPr>
                <w:spacing w:val="53"/>
              </w:rPr>
              <w:t xml:space="preserve"> </w:t>
            </w:r>
            <w:r>
              <w:rPr>
                <w:spacing w:val="-2"/>
              </w:rPr>
              <w:t>súlade</w:t>
            </w:r>
          </w:p>
          <w:p w:rsidR="00166A85" w:rsidRDefault="001278BB">
            <w:pPr>
              <w:pStyle w:val="TableParagraph"/>
              <w:spacing w:line="238" w:lineRule="exact"/>
              <w:ind w:left="178"/>
            </w:pP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54" w:hanging="147"/>
            </w:pPr>
            <w:r>
              <w:t>f)Odieranie</w:t>
            </w:r>
            <w:r>
              <w:rPr>
                <w:spacing w:val="80"/>
              </w:rPr>
              <w:t xml:space="preserve"> </w:t>
            </w:r>
            <w:r>
              <w:t>pneumatiky</w:t>
            </w:r>
            <w:r>
              <w:rPr>
                <w:spacing w:val="80"/>
              </w:rPr>
              <w:t xml:space="preserve"> </w:t>
            </w:r>
            <w:r>
              <w:t>o</w:t>
            </w:r>
            <w:r>
              <w:rPr>
                <w:spacing w:val="80"/>
              </w:rPr>
              <w:t xml:space="preserve"> </w:t>
            </w:r>
            <w:r>
              <w:t>iné</w:t>
            </w:r>
            <w:r>
              <w:rPr>
                <w:spacing w:val="80"/>
              </w:rPr>
              <w:t xml:space="preserve"> </w:t>
            </w:r>
            <w:r>
              <w:t>komponenty (flexibilné zariadenia proti rozstrekovaniu). Odieranie</w:t>
            </w:r>
            <w:r>
              <w:rPr>
                <w:spacing w:val="80"/>
              </w:rPr>
              <w:t xml:space="preserve"> </w:t>
            </w:r>
            <w:r>
              <w:t>pneumatiky</w:t>
            </w:r>
            <w:r>
              <w:rPr>
                <w:spacing w:val="80"/>
              </w:rPr>
              <w:t xml:space="preserve"> </w:t>
            </w:r>
            <w:r>
              <w:t>o</w:t>
            </w:r>
            <w:r>
              <w:rPr>
                <w:spacing w:val="80"/>
              </w:rPr>
              <w:t xml:space="preserve"> </w:t>
            </w:r>
            <w:r>
              <w:t>iné</w:t>
            </w:r>
            <w:r>
              <w:rPr>
                <w:spacing w:val="80"/>
              </w:rPr>
              <w:t xml:space="preserve"> </w:t>
            </w:r>
            <w:r>
              <w:t>komponenty</w:t>
            </w:r>
          </w:p>
          <w:p w:rsidR="00166A85" w:rsidRDefault="001278BB">
            <w:pPr>
              <w:pStyle w:val="TableParagraph"/>
              <w:spacing w:line="238" w:lineRule="exact"/>
              <w:ind w:left="154"/>
            </w:pPr>
            <w:r>
              <w:t>(bezpečné</w:t>
            </w:r>
            <w:r>
              <w:rPr>
                <w:spacing w:val="-3"/>
              </w:rPr>
              <w:t xml:space="preserve"> </w:t>
            </w:r>
            <w:r>
              <w:t>vedenie</w:t>
            </w:r>
            <w:r>
              <w:rPr>
                <w:spacing w:val="-3"/>
              </w:rPr>
              <w:t xml:space="preserve"> </w:t>
            </w:r>
            <w:r>
              <w:t>vozidla</w:t>
            </w:r>
            <w:r>
              <w:rPr>
                <w:spacing w:val="-4"/>
              </w:rPr>
              <w:t xml:space="preserve"> </w:t>
            </w:r>
            <w:r>
              <w:t>nie</w:t>
            </w:r>
            <w:r>
              <w:rPr>
                <w:spacing w:val="-5"/>
              </w:rPr>
              <w:t xml:space="preserve"> </w:t>
            </w:r>
            <w:r>
              <w:t>je</w:t>
            </w:r>
            <w:r>
              <w:rPr>
                <w:spacing w:val="-2"/>
              </w:rPr>
              <w:t xml:space="preserve"> narušené).</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90" w:hanging="183"/>
            </w:pPr>
            <w:r>
              <w:t>g)Pneumatiky s</w:t>
            </w:r>
            <w:r>
              <w:rPr>
                <w:spacing w:val="24"/>
              </w:rPr>
              <w:t xml:space="preserve"> </w:t>
            </w:r>
            <w:r>
              <w:t>prehĺbenými</w:t>
            </w:r>
            <w:r>
              <w:rPr>
                <w:spacing w:val="27"/>
              </w:rPr>
              <w:t xml:space="preserve"> </w:t>
            </w:r>
            <w:r>
              <w:t>drážkami</w:t>
            </w:r>
            <w:r>
              <w:rPr>
                <w:spacing w:val="25"/>
              </w:rPr>
              <w:t xml:space="preserve"> </w:t>
            </w:r>
            <w:r>
              <w:t>nie</w:t>
            </w:r>
            <w:r>
              <w:rPr>
                <w:spacing w:val="24"/>
              </w:rPr>
              <w:t xml:space="preserve"> </w:t>
            </w:r>
            <w:r>
              <w:t>sú v súlade s požiadavkami</w:t>
            </w:r>
            <w:r>
              <w:rPr>
                <w:vertAlign w:val="superscript"/>
              </w:rPr>
              <w:t>1</w:t>
            </w:r>
            <w:r>
              <w:t>.</w:t>
            </w:r>
          </w:p>
          <w:p w:rsidR="00166A85" w:rsidRDefault="001278BB">
            <w:pPr>
              <w:pStyle w:val="TableParagraph"/>
              <w:spacing w:line="236" w:lineRule="exact"/>
              <w:ind w:left="190"/>
            </w:pPr>
            <w:r>
              <w:t>Ochranná</w:t>
            </w:r>
            <w:r>
              <w:rPr>
                <w:spacing w:val="-4"/>
              </w:rPr>
              <w:t xml:space="preserve"> </w:t>
            </w:r>
            <w:r>
              <w:t>kordová</w:t>
            </w:r>
            <w:r>
              <w:rPr>
                <w:spacing w:val="-4"/>
              </w:rPr>
              <w:t xml:space="preserve"> </w:t>
            </w:r>
            <w:r>
              <w:t>vrstva</w:t>
            </w:r>
            <w:r>
              <w:rPr>
                <w:spacing w:val="-4"/>
              </w:rPr>
              <w:t xml:space="preserve"> </w:t>
            </w:r>
            <w:r>
              <w:rPr>
                <w:spacing w:val="-2"/>
              </w:rPr>
              <w:t>narušená.</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101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jc w:val="both"/>
            </w:pPr>
            <w:r>
              <w:t xml:space="preserve">h)Systém sledovania tlaku pneumatiky nepracuje správne alebo je pneumatika zjavne </w:t>
            </w:r>
            <w:proofErr w:type="spellStart"/>
            <w:r>
              <w:t>nedohustená</w:t>
            </w:r>
            <w:proofErr w:type="spellEnd"/>
            <w:r>
              <w:t>.</w:t>
            </w:r>
          </w:p>
          <w:p w:rsidR="00166A85" w:rsidRDefault="001278BB">
            <w:pPr>
              <w:pStyle w:val="TableParagraph"/>
              <w:spacing w:line="245" w:lineRule="exact"/>
              <w:ind w:left="190"/>
              <w:jc w:val="both"/>
            </w:pPr>
            <w:r>
              <w:t>Očividne</w:t>
            </w:r>
            <w:r>
              <w:rPr>
                <w:spacing w:val="-4"/>
              </w:rPr>
              <w:t xml:space="preserve"> </w:t>
            </w:r>
            <w:r>
              <w:rPr>
                <w:spacing w:val="-2"/>
              </w:rPr>
              <w:t>nefunkčné.</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p w:rsidR="00166A85" w:rsidRDefault="00166A85">
            <w:pPr>
              <w:pStyle w:val="TableParagraph"/>
              <w:spacing w:before="246"/>
            </w:pPr>
          </w:p>
          <w:p w:rsidR="00166A85" w:rsidRDefault="001278BB">
            <w:pPr>
              <w:pStyle w:val="TableParagraph"/>
              <w:spacing w:line="245"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1"/>
        </w:trPr>
        <w:tc>
          <w:tcPr>
            <w:tcW w:w="14013" w:type="dxa"/>
            <w:gridSpan w:val="6"/>
            <w:tcBorders>
              <w:left w:val="single" w:sz="6" w:space="0" w:color="000000"/>
              <w:right w:val="single" w:sz="6" w:space="0" w:color="000000"/>
            </w:tcBorders>
          </w:tcPr>
          <w:p w:rsidR="00166A85" w:rsidRDefault="001278BB">
            <w:pPr>
              <w:pStyle w:val="TableParagraph"/>
              <w:spacing w:line="222" w:lineRule="exact"/>
              <w:ind w:left="6"/>
            </w:pPr>
            <w:r>
              <w:t>5.3.</w:t>
            </w:r>
            <w:r>
              <w:rPr>
                <w:spacing w:val="-2"/>
              </w:rPr>
              <w:t xml:space="preserve"> </w:t>
            </w:r>
            <w:r>
              <w:t>Systém</w:t>
            </w:r>
            <w:r>
              <w:rPr>
                <w:spacing w:val="-4"/>
              </w:rPr>
              <w:t xml:space="preserve"> </w:t>
            </w:r>
            <w:r>
              <w:rPr>
                <w:spacing w:val="-2"/>
              </w:rPr>
              <w:t>zavesenia</w:t>
            </w:r>
          </w:p>
        </w:tc>
      </w:tr>
      <w:tr w:rsidR="00166A85">
        <w:trPr>
          <w:trHeight w:val="258"/>
        </w:trPr>
        <w:tc>
          <w:tcPr>
            <w:tcW w:w="3305" w:type="dxa"/>
            <w:tcBorders>
              <w:left w:val="single" w:sz="6" w:space="0" w:color="000000"/>
            </w:tcBorders>
          </w:tcPr>
          <w:p w:rsidR="00166A85" w:rsidRDefault="001278BB">
            <w:pPr>
              <w:pStyle w:val="TableParagraph"/>
              <w:spacing w:line="238" w:lineRule="exact"/>
              <w:ind w:left="6"/>
            </w:pPr>
            <w:r>
              <w:t>5.3.1.</w:t>
            </w:r>
            <w:r>
              <w:rPr>
                <w:spacing w:val="39"/>
              </w:rPr>
              <w:t xml:space="preserve">  </w:t>
            </w:r>
            <w:r>
              <w:t>Pružiny</w:t>
            </w:r>
            <w:r>
              <w:rPr>
                <w:spacing w:val="-3"/>
              </w:rPr>
              <w:t xml:space="preserve"> </w:t>
            </w:r>
            <w:r>
              <w:t xml:space="preserve">a </w:t>
            </w:r>
            <w:r>
              <w:rPr>
                <w:spacing w:val="-2"/>
              </w:rPr>
              <w:t>stabilizátor</w:t>
            </w:r>
          </w:p>
        </w:tc>
        <w:tc>
          <w:tcPr>
            <w:tcW w:w="4152" w:type="dxa"/>
          </w:tcPr>
          <w:p w:rsidR="00166A85" w:rsidRDefault="001278BB">
            <w:pPr>
              <w:pStyle w:val="TableParagraph"/>
              <w:spacing w:line="238" w:lineRule="exact"/>
              <w:ind w:left="7" w:right="-15"/>
            </w:pPr>
            <w:r>
              <w:t>Vizuálna</w:t>
            </w:r>
            <w:r>
              <w:rPr>
                <w:spacing w:val="29"/>
              </w:rPr>
              <w:t xml:space="preserve"> </w:t>
            </w:r>
            <w:r>
              <w:t>kontrola,</w:t>
            </w:r>
            <w:r>
              <w:rPr>
                <w:spacing w:val="30"/>
              </w:rPr>
              <w:t xml:space="preserve"> </w:t>
            </w:r>
            <w:r>
              <w:t>vozidlo</w:t>
            </w:r>
            <w:r>
              <w:rPr>
                <w:spacing w:val="28"/>
              </w:rPr>
              <w:t xml:space="preserve"> </w:t>
            </w:r>
            <w:r>
              <w:t>je</w:t>
            </w:r>
            <w:r>
              <w:rPr>
                <w:spacing w:val="31"/>
              </w:rPr>
              <w:t xml:space="preserve"> </w:t>
            </w:r>
            <w:r>
              <w:t>nad</w:t>
            </w:r>
            <w:r>
              <w:rPr>
                <w:spacing w:val="31"/>
              </w:rPr>
              <w:t xml:space="preserve"> </w:t>
            </w:r>
            <w:r>
              <w:rPr>
                <w:spacing w:val="-2"/>
              </w:rPr>
              <w:t>kontrolnou</w:t>
            </w:r>
          </w:p>
        </w:tc>
        <w:tc>
          <w:tcPr>
            <w:tcW w:w="4166" w:type="dxa"/>
          </w:tcPr>
          <w:p w:rsidR="00166A85" w:rsidRDefault="001278BB">
            <w:pPr>
              <w:pStyle w:val="TableParagraph"/>
              <w:tabs>
                <w:tab w:val="left" w:pos="1700"/>
                <w:tab w:val="left" w:pos="3060"/>
                <w:tab w:val="left" w:pos="3945"/>
              </w:tabs>
              <w:spacing w:line="238" w:lineRule="exact"/>
              <w:ind w:left="7" w:right="-15"/>
            </w:pPr>
            <w:r>
              <w:rPr>
                <w:spacing w:val="-2"/>
              </w:rPr>
              <w:t>a)Nedostatočné</w:t>
            </w:r>
            <w:r>
              <w:tab/>
            </w:r>
            <w:r>
              <w:rPr>
                <w:spacing w:val="-2"/>
              </w:rPr>
              <w:t>pripevnenie</w:t>
            </w:r>
            <w:r>
              <w:tab/>
            </w:r>
            <w:r>
              <w:rPr>
                <w:spacing w:val="-2"/>
              </w:rPr>
              <w:t>pružín</w:t>
            </w:r>
            <w:r>
              <w:tab/>
            </w:r>
            <w:r>
              <w:rPr>
                <w:spacing w:val="-5"/>
              </w:rPr>
              <w:t>na</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0"/>
        </w:trPr>
        <w:tc>
          <w:tcPr>
            <w:tcW w:w="3305" w:type="dxa"/>
            <w:vMerge w:val="restart"/>
            <w:tcBorders>
              <w:left w:val="single" w:sz="6" w:space="0" w:color="000000"/>
            </w:tcBorders>
          </w:tcPr>
          <w:p w:rsidR="00166A85" w:rsidRDefault="00166A85">
            <w:pPr>
              <w:pStyle w:val="TableParagraph"/>
            </w:pPr>
          </w:p>
        </w:tc>
        <w:tc>
          <w:tcPr>
            <w:tcW w:w="4152" w:type="dxa"/>
            <w:vMerge w:val="restart"/>
          </w:tcPr>
          <w:p w:rsidR="00166A85" w:rsidRDefault="001278BB">
            <w:pPr>
              <w:pStyle w:val="TableParagraph"/>
              <w:tabs>
                <w:tab w:val="left" w:pos="1604"/>
                <w:tab w:val="left" w:pos="3065"/>
              </w:tabs>
              <w:ind w:left="7" w:right="-15"/>
              <w:jc w:val="both"/>
            </w:pPr>
            <w:r>
              <w:t>jamou alebo na zdviháku. Môže sa použiť detektor</w:t>
            </w:r>
            <w:r>
              <w:rPr>
                <w:spacing w:val="-2"/>
              </w:rPr>
              <w:t xml:space="preserve"> </w:t>
            </w:r>
            <w:r>
              <w:t>vôle</w:t>
            </w:r>
            <w:r>
              <w:rPr>
                <w:spacing w:val="-3"/>
              </w:rPr>
              <w:t xml:space="preserve"> </w:t>
            </w:r>
            <w:r>
              <w:t>v</w:t>
            </w:r>
            <w:r>
              <w:rPr>
                <w:spacing w:val="-3"/>
              </w:rPr>
              <w:t xml:space="preserve"> </w:t>
            </w:r>
            <w:r>
              <w:t>zavesení</w:t>
            </w:r>
            <w:r>
              <w:rPr>
                <w:spacing w:val="-2"/>
              </w:rPr>
              <w:t xml:space="preserve"> </w:t>
            </w:r>
            <w:r>
              <w:t>kolies.</w:t>
            </w:r>
            <w:r>
              <w:rPr>
                <w:spacing w:val="-3"/>
              </w:rPr>
              <w:t xml:space="preserve"> </w:t>
            </w:r>
            <w:r>
              <w:t>Tento</w:t>
            </w:r>
            <w:r>
              <w:rPr>
                <w:spacing w:val="-3"/>
              </w:rPr>
              <w:t xml:space="preserve"> </w:t>
            </w:r>
            <w:r>
              <w:t>detektor sa odporúča pre vozidlá s</w:t>
            </w:r>
            <w:r>
              <w:rPr>
                <w:spacing w:val="-2"/>
              </w:rPr>
              <w:t xml:space="preserve"> </w:t>
            </w:r>
            <w:r>
              <w:t>najväčšou</w:t>
            </w:r>
            <w:r>
              <w:rPr>
                <w:spacing w:val="40"/>
              </w:rPr>
              <w:t xml:space="preserve"> </w:t>
            </w:r>
            <w:r>
              <w:rPr>
                <w:spacing w:val="-2"/>
              </w:rPr>
              <w:t>prípustnou</w:t>
            </w:r>
            <w:r>
              <w:tab/>
            </w:r>
            <w:r>
              <w:rPr>
                <w:spacing w:val="-2"/>
              </w:rPr>
              <w:t>celkovou</w:t>
            </w:r>
            <w:r>
              <w:tab/>
            </w:r>
            <w:r>
              <w:rPr>
                <w:spacing w:val="-2"/>
              </w:rPr>
              <w:t xml:space="preserve">hmotnosťou </w:t>
            </w:r>
            <w:r>
              <w:t>presahujúcou 3,5 t.</w:t>
            </w:r>
          </w:p>
        </w:tc>
        <w:tc>
          <w:tcPr>
            <w:tcW w:w="4166" w:type="dxa"/>
          </w:tcPr>
          <w:p w:rsidR="00166A85" w:rsidRDefault="001278BB">
            <w:pPr>
              <w:pStyle w:val="TableParagraph"/>
              <w:spacing w:line="246" w:lineRule="exact"/>
              <w:ind w:left="178"/>
            </w:pPr>
            <w:r>
              <w:t>podvozok</w:t>
            </w:r>
            <w:r>
              <w:rPr>
                <w:spacing w:val="-4"/>
              </w:rPr>
              <w:t xml:space="preserve"> </w:t>
            </w:r>
            <w:r>
              <w:t>alebo</w:t>
            </w:r>
            <w:r>
              <w:rPr>
                <w:spacing w:val="-1"/>
              </w:rPr>
              <w:t xml:space="preserve"> </w:t>
            </w:r>
            <w:r>
              <w:rPr>
                <w:spacing w:val="-2"/>
              </w:rPr>
              <w:t>nápravu.</w:t>
            </w:r>
          </w:p>
          <w:p w:rsidR="00166A85" w:rsidRDefault="001278BB">
            <w:pPr>
              <w:pStyle w:val="TableParagraph"/>
              <w:spacing w:line="252" w:lineRule="exact"/>
              <w:ind w:left="178"/>
            </w:pPr>
            <w:r>
              <w:t>Viditeľný</w:t>
            </w:r>
            <w:r>
              <w:rPr>
                <w:spacing w:val="40"/>
              </w:rPr>
              <w:t xml:space="preserve"> </w:t>
            </w:r>
            <w:r>
              <w:t>vzájomný</w:t>
            </w:r>
            <w:r>
              <w:rPr>
                <w:spacing w:val="40"/>
              </w:rPr>
              <w:t xml:space="preserve"> </w:t>
            </w:r>
            <w:r>
              <w:t>pohyb.</w:t>
            </w:r>
            <w:r>
              <w:rPr>
                <w:spacing w:val="40"/>
              </w:rPr>
              <w:t xml:space="preserve"> </w:t>
            </w:r>
            <w:r>
              <w:t>Upevnenie</w:t>
            </w:r>
            <w:r>
              <w:rPr>
                <w:spacing w:val="40"/>
              </w:rPr>
              <w:t xml:space="preserve"> </w:t>
            </w:r>
            <w:r>
              <w:t>je veľmi vážne uvoľnené.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278BB">
            <w:pPr>
              <w:pStyle w:val="TableParagraph"/>
              <w:spacing w:before="248"/>
              <w:ind w:left="21"/>
              <w:jc w:val="center"/>
            </w:pPr>
            <w:r>
              <w:rPr>
                <w:spacing w:val="-10"/>
              </w:rPr>
              <w:t>X</w:t>
            </w: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375"/>
                <w:tab w:val="left" w:pos="2075"/>
                <w:tab w:val="left" w:pos="3162"/>
              </w:tabs>
              <w:ind w:left="190" w:right="-15" w:hanging="183"/>
            </w:pPr>
            <w:r>
              <w:rPr>
                <w:spacing w:val="-2"/>
              </w:rPr>
              <w:t>b)Poškodený</w:t>
            </w:r>
            <w:r>
              <w:tab/>
            </w:r>
            <w:r>
              <w:rPr>
                <w:spacing w:val="-4"/>
              </w:rPr>
              <w:t>alebo</w:t>
            </w:r>
            <w:r>
              <w:tab/>
            </w:r>
            <w:r>
              <w:rPr>
                <w:spacing w:val="-2"/>
              </w:rPr>
              <w:t>prasknutý</w:t>
            </w:r>
            <w:r>
              <w:tab/>
            </w:r>
            <w:r>
              <w:rPr>
                <w:spacing w:val="-2"/>
              </w:rPr>
              <w:t>komponent pružiny.</w:t>
            </w:r>
          </w:p>
          <w:p w:rsidR="00166A85" w:rsidRDefault="001278BB">
            <w:pPr>
              <w:pStyle w:val="TableParagraph"/>
              <w:tabs>
                <w:tab w:val="left" w:pos="1101"/>
                <w:tab w:val="left" w:pos="2037"/>
                <w:tab w:val="left" w:pos="2653"/>
                <w:tab w:val="left" w:pos="3675"/>
              </w:tabs>
              <w:spacing w:line="252" w:lineRule="exact"/>
              <w:ind w:left="190" w:right="-15"/>
            </w:pPr>
            <w:r>
              <w:rPr>
                <w:spacing w:val="-2"/>
              </w:rPr>
              <w:t>Hlavná</w:t>
            </w:r>
            <w:r>
              <w:tab/>
            </w:r>
            <w:r>
              <w:rPr>
                <w:spacing w:val="-2"/>
              </w:rPr>
              <w:t>pružina</w:t>
            </w:r>
            <w:r>
              <w:tab/>
            </w:r>
            <w:r>
              <w:rPr>
                <w:spacing w:val="-4"/>
              </w:rPr>
              <w:t>(list</w:t>
            </w:r>
            <w:r>
              <w:tab/>
            </w:r>
            <w:r>
              <w:rPr>
                <w:spacing w:val="-2"/>
              </w:rPr>
              <w:t>pružiny)</w:t>
            </w:r>
            <w:r>
              <w:tab/>
            </w:r>
            <w:r>
              <w:rPr>
                <w:spacing w:val="-4"/>
              </w:rPr>
              <w:t xml:space="preserve">alebo </w:t>
            </w:r>
            <w:r>
              <w:t>dodatočné listy sú veľmi vážne narušené.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c)Pružina</w:t>
            </w:r>
            <w:r>
              <w:rPr>
                <w:spacing w:val="-6"/>
              </w:rPr>
              <w:t xml:space="preserve"> </w:t>
            </w:r>
            <w:r>
              <w:rPr>
                <w:spacing w:val="-2"/>
              </w:rPr>
              <w:t>chýba.</w:t>
            </w:r>
          </w:p>
          <w:p w:rsidR="00166A85" w:rsidRDefault="001278BB">
            <w:pPr>
              <w:pStyle w:val="TableParagraph"/>
              <w:tabs>
                <w:tab w:val="left" w:pos="1092"/>
                <w:tab w:val="left" w:pos="2032"/>
                <w:tab w:val="left" w:pos="2651"/>
                <w:tab w:val="left" w:pos="3675"/>
              </w:tabs>
              <w:spacing w:line="254" w:lineRule="exact"/>
              <w:ind w:left="178" w:right="-15"/>
            </w:pPr>
            <w:r>
              <w:rPr>
                <w:spacing w:val="-2"/>
              </w:rPr>
              <w:t>Hlavná</w:t>
            </w:r>
            <w:r>
              <w:tab/>
            </w:r>
            <w:r>
              <w:rPr>
                <w:spacing w:val="-2"/>
              </w:rPr>
              <w:t>pružina</w:t>
            </w:r>
            <w:r>
              <w:tab/>
            </w:r>
            <w:r>
              <w:rPr>
                <w:spacing w:val="-4"/>
              </w:rPr>
              <w:t>(list</w:t>
            </w:r>
            <w:r>
              <w:tab/>
            </w:r>
            <w:r>
              <w:rPr>
                <w:spacing w:val="-2"/>
              </w:rPr>
              <w:t>pružiny)</w:t>
            </w:r>
            <w:r>
              <w:tab/>
            </w:r>
            <w:r>
              <w:rPr>
                <w:spacing w:val="-4"/>
              </w:rPr>
              <w:t xml:space="preserve">alebo </w:t>
            </w:r>
            <w:r>
              <w:t>dodatočné listy sú veľmi vážne narušené.</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5"/>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7" w:lineRule="exact"/>
              <w:ind w:left="7"/>
            </w:pPr>
            <w:r>
              <w:t>d)Nebezpečná</w:t>
            </w:r>
            <w:r>
              <w:rPr>
                <w:spacing w:val="-6"/>
              </w:rPr>
              <w:t xml:space="preserve"> </w:t>
            </w:r>
            <w:r>
              <w:rPr>
                <w:spacing w:val="-2"/>
              </w:rPr>
              <w:t>modifikácia</w:t>
            </w:r>
            <w:r>
              <w:rPr>
                <w:spacing w:val="-2"/>
                <w:vertAlign w:val="superscript"/>
              </w:rPr>
              <w:t>3</w:t>
            </w:r>
            <w:r>
              <w:rPr>
                <w:spacing w:val="-2"/>
              </w:rPr>
              <w:t>.</w:t>
            </w:r>
          </w:p>
          <w:p w:rsidR="00166A85" w:rsidRDefault="001278BB">
            <w:pPr>
              <w:pStyle w:val="TableParagraph"/>
              <w:spacing w:line="252" w:lineRule="exact"/>
              <w:ind w:left="190"/>
            </w:pPr>
            <w:r>
              <w:t>Nedostatočná</w:t>
            </w:r>
            <w:r>
              <w:rPr>
                <w:spacing w:val="80"/>
              </w:rPr>
              <w:t xml:space="preserve"> </w:t>
            </w:r>
            <w:r>
              <w:t>vzdialenosť</w:t>
            </w:r>
            <w:r>
              <w:rPr>
                <w:spacing w:val="80"/>
              </w:rPr>
              <w:t xml:space="preserve"> </w:t>
            </w:r>
            <w:r>
              <w:t>od</w:t>
            </w:r>
            <w:r>
              <w:rPr>
                <w:spacing w:val="80"/>
              </w:rPr>
              <w:t xml:space="preserve"> </w:t>
            </w:r>
            <w:r>
              <w:t>iných</w:t>
            </w:r>
            <w:r>
              <w:rPr>
                <w:spacing w:val="80"/>
              </w:rPr>
              <w:t xml:space="preserve"> </w:t>
            </w:r>
            <w:r>
              <w:t>častí vozidla; pružinový systém nefunkčný.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8"/>
              <w:ind w:left="21"/>
              <w:jc w:val="center"/>
            </w:pPr>
            <w:r>
              <w:rPr>
                <w:spacing w:val="-10"/>
              </w:rPr>
              <w:t>X</w:t>
            </w:r>
          </w:p>
        </w:tc>
      </w:tr>
      <w:tr w:rsidR="00166A85">
        <w:trPr>
          <w:trHeight w:val="757"/>
        </w:trPr>
        <w:tc>
          <w:tcPr>
            <w:tcW w:w="3305" w:type="dxa"/>
            <w:vMerge w:val="restart"/>
            <w:tcBorders>
              <w:left w:val="single" w:sz="6" w:space="0" w:color="000000"/>
            </w:tcBorders>
          </w:tcPr>
          <w:p w:rsidR="00166A85" w:rsidRDefault="001278BB">
            <w:pPr>
              <w:pStyle w:val="TableParagraph"/>
              <w:tabs>
                <w:tab w:val="left" w:pos="705"/>
              </w:tabs>
              <w:spacing w:line="246" w:lineRule="exact"/>
              <w:ind w:left="6"/>
            </w:pPr>
            <w:r>
              <w:rPr>
                <w:spacing w:val="-2"/>
              </w:rPr>
              <w:t>5.3.2.</w:t>
            </w:r>
            <w:r>
              <w:tab/>
              <w:t>Tlmiče</w:t>
            </w:r>
            <w:r>
              <w:rPr>
                <w:spacing w:val="-4"/>
              </w:rPr>
              <w:t xml:space="preserve"> </w:t>
            </w:r>
            <w:r>
              <w:rPr>
                <w:spacing w:val="-2"/>
              </w:rPr>
              <w:t>pruženia</w:t>
            </w:r>
          </w:p>
        </w:tc>
        <w:tc>
          <w:tcPr>
            <w:tcW w:w="4152" w:type="dxa"/>
            <w:vMerge w:val="restart"/>
          </w:tcPr>
          <w:p w:rsidR="00166A85" w:rsidRDefault="001278BB">
            <w:pPr>
              <w:pStyle w:val="TableParagraph"/>
              <w:ind w:left="7" w:right="-15"/>
              <w:jc w:val="both"/>
            </w:pPr>
            <w:r>
              <w:t>Vizuálna kontrola, vozidlo je nad kontrolnou jamou alebo na zdviháku, alebo sa použije špeciálne zariadenie, ak je k dispozícii.</w:t>
            </w:r>
          </w:p>
        </w:tc>
        <w:tc>
          <w:tcPr>
            <w:tcW w:w="4166" w:type="dxa"/>
          </w:tcPr>
          <w:p w:rsidR="00166A85" w:rsidRDefault="001278BB">
            <w:pPr>
              <w:pStyle w:val="TableParagraph"/>
              <w:tabs>
                <w:tab w:val="left" w:pos="1909"/>
                <w:tab w:val="left" w:pos="3481"/>
              </w:tabs>
              <w:spacing w:line="246" w:lineRule="exact"/>
              <w:ind w:left="7" w:right="-15"/>
            </w:pPr>
            <w:r>
              <w:rPr>
                <w:spacing w:val="-2"/>
              </w:rPr>
              <w:t>a)Nedostatočné</w:t>
            </w:r>
            <w:r>
              <w:tab/>
            </w:r>
            <w:r>
              <w:rPr>
                <w:spacing w:val="-2"/>
              </w:rPr>
              <w:t>pripevnenie</w:t>
            </w:r>
            <w:r>
              <w:tab/>
            </w:r>
            <w:r>
              <w:rPr>
                <w:spacing w:val="-2"/>
              </w:rPr>
              <w:t>tlmičov</w:t>
            </w:r>
          </w:p>
          <w:p w:rsidR="00166A85" w:rsidRDefault="001278BB">
            <w:pPr>
              <w:pStyle w:val="TableParagraph"/>
              <w:spacing w:line="254" w:lineRule="exact"/>
              <w:ind w:left="178" w:right="759"/>
            </w:pPr>
            <w:r>
              <w:t>k</w:t>
            </w:r>
            <w:r>
              <w:rPr>
                <w:spacing w:val="-14"/>
              </w:rPr>
              <w:t xml:space="preserve"> </w:t>
            </w:r>
            <w:r>
              <w:t>podvozku</w:t>
            </w:r>
            <w:r>
              <w:rPr>
                <w:spacing w:val="-12"/>
              </w:rPr>
              <w:t xml:space="preserve"> </w:t>
            </w:r>
            <w:r>
              <w:t>alebo</w:t>
            </w:r>
            <w:r>
              <w:rPr>
                <w:spacing w:val="-12"/>
              </w:rPr>
              <w:t xml:space="preserve"> </w:t>
            </w:r>
            <w:r>
              <w:t>náprave. Uvoľnený tlmič pruženia.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6"/>
            </w:pPr>
          </w:p>
          <w:p w:rsidR="00166A85" w:rsidRDefault="001278BB">
            <w:pPr>
              <w:pStyle w:val="TableParagraph"/>
              <w:spacing w:before="1"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right="-15"/>
            </w:pPr>
            <w:r>
              <w:t>b)Poškodený</w:t>
            </w:r>
            <w:r>
              <w:rPr>
                <w:spacing w:val="12"/>
              </w:rPr>
              <w:t xml:space="preserve"> </w:t>
            </w:r>
            <w:r>
              <w:t>tlmič</w:t>
            </w:r>
            <w:r>
              <w:rPr>
                <w:spacing w:val="14"/>
              </w:rPr>
              <w:t xml:space="preserve"> </w:t>
            </w:r>
            <w:r>
              <w:t>vykazujúci</w:t>
            </w:r>
            <w:r>
              <w:rPr>
                <w:spacing w:val="15"/>
              </w:rPr>
              <w:t xml:space="preserve"> </w:t>
            </w:r>
            <w:r>
              <w:t>znaky</w:t>
            </w:r>
            <w:r>
              <w:rPr>
                <w:spacing w:val="15"/>
              </w:rPr>
              <w:t xml:space="preserve"> </w:t>
            </w:r>
            <w:r>
              <w:rPr>
                <w:spacing w:val="-2"/>
              </w:rPr>
              <w:t>výraznej</w:t>
            </w:r>
          </w:p>
          <w:p w:rsidR="00166A85" w:rsidRDefault="001278BB">
            <w:pPr>
              <w:pStyle w:val="TableParagraph"/>
              <w:spacing w:before="1" w:line="238" w:lineRule="exact"/>
              <w:ind w:left="190"/>
            </w:pPr>
            <w:r>
              <w:t>netesnosti</w:t>
            </w:r>
            <w:r>
              <w:rPr>
                <w:spacing w:val="-8"/>
              </w:rPr>
              <w:t xml:space="preserve"> </w:t>
            </w:r>
            <w:r>
              <w:t>alebo</w:t>
            </w:r>
            <w:r>
              <w:rPr>
                <w:spacing w:val="-5"/>
              </w:rPr>
              <w:t xml:space="preserve"> </w:t>
            </w:r>
            <w:r>
              <w:t>nesprávnej</w:t>
            </w:r>
            <w:r>
              <w:rPr>
                <w:spacing w:val="-4"/>
              </w:rPr>
              <w:t xml:space="preserve"> </w:t>
            </w:r>
            <w:r>
              <w:rPr>
                <w:spacing w:val="-2"/>
              </w:rPr>
              <w:t>funkčnosti.</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val="restart"/>
            <w:tcBorders>
              <w:left w:val="single" w:sz="6" w:space="0" w:color="000000"/>
            </w:tcBorders>
          </w:tcPr>
          <w:p w:rsidR="00166A85" w:rsidRDefault="001278BB">
            <w:pPr>
              <w:pStyle w:val="TableParagraph"/>
              <w:tabs>
                <w:tab w:val="left" w:pos="1561"/>
                <w:tab w:val="left" w:pos="2634"/>
              </w:tabs>
              <w:spacing w:line="248" w:lineRule="exact"/>
              <w:ind w:left="6" w:right="-15"/>
            </w:pPr>
            <w:r>
              <w:rPr>
                <w:spacing w:val="-2"/>
              </w:rPr>
              <w:t>5.3.2.1.Skúška</w:t>
            </w:r>
            <w:r>
              <w:tab/>
            </w:r>
            <w:r>
              <w:rPr>
                <w:spacing w:val="-2"/>
              </w:rPr>
              <w:t>účinnosti</w:t>
            </w:r>
            <w:r>
              <w:tab/>
            </w:r>
            <w:r>
              <w:rPr>
                <w:spacing w:val="-2"/>
              </w:rPr>
              <w:t>tlmenia</w:t>
            </w:r>
          </w:p>
          <w:p w:rsidR="00166A85" w:rsidRDefault="001278BB">
            <w:pPr>
              <w:pStyle w:val="TableParagraph"/>
              <w:spacing w:line="252" w:lineRule="exact"/>
              <w:ind w:left="667"/>
            </w:pPr>
            <w:r>
              <w:rPr>
                <w:spacing w:val="-4"/>
              </w:rPr>
              <w:t>(X)</w:t>
            </w:r>
            <w:r>
              <w:rPr>
                <w:spacing w:val="-4"/>
                <w:vertAlign w:val="superscript"/>
              </w:rPr>
              <w:t>2</w:t>
            </w:r>
          </w:p>
        </w:tc>
        <w:tc>
          <w:tcPr>
            <w:tcW w:w="4152" w:type="dxa"/>
            <w:vMerge w:val="restart"/>
          </w:tcPr>
          <w:p w:rsidR="00166A85" w:rsidRDefault="001278BB">
            <w:pPr>
              <w:pStyle w:val="TableParagraph"/>
              <w:ind w:left="7"/>
            </w:pPr>
            <w:r>
              <w:t>Použite</w:t>
            </w:r>
            <w:r>
              <w:rPr>
                <w:spacing w:val="-8"/>
              </w:rPr>
              <w:t xml:space="preserve"> </w:t>
            </w:r>
            <w:r>
              <w:t>špeciálne</w:t>
            </w:r>
            <w:r>
              <w:rPr>
                <w:spacing w:val="-8"/>
              </w:rPr>
              <w:t xml:space="preserve"> </w:t>
            </w:r>
            <w:r>
              <w:t>zariadenie</w:t>
            </w:r>
            <w:r>
              <w:rPr>
                <w:spacing w:val="-8"/>
              </w:rPr>
              <w:t xml:space="preserve"> </w:t>
            </w:r>
            <w:r>
              <w:t>a</w:t>
            </w:r>
            <w:r>
              <w:rPr>
                <w:spacing w:val="-6"/>
              </w:rPr>
              <w:t xml:space="preserve"> </w:t>
            </w:r>
            <w:r>
              <w:t>porovnajú</w:t>
            </w:r>
            <w:r>
              <w:rPr>
                <w:spacing w:val="-8"/>
              </w:rPr>
              <w:t xml:space="preserve"> </w:t>
            </w:r>
            <w:r>
              <w:t>sa rozdiely na ľavej/pravej strane.</w:t>
            </w:r>
          </w:p>
        </w:tc>
        <w:tc>
          <w:tcPr>
            <w:tcW w:w="4166" w:type="dxa"/>
          </w:tcPr>
          <w:p w:rsidR="00166A85" w:rsidRDefault="001278BB">
            <w:pPr>
              <w:pStyle w:val="TableParagraph"/>
              <w:spacing w:line="248" w:lineRule="exact"/>
              <w:ind w:left="7" w:right="-15"/>
            </w:pPr>
            <w:r>
              <w:t>a)Výrazné</w:t>
            </w:r>
            <w:r>
              <w:rPr>
                <w:spacing w:val="62"/>
                <w:w w:val="150"/>
              </w:rPr>
              <w:t xml:space="preserve"> </w:t>
            </w:r>
            <w:r>
              <w:t>rozdiely</w:t>
            </w:r>
            <w:r>
              <w:rPr>
                <w:spacing w:val="62"/>
                <w:w w:val="150"/>
              </w:rPr>
              <w:t xml:space="preserve"> </w:t>
            </w:r>
            <w:r>
              <w:t>medzi</w:t>
            </w:r>
            <w:r>
              <w:rPr>
                <w:spacing w:val="65"/>
                <w:w w:val="150"/>
              </w:rPr>
              <w:t xml:space="preserve"> </w:t>
            </w:r>
            <w:r>
              <w:t>ľavou</w:t>
            </w:r>
            <w:r>
              <w:rPr>
                <w:spacing w:val="61"/>
                <w:w w:val="150"/>
              </w:rPr>
              <w:t xml:space="preserve"> </w:t>
            </w:r>
            <w:r>
              <w:t>a</w:t>
            </w:r>
            <w:r>
              <w:rPr>
                <w:spacing w:val="63"/>
                <w:w w:val="150"/>
              </w:rPr>
              <w:t xml:space="preserve"> </w:t>
            </w:r>
            <w:r>
              <w:rPr>
                <w:spacing w:val="-2"/>
              </w:rPr>
              <w:t>pravou</w:t>
            </w:r>
          </w:p>
          <w:p w:rsidR="00166A85" w:rsidRDefault="001278BB">
            <w:pPr>
              <w:pStyle w:val="TableParagraph"/>
              <w:spacing w:line="237" w:lineRule="exact"/>
              <w:ind w:left="178"/>
            </w:pPr>
            <w:r>
              <w:rPr>
                <w:spacing w:val="-2"/>
              </w:rPr>
              <w:t>stranou.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4"/>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b)Dané</w:t>
            </w:r>
            <w:r>
              <w:rPr>
                <w:spacing w:val="-3"/>
              </w:rPr>
              <w:t xml:space="preserve"> </w:t>
            </w:r>
            <w:r>
              <w:t>minimálne</w:t>
            </w:r>
            <w:r>
              <w:rPr>
                <w:spacing w:val="-1"/>
              </w:rPr>
              <w:t xml:space="preserve"> </w:t>
            </w:r>
            <w:r>
              <w:t>hodnoty</w:t>
            </w:r>
            <w:r>
              <w:rPr>
                <w:spacing w:val="-5"/>
              </w:rPr>
              <w:t xml:space="preserve"> </w:t>
            </w:r>
            <w:r>
              <w:t>nie</w:t>
            </w:r>
            <w:r>
              <w:rPr>
                <w:spacing w:val="-2"/>
              </w:rPr>
              <w:t xml:space="preserve"> </w:t>
            </w:r>
            <w:r>
              <w:t>sú</w:t>
            </w:r>
            <w:r>
              <w:rPr>
                <w:spacing w:val="-4"/>
              </w:rPr>
              <w:t xml:space="preserve"> </w:t>
            </w:r>
            <w:r>
              <w:rPr>
                <w:spacing w:val="-2"/>
              </w:rPr>
              <w:t>dosiahnuté.</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4"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1012"/>
        </w:trPr>
        <w:tc>
          <w:tcPr>
            <w:tcW w:w="3305" w:type="dxa"/>
            <w:vMerge w:val="restart"/>
            <w:tcBorders>
              <w:left w:val="single" w:sz="6" w:space="0" w:color="000000"/>
            </w:tcBorders>
          </w:tcPr>
          <w:p w:rsidR="00166A85" w:rsidRDefault="001278BB">
            <w:pPr>
              <w:pStyle w:val="TableParagraph"/>
              <w:ind w:left="501" w:right="-15" w:hanging="495"/>
              <w:jc w:val="both"/>
            </w:pPr>
            <w:r>
              <w:t>5.3.3.Rúry hnacieho hriadeľa,</w:t>
            </w:r>
            <w:r>
              <w:rPr>
                <w:spacing w:val="40"/>
              </w:rPr>
              <w:t xml:space="preserve"> </w:t>
            </w:r>
            <w:r>
              <w:t>ramená nápravy, priečne trojuholníkové ramená a ramená zavesenia kolesa</w:t>
            </w:r>
          </w:p>
        </w:tc>
        <w:tc>
          <w:tcPr>
            <w:tcW w:w="4152" w:type="dxa"/>
            <w:vMerge w:val="restart"/>
          </w:tcPr>
          <w:p w:rsidR="00166A85" w:rsidRDefault="001278BB">
            <w:pPr>
              <w:pStyle w:val="TableParagraph"/>
              <w:tabs>
                <w:tab w:val="left" w:pos="1604"/>
                <w:tab w:val="left" w:pos="3065"/>
              </w:tabs>
              <w:ind w:left="7" w:right="-15"/>
              <w:jc w:val="both"/>
            </w:pPr>
            <w:r>
              <w:t>Vizuálna kontrola, vozidlo je nad kontrolnou jamou alebo na zdviháku. Môže sa použiť detektor</w:t>
            </w:r>
            <w:r>
              <w:rPr>
                <w:spacing w:val="-2"/>
              </w:rPr>
              <w:t xml:space="preserve"> </w:t>
            </w:r>
            <w:r>
              <w:t>vôle</w:t>
            </w:r>
            <w:r>
              <w:rPr>
                <w:spacing w:val="-3"/>
              </w:rPr>
              <w:t xml:space="preserve"> </w:t>
            </w:r>
            <w:r>
              <w:t>v</w:t>
            </w:r>
            <w:r>
              <w:rPr>
                <w:spacing w:val="-3"/>
              </w:rPr>
              <w:t xml:space="preserve"> </w:t>
            </w:r>
            <w:r>
              <w:t>zavesení</w:t>
            </w:r>
            <w:r>
              <w:rPr>
                <w:spacing w:val="-2"/>
              </w:rPr>
              <w:t xml:space="preserve"> </w:t>
            </w:r>
            <w:r>
              <w:t>kolies.</w:t>
            </w:r>
            <w:r>
              <w:rPr>
                <w:spacing w:val="-3"/>
              </w:rPr>
              <w:t xml:space="preserve"> </w:t>
            </w:r>
            <w:r>
              <w:t>Tento</w:t>
            </w:r>
            <w:r>
              <w:rPr>
                <w:spacing w:val="-3"/>
              </w:rPr>
              <w:t xml:space="preserve"> </w:t>
            </w:r>
            <w:r>
              <w:t>detektor sa odporúča pre vozidlá s najväčšou</w:t>
            </w:r>
            <w:r>
              <w:rPr>
                <w:spacing w:val="40"/>
              </w:rPr>
              <w:t xml:space="preserve"> </w:t>
            </w:r>
            <w:r>
              <w:rPr>
                <w:spacing w:val="-2"/>
              </w:rPr>
              <w:t>prípustnou</w:t>
            </w:r>
            <w:r>
              <w:tab/>
            </w:r>
            <w:r>
              <w:rPr>
                <w:spacing w:val="-2"/>
              </w:rPr>
              <w:t>celkovou</w:t>
            </w:r>
            <w:r>
              <w:tab/>
            </w:r>
            <w:r>
              <w:rPr>
                <w:spacing w:val="-2"/>
              </w:rPr>
              <w:t xml:space="preserve">hmotnosťou </w:t>
            </w:r>
            <w:r>
              <w:t>presahujúcou 3,5 t.</w:t>
            </w:r>
          </w:p>
        </w:tc>
        <w:tc>
          <w:tcPr>
            <w:tcW w:w="4166" w:type="dxa"/>
          </w:tcPr>
          <w:p w:rsidR="00166A85" w:rsidRDefault="001278BB">
            <w:pPr>
              <w:pStyle w:val="TableParagraph"/>
              <w:tabs>
                <w:tab w:val="left" w:pos="1696"/>
                <w:tab w:val="left" w:pos="3053"/>
              </w:tabs>
              <w:spacing w:line="246" w:lineRule="exact"/>
              <w:ind w:left="7" w:right="-15"/>
            </w:pPr>
            <w:r>
              <w:rPr>
                <w:spacing w:val="-2"/>
              </w:rPr>
              <w:t>a)Nedostatočné</w:t>
            </w:r>
            <w:r>
              <w:tab/>
            </w:r>
            <w:r>
              <w:rPr>
                <w:spacing w:val="-2"/>
              </w:rPr>
              <w:t>pripevnenie</w:t>
            </w:r>
            <w:r>
              <w:tab/>
            </w:r>
            <w:r>
              <w:rPr>
                <w:spacing w:val="-2"/>
              </w:rPr>
              <w:t>komponentu</w:t>
            </w:r>
          </w:p>
          <w:p w:rsidR="00166A85" w:rsidRDefault="001278BB">
            <w:pPr>
              <w:pStyle w:val="TableParagraph"/>
              <w:spacing w:before="1" w:line="252" w:lineRule="exact"/>
              <w:ind w:left="178"/>
            </w:pPr>
            <w:r>
              <w:t>k</w:t>
            </w:r>
            <w:r>
              <w:rPr>
                <w:spacing w:val="-5"/>
              </w:rPr>
              <w:t xml:space="preserve"> </w:t>
            </w:r>
            <w:r>
              <w:t>podvozku</w:t>
            </w:r>
            <w:r>
              <w:rPr>
                <w:spacing w:val="-2"/>
              </w:rPr>
              <w:t xml:space="preserve"> </w:t>
            </w:r>
            <w:r>
              <w:t>alebo</w:t>
            </w:r>
            <w:r>
              <w:rPr>
                <w:spacing w:val="-1"/>
              </w:rPr>
              <w:t xml:space="preserve"> </w:t>
            </w:r>
            <w:r>
              <w:rPr>
                <w:spacing w:val="-2"/>
              </w:rPr>
              <w:t>náprave.</w:t>
            </w:r>
          </w:p>
          <w:p w:rsidR="00166A85" w:rsidRDefault="001278BB">
            <w:pPr>
              <w:pStyle w:val="TableParagraph"/>
              <w:tabs>
                <w:tab w:val="left" w:pos="2078"/>
                <w:tab w:val="left" w:pos="3373"/>
              </w:tabs>
              <w:spacing w:line="254" w:lineRule="exact"/>
              <w:ind w:left="178" w:right="-15"/>
            </w:pPr>
            <w:r>
              <w:rPr>
                <w:spacing w:val="-2"/>
              </w:rPr>
              <w:t>Pravdepodobnosť</w:t>
            </w:r>
            <w:r>
              <w:tab/>
            </w:r>
            <w:r>
              <w:rPr>
                <w:spacing w:val="-2"/>
              </w:rPr>
              <w:t>uvoľnenia;</w:t>
            </w:r>
            <w:r>
              <w:tab/>
            </w:r>
            <w:r>
              <w:rPr>
                <w:spacing w:val="-2"/>
              </w:rPr>
              <w:t xml:space="preserve">narušená </w:t>
            </w:r>
            <w:r>
              <w:t>smerová stabilita.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101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478"/>
                <w:tab w:val="left" w:pos="2279"/>
                <w:tab w:val="left" w:pos="3018"/>
              </w:tabs>
              <w:spacing w:line="246" w:lineRule="exact"/>
              <w:ind w:left="7" w:right="-15"/>
            </w:pPr>
            <w:r>
              <w:rPr>
                <w:spacing w:val="-2"/>
              </w:rPr>
              <w:t>b)Poškodený</w:t>
            </w:r>
            <w:r>
              <w:tab/>
            </w:r>
            <w:r>
              <w:rPr>
                <w:spacing w:val="-4"/>
              </w:rPr>
              <w:t>alebo</w:t>
            </w:r>
            <w:r>
              <w:tab/>
            </w:r>
            <w:r>
              <w:rPr>
                <w:spacing w:val="-2"/>
              </w:rPr>
              <w:t>silne</w:t>
            </w:r>
            <w:r>
              <w:tab/>
            </w:r>
            <w:r>
              <w:rPr>
                <w:spacing w:val="-2"/>
              </w:rPr>
              <w:t>skorodovaný</w:t>
            </w:r>
          </w:p>
          <w:p w:rsidR="00166A85" w:rsidRDefault="001278BB">
            <w:pPr>
              <w:pStyle w:val="TableParagraph"/>
              <w:spacing w:before="1" w:line="252" w:lineRule="exact"/>
              <w:ind w:left="190"/>
            </w:pPr>
            <w:r>
              <w:rPr>
                <w:spacing w:val="-2"/>
              </w:rPr>
              <w:t>komponent.</w:t>
            </w:r>
          </w:p>
          <w:p w:rsidR="00166A85" w:rsidRDefault="001278BB">
            <w:pPr>
              <w:pStyle w:val="TableParagraph"/>
              <w:tabs>
                <w:tab w:val="left" w:pos="1216"/>
                <w:tab w:val="left" w:pos="2603"/>
                <w:tab w:val="left" w:pos="3677"/>
              </w:tabs>
              <w:spacing w:line="254" w:lineRule="exact"/>
              <w:ind w:left="190" w:right="-15"/>
            </w:pPr>
            <w:r>
              <w:rPr>
                <w:spacing w:val="-2"/>
              </w:rPr>
              <w:t>Stabilita</w:t>
            </w:r>
            <w:r>
              <w:tab/>
            </w:r>
            <w:r>
              <w:rPr>
                <w:spacing w:val="-2"/>
              </w:rPr>
              <w:t>komponentu</w:t>
            </w:r>
            <w:r>
              <w:tab/>
            </w:r>
            <w:r>
              <w:rPr>
                <w:spacing w:val="-2"/>
              </w:rPr>
              <w:t>narušená</w:t>
            </w:r>
            <w:r>
              <w:tab/>
            </w:r>
            <w:r>
              <w:rPr>
                <w:spacing w:val="-4"/>
              </w:rPr>
              <w:t xml:space="preserve">alebo </w:t>
            </w:r>
            <w:r>
              <w:t>prasknutý komponent.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c)Nebezpečná</w:t>
            </w:r>
            <w:r>
              <w:rPr>
                <w:spacing w:val="-6"/>
              </w:rPr>
              <w:t xml:space="preserve"> </w:t>
            </w:r>
            <w:r>
              <w:rPr>
                <w:spacing w:val="-2"/>
              </w:rPr>
              <w:t>modifikácia</w:t>
            </w:r>
            <w:r>
              <w:rPr>
                <w:spacing w:val="-2"/>
                <w:vertAlign w:val="superscript"/>
              </w:rPr>
              <w:t>3</w:t>
            </w:r>
            <w:r>
              <w:rPr>
                <w:spacing w:val="-2"/>
              </w:rPr>
              <w:t>.</w:t>
            </w:r>
          </w:p>
          <w:p w:rsidR="00166A85" w:rsidRDefault="001278BB">
            <w:pPr>
              <w:pStyle w:val="TableParagraph"/>
              <w:spacing w:line="252" w:lineRule="exact"/>
              <w:ind w:left="178"/>
            </w:pPr>
            <w:r>
              <w:t>Nedostatočná</w:t>
            </w:r>
            <w:r>
              <w:rPr>
                <w:spacing w:val="80"/>
              </w:rPr>
              <w:t xml:space="preserve"> </w:t>
            </w:r>
            <w:r>
              <w:t>vzdialenosť</w:t>
            </w:r>
            <w:r>
              <w:rPr>
                <w:spacing w:val="80"/>
              </w:rPr>
              <w:t xml:space="preserve"> </w:t>
            </w:r>
            <w:r>
              <w:t>od</w:t>
            </w:r>
            <w:r>
              <w:rPr>
                <w:spacing w:val="80"/>
              </w:rPr>
              <w:t xml:space="preserve"> </w:t>
            </w:r>
            <w:r>
              <w:t>iných</w:t>
            </w:r>
            <w:r>
              <w:rPr>
                <w:spacing w:val="80"/>
              </w:rPr>
              <w:t xml:space="preserve"> </w:t>
            </w:r>
            <w:r>
              <w:t>častí vozidla; systém nefunkčný.</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278BB">
            <w:pPr>
              <w:pStyle w:val="TableParagraph"/>
              <w:spacing w:before="248"/>
              <w:ind w:left="21"/>
              <w:jc w:val="center"/>
            </w:pPr>
            <w:r>
              <w:rPr>
                <w:spacing w:val="-10"/>
              </w:rPr>
              <w:t>X</w:t>
            </w:r>
          </w:p>
        </w:tc>
      </w:tr>
      <w:tr w:rsidR="00166A85">
        <w:trPr>
          <w:trHeight w:val="505"/>
        </w:trPr>
        <w:tc>
          <w:tcPr>
            <w:tcW w:w="3305" w:type="dxa"/>
            <w:tcBorders>
              <w:left w:val="single" w:sz="6" w:space="0" w:color="000000"/>
            </w:tcBorders>
          </w:tcPr>
          <w:p w:rsidR="00166A85" w:rsidRDefault="001278BB">
            <w:pPr>
              <w:pStyle w:val="TableParagraph"/>
              <w:tabs>
                <w:tab w:val="left" w:pos="705"/>
              </w:tabs>
              <w:spacing w:line="246" w:lineRule="exact"/>
              <w:ind w:left="6"/>
            </w:pPr>
            <w:r>
              <w:rPr>
                <w:spacing w:val="-2"/>
              </w:rPr>
              <w:t>5.3.4.</w:t>
            </w:r>
            <w:r>
              <w:tab/>
              <w:t>Kĺby</w:t>
            </w:r>
            <w:r>
              <w:rPr>
                <w:spacing w:val="-2"/>
              </w:rPr>
              <w:t xml:space="preserve"> zavesenia</w:t>
            </w:r>
          </w:p>
        </w:tc>
        <w:tc>
          <w:tcPr>
            <w:tcW w:w="4152" w:type="dxa"/>
          </w:tcPr>
          <w:p w:rsidR="00166A85" w:rsidRDefault="001278BB">
            <w:pPr>
              <w:pStyle w:val="TableParagraph"/>
              <w:spacing w:line="246" w:lineRule="exact"/>
              <w:ind w:left="7" w:right="-15"/>
            </w:pPr>
            <w:r>
              <w:t>Vizuálna</w:t>
            </w:r>
            <w:r>
              <w:rPr>
                <w:spacing w:val="29"/>
              </w:rPr>
              <w:t xml:space="preserve"> </w:t>
            </w:r>
            <w:r>
              <w:t>kontrola,</w:t>
            </w:r>
            <w:r>
              <w:rPr>
                <w:spacing w:val="30"/>
              </w:rPr>
              <w:t xml:space="preserve"> </w:t>
            </w:r>
            <w:r>
              <w:t>vozidlo</w:t>
            </w:r>
            <w:r>
              <w:rPr>
                <w:spacing w:val="28"/>
              </w:rPr>
              <w:t xml:space="preserve"> </w:t>
            </w:r>
            <w:r>
              <w:t>je</w:t>
            </w:r>
            <w:r>
              <w:rPr>
                <w:spacing w:val="31"/>
              </w:rPr>
              <w:t xml:space="preserve"> </w:t>
            </w:r>
            <w:r>
              <w:t>nad</w:t>
            </w:r>
            <w:r>
              <w:rPr>
                <w:spacing w:val="31"/>
              </w:rPr>
              <w:t xml:space="preserve"> </w:t>
            </w:r>
            <w:r>
              <w:rPr>
                <w:spacing w:val="-2"/>
              </w:rPr>
              <w:t>kontrolnou</w:t>
            </w:r>
          </w:p>
          <w:p w:rsidR="00166A85" w:rsidRDefault="001278BB">
            <w:pPr>
              <w:pStyle w:val="TableParagraph"/>
              <w:spacing w:line="240" w:lineRule="exact"/>
              <w:ind w:left="7" w:right="-15"/>
            </w:pPr>
            <w:r>
              <w:t>jamou</w:t>
            </w:r>
            <w:r>
              <w:rPr>
                <w:spacing w:val="69"/>
              </w:rPr>
              <w:t xml:space="preserve"> </w:t>
            </w:r>
            <w:r>
              <w:t>alebo</w:t>
            </w:r>
            <w:r>
              <w:rPr>
                <w:spacing w:val="70"/>
              </w:rPr>
              <w:t xml:space="preserve"> </w:t>
            </w:r>
            <w:r>
              <w:t>na</w:t>
            </w:r>
            <w:r>
              <w:rPr>
                <w:spacing w:val="71"/>
              </w:rPr>
              <w:t xml:space="preserve"> </w:t>
            </w:r>
            <w:r>
              <w:t>zdviháku.</w:t>
            </w:r>
            <w:r>
              <w:rPr>
                <w:spacing w:val="69"/>
              </w:rPr>
              <w:t xml:space="preserve"> </w:t>
            </w:r>
            <w:r>
              <w:t>Môže</w:t>
            </w:r>
            <w:r>
              <w:rPr>
                <w:spacing w:val="70"/>
              </w:rPr>
              <w:t xml:space="preserve"> </w:t>
            </w:r>
            <w:r>
              <w:t>sa</w:t>
            </w:r>
            <w:r>
              <w:rPr>
                <w:spacing w:val="71"/>
              </w:rPr>
              <w:t xml:space="preserve"> </w:t>
            </w:r>
            <w:r>
              <w:rPr>
                <w:spacing w:val="-2"/>
              </w:rPr>
              <w:t>použiť</w:t>
            </w:r>
          </w:p>
        </w:tc>
        <w:tc>
          <w:tcPr>
            <w:tcW w:w="4166" w:type="dxa"/>
          </w:tcPr>
          <w:p w:rsidR="00166A85" w:rsidRDefault="001278BB">
            <w:pPr>
              <w:pStyle w:val="TableParagraph"/>
              <w:tabs>
                <w:tab w:val="left" w:pos="1305"/>
                <w:tab w:val="left" w:pos="2780"/>
                <w:tab w:val="left" w:pos="3732"/>
              </w:tabs>
              <w:spacing w:line="246" w:lineRule="exact"/>
              <w:ind w:right="-15"/>
              <w:jc w:val="right"/>
            </w:pPr>
            <w:r>
              <w:rPr>
                <w:spacing w:val="-2"/>
              </w:rPr>
              <w:t>a)Nadmerné</w:t>
            </w:r>
            <w:r>
              <w:tab/>
            </w:r>
            <w:r>
              <w:rPr>
                <w:spacing w:val="-2"/>
              </w:rPr>
              <w:t>opotrebovanie</w:t>
            </w:r>
            <w:r>
              <w:tab/>
            </w:r>
            <w:r>
              <w:rPr>
                <w:spacing w:val="-2"/>
              </w:rPr>
              <w:t>zvislého</w:t>
            </w:r>
            <w:r>
              <w:tab/>
            </w:r>
            <w:r>
              <w:rPr>
                <w:spacing w:val="-4"/>
              </w:rPr>
              <w:t>čapu</w:t>
            </w:r>
          </w:p>
          <w:p w:rsidR="00166A85" w:rsidRDefault="001278BB">
            <w:pPr>
              <w:pStyle w:val="TableParagraph"/>
              <w:tabs>
                <w:tab w:val="left" w:pos="762"/>
                <w:tab w:val="left" w:pos="1707"/>
                <w:tab w:val="left" w:pos="2468"/>
                <w:tab w:val="left" w:pos="3252"/>
              </w:tabs>
              <w:spacing w:line="240" w:lineRule="exact"/>
              <w:ind w:right="-15"/>
              <w:jc w:val="right"/>
            </w:pPr>
            <w:r>
              <w:rPr>
                <w:spacing w:val="-2"/>
              </w:rPr>
              <w:t>alebo</w:t>
            </w:r>
            <w:r>
              <w:tab/>
            </w:r>
            <w:r>
              <w:rPr>
                <w:spacing w:val="-2"/>
              </w:rPr>
              <w:t>puzdier</w:t>
            </w:r>
            <w:r>
              <w:tab/>
            </w:r>
            <w:r>
              <w:rPr>
                <w:spacing w:val="-2"/>
              </w:rPr>
              <w:t>alebo</w:t>
            </w:r>
            <w:r>
              <w:tab/>
            </w:r>
            <w:r>
              <w:rPr>
                <w:spacing w:val="-2"/>
              </w:rPr>
              <w:t>kĺbov</w:t>
            </w:r>
            <w:r>
              <w:tab/>
            </w:r>
            <w:r>
              <w:rPr>
                <w:spacing w:val="-2"/>
              </w:rPr>
              <w:t>systému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0"/>
        </w:trPr>
        <w:tc>
          <w:tcPr>
            <w:tcW w:w="3305" w:type="dxa"/>
            <w:vMerge w:val="restart"/>
            <w:tcBorders>
              <w:left w:val="single" w:sz="6" w:space="0" w:color="000000"/>
            </w:tcBorders>
          </w:tcPr>
          <w:p w:rsidR="00166A85" w:rsidRDefault="00166A85">
            <w:pPr>
              <w:pStyle w:val="TableParagraph"/>
            </w:pPr>
          </w:p>
        </w:tc>
        <w:tc>
          <w:tcPr>
            <w:tcW w:w="4152" w:type="dxa"/>
            <w:vMerge w:val="restart"/>
          </w:tcPr>
          <w:p w:rsidR="00166A85" w:rsidRDefault="001278BB">
            <w:pPr>
              <w:pStyle w:val="TableParagraph"/>
              <w:tabs>
                <w:tab w:val="left" w:pos="1604"/>
                <w:tab w:val="left" w:pos="3065"/>
              </w:tabs>
              <w:ind w:left="7" w:right="-15"/>
              <w:jc w:val="both"/>
            </w:pPr>
            <w:r>
              <w:t>detektor</w:t>
            </w:r>
            <w:r>
              <w:rPr>
                <w:spacing w:val="-2"/>
              </w:rPr>
              <w:t xml:space="preserve"> </w:t>
            </w:r>
            <w:r>
              <w:t>vôle</w:t>
            </w:r>
            <w:r>
              <w:rPr>
                <w:spacing w:val="-3"/>
              </w:rPr>
              <w:t xml:space="preserve"> </w:t>
            </w:r>
            <w:r>
              <w:t>v</w:t>
            </w:r>
            <w:r>
              <w:rPr>
                <w:spacing w:val="-3"/>
              </w:rPr>
              <w:t xml:space="preserve"> </w:t>
            </w:r>
            <w:r>
              <w:t>zavesení kolies.</w:t>
            </w:r>
            <w:r>
              <w:rPr>
                <w:spacing w:val="-3"/>
              </w:rPr>
              <w:t xml:space="preserve"> </w:t>
            </w:r>
            <w:r>
              <w:t>Tento</w:t>
            </w:r>
            <w:r>
              <w:rPr>
                <w:spacing w:val="-3"/>
              </w:rPr>
              <w:t xml:space="preserve"> </w:t>
            </w:r>
            <w:r>
              <w:t>detektor sa odporúča pre vozidlá s najväčšou</w:t>
            </w:r>
            <w:r>
              <w:rPr>
                <w:spacing w:val="40"/>
              </w:rPr>
              <w:t xml:space="preserve"> </w:t>
            </w:r>
            <w:r>
              <w:rPr>
                <w:spacing w:val="-2"/>
              </w:rPr>
              <w:t>prípustnou</w:t>
            </w:r>
            <w:r>
              <w:tab/>
            </w:r>
            <w:r>
              <w:rPr>
                <w:spacing w:val="-2"/>
              </w:rPr>
              <w:t>celkovou</w:t>
            </w:r>
            <w:r>
              <w:tab/>
            </w:r>
            <w:r>
              <w:rPr>
                <w:spacing w:val="-2"/>
              </w:rPr>
              <w:t xml:space="preserve">hmotnosťou </w:t>
            </w:r>
            <w:r>
              <w:t>presahujúcou 3,5 t.</w:t>
            </w:r>
          </w:p>
        </w:tc>
        <w:tc>
          <w:tcPr>
            <w:tcW w:w="4166" w:type="dxa"/>
          </w:tcPr>
          <w:p w:rsidR="00166A85" w:rsidRDefault="001278BB">
            <w:pPr>
              <w:pStyle w:val="TableParagraph"/>
              <w:spacing w:line="246" w:lineRule="exact"/>
              <w:ind w:left="178"/>
            </w:pPr>
            <w:r>
              <w:rPr>
                <w:spacing w:val="-2"/>
              </w:rPr>
              <w:t>zavesenia.</w:t>
            </w:r>
          </w:p>
          <w:p w:rsidR="00166A85" w:rsidRDefault="001278BB">
            <w:pPr>
              <w:pStyle w:val="TableParagraph"/>
              <w:tabs>
                <w:tab w:val="left" w:pos="2078"/>
                <w:tab w:val="left" w:pos="3373"/>
              </w:tabs>
              <w:spacing w:line="252" w:lineRule="exact"/>
              <w:ind w:left="178" w:right="-15"/>
            </w:pPr>
            <w:r>
              <w:rPr>
                <w:spacing w:val="-2"/>
              </w:rPr>
              <w:t>Pravdepodobnosť</w:t>
            </w:r>
            <w:r>
              <w:tab/>
            </w:r>
            <w:r>
              <w:rPr>
                <w:spacing w:val="-2"/>
              </w:rPr>
              <w:t>uvoľnenia;</w:t>
            </w:r>
            <w:r>
              <w:tab/>
            </w:r>
            <w:r>
              <w:rPr>
                <w:spacing w:val="-2"/>
              </w:rPr>
              <w:t xml:space="preserve">narušená </w:t>
            </w:r>
            <w:r>
              <w:t>smerová stabilita.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278BB">
            <w:pPr>
              <w:pStyle w:val="TableParagraph"/>
              <w:spacing w:before="248"/>
              <w:ind w:left="21"/>
              <w:jc w:val="center"/>
            </w:pPr>
            <w:r>
              <w:rPr>
                <w:spacing w:val="-10"/>
              </w:rPr>
              <w:t>X</w:t>
            </w: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144"/>
                <w:tab w:val="left" w:pos="1767"/>
                <w:tab w:val="left" w:pos="2573"/>
                <w:tab w:val="left" w:pos="3307"/>
                <w:tab w:val="left" w:pos="3991"/>
              </w:tabs>
              <w:ind w:left="190" w:right="-15" w:hanging="183"/>
            </w:pPr>
            <w:r>
              <w:t xml:space="preserve">b)Značne opotrebovaná ochrana proti prachu. </w:t>
            </w:r>
            <w:r>
              <w:rPr>
                <w:spacing w:val="-2"/>
              </w:rPr>
              <w:t>Ochrana</w:t>
            </w:r>
            <w:r>
              <w:tab/>
            </w:r>
            <w:r>
              <w:rPr>
                <w:spacing w:val="-2"/>
              </w:rPr>
              <w:t>proti</w:t>
            </w:r>
            <w:r>
              <w:tab/>
            </w:r>
            <w:r>
              <w:rPr>
                <w:spacing w:val="-2"/>
              </w:rPr>
              <w:t>prachu</w:t>
            </w:r>
            <w:r>
              <w:tab/>
            </w:r>
            <w:r>
              <w:rPr>
                <w:spacing w:val="-4"/>
              </w:rPr>
              <w:t>chýba</w:t>
            </w:r>
            <w:r>
              <w:tab/>
            </w:r>
            <w:r>
              <w:rPr>
                <w:spacing w:val="-4"/>
              </w:rPr>
              <w:t>alebo</w:t>
            </w:r>
            <w:r>
              <w:tab/>
            </w:r>
            <w:r>
              <w:rPr>
                <w:spacing w:val="-6"/>
              </w:rPr>
              <w:t>je</w:t>
            </w:r>
          </w:p>
          <w:p w:rsidR="00166A85" w:rsidRDefault="001278BB">
            <w:pPr>
              <w:pStyle w:val="TableParagraph"/>
              <w:spacing w:line="238" w:lineRule="exact"/>
              <w:ind w:left="190"/>
            </w:pPr>
            <w:r>
              <w:rPr>
                <w:spacing w:val="-2"/>
              </w:rPr>
              <w:t>prasknutá.</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val="restart"/>
            <w:tcBorders>
              <w:left w:val="single" w:sz="6" w:space="0" w:color="000000"/>
            </w:tcBorders>
          </w:tcPr>
          <w:p w:rsidR="00166A85" w:rsidRDefault="001278BB">
            <w:pPr>
              <w:pStyle w:val="TableParagraph"/>
              <w:tabs>
                <w:tab w:val="left" w:pos="710"/>
              </w:tabs>
              <w:spacing w:line="246" w:lineRule="exact"/>
              <w:ind w:left="6"/>
            </w:pPr>
            <w:r>
              <w:rPr>
                <w:spacing w:val="-2"/>
              </w:rPr>
              <w:t>5.3.5.</w:t>
            </w:r>
            <w:r>
              <w:tab/>
              <w:t>Vzduchové</w:t>
            </w:r>
            <w:r>
              <w:rPr>
                <w:spacing w:val="-3"/>
              </w:rPr>
              <w:t xml:space="preserve"> </w:t>
            </w:r>
            <w:r>
              <w:rPr>
                <w:spacing w:val="-2"/>
              </w:rPr>
              <w:t>pruženie</w:t>
            </w:r>
          </w:p>
        </w:tc>
        <w:tc>
          <w:tcPr>
            <w:tcW w:w="415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Pr>
          <w:p w:rsidR="00166A85" w:rsidRDefault="001278BB">
            <w:pPr>
              <w:pStyle w:val="TableParagraph"/>
              <w:spacing w:line="234" w:lineRule="exact"/>
              <w:ind w:left="7"/>
            </w:pPr>
            <w:r>
              <w:t>a)</w:t>
            </w:r>
            <w:r>
              <w:rPr>
                <w:spacing w:val="29"/>
              </w:rPr>
              <w:t xml:space="preserve">  </w:t>
            </w:r>
            <w:r>
              <w:t>Systém</w:t>
            </w:r>
            <w:r>
              <w:rPr>
                <w:spacing w:val="-4"/>
              </w:rPr>
              <w:t xml:space="preserve"> </w:t>
            </w:r>
            <w:r>
              <w:t>je</w:t>
            </w:r>
            <w:r>
              <w:rPr>
                <w:spacing w:val="1"/>
              </w:rPr>
              <w:t xml:space="preserve"> </w:t>
            </w:r>
            <w:r>
              <w:rPr>
                <w:spacing w:val="-2"/>
              </w:rPr>
              <w:t>nefunkčný.</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278BB">
            <w:pPr>
              <w:pStyle w:val="TableParagraph"/>
              <w:spacing w:line="234" w:lineRule="exact"/>
              <w:ind w:left="21"/>
              <w:jc w:val="center"/>
            </w:pPr>
            <w:r>
              <w:rPr>
                <w:spacing w:val="-10"/>
              </w:rPr>
              <w:t>X</w:t>
            </w:r>
          </w:p>
        </w:tc>
      </w:tr>
      <w:tr w:rsidR="00166A85">
        <w:trPr>
          <w:trHeight w:val="1264"/>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jc w:val="both"/>
            </w:pPr>
            <w:r>
              <w:t>b)Akýkoľvek komponent je poškodený, modifikovaný alebo opotrebovaný spôsobom, ktorý nepriaznivo ovplyvňuje funkčnosť systému.</w:t>
            </w:r>
          </w:p>
          <w:p w:rsidR="00166A85" w:rsidRDefault="001278BB">
            <w:pPr>
              <w:pStyle w:val="TableParagraph"/>
              <w:spacing w:line="238" w:lineRule="exact"/>
              <w:ind w:left="190"/>
              <w:jc w:val="both"/>
            </w:pPr>
            <w:r>
              <w:t>Funkčnosť</w:t>
            </w:r>
            <w:r>
              <w:rPr>
                <w:spacing w:val="-7"/>
              </w:rPr>
              <w:t xml:space="preserve"> </w:t>
            </w:r>
            <w:r>
              <w:t>systému</w:t>
            </w:r>
            <w:r>
              <w:rPr>
                <w:spacing w:val="-5"/>
              </w:rPr>
              <w:t xml:space="preserve"> </w:t>
            </w:r>
            <w:r>
              <w:t>vážne</w:t>
            </w:r>
            <w:r>
              <w:rPr>
                <w:spacing w:val="-3"/>
              </w:rPr>
              <w:t xml:space="preserve"> </w:t>
            </w:r>
            <w:r>
              <w:rPr>
                <w:spacing w:val="-2"/>
              </w:rPr>
              <w:t>narušená.</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spacing w:before="247"/>
            </w:pPr>
          </w:p>
          <w:p w:rsidR="00166A85" w:rsidRDefault="001278BB">
            <w:pPr>
              <w:pStyle w:val="TableParagraph"/>
              <w:spacing w:before="1" w:line="238" w:lineRule="exact"/>
              <w:ind w:left="21"/>
              <w:jc w:val="center"/>
            </w:pPr>
            <w:r>
              <w:rPr>
                <w:spacing w:val="-10"/>
              </w:rPr>
              <w:t>X</w:t>
            </w:r>
          </w:p>
        </w:tc>
      </w:tr>
      <w:tr w:rsidR="00166A85">
        <w:trPr>
          <w:trHeight w:val="25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8" w:lineRule="exact"/>
              <w:ind w:left="7"/>
            </w:pPr>
            <w:r>
              <w:t>c)</w:t>
            </w:r>
            <w:r>
              <w:rPr>
                <w:spacing w:val="20"/>
              </w:rPr>
              <w:t xml:space="preserve"> </w:t>
            </w:r>
            <w:r>
              <w:t>Počuteľná</w:t>
            </w:r>
            <w:r>
              <w:rPr>
                <w:spacing w:val="-3"/>
              </w:rPr>
              <w:t xml:space="preserve"> </w:t>
            </w:r>
            <w:r>
              <w:t>netesnosť</w:t>
            </w:r>
            <w:r>
              <w:rPr>
                <w:spacing w:val="-3"/>
              </w:rPr>
              <w:t xml:space="preserve"> </w:t>
            </w:r>
            <w:r>
              <w:rPr>
                <w:spacing w:val="-2"/>
              </w:rPr>
              <w:t>systému.</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6.</w:t>
            </w:r>
            <w:r>
              <w:rPr>
                <w:spacing w:val="-4"/>
              </w:rPr>
              <w:t xml:space="preserve"> </w:t>
            </w:r>
            <w:r>
              <w:t>PODVOZOK</w:t>
            </w:r>
            <w:r>
              <w:rPr>
                <w:spacing w:val="-2"/>
              </w:rPr>
              <w:t xml:space="preserve"> </w:t>
            </w:r>
            <w:r>
              <w:t>A</w:t>
            </w:r>
            <w:r>
              <w:rPr>
                <w:spacing w:val="-4"/>
              </w:rPr>
              <w:t xml:space="preserve"> </w:t>
            </w:r>
            <w:r>
              <w:t>JEHO</w:t>
            </w:r>
            <w:r>
              <w:rPr>
                <w:spacing w:val="-3"/>
              </w:rPr>
              <w:t xml:space="preserve"> </w:t>
            </w:r>
            <w:r>
              <w:rPr>
                <w:spacing w:val="-2"/>
              </w:rPr>
              <w:t>PRÍSLUŠENSTVO</w:t>
            </w:r>
          </w:p>
        </w:tc>
      </w:tr>
      <w:tr w:rsidR="00166A85">
        <w:trPr>
          <w:trHeight w:val="246"/>
        </w:trPr>
        <w:tc>
          <w:tcPr>
            <w:tcW w:w="14013" w:type="dxa"/>
            <w:gridSpan w:val="6"/>
            <w:tcBorders>
              <w:left w:val="single" w:sz="6" w:space="0" w:color="000000"/>
              <w:right w:val="single" w:sz="6" w:space="0" w:color="000000"/>
            </w:tcBorders>
          </w:tcPr>
          <w:p w:rsidR="00166A85" w:rsidRDefault="001278BB">
            <w:pPr>
              <w:pStyle w:val="TableParagraph"/>
              <w:spacing w:line="226" w:lineRule="exact"/>
              <w:ind w:left="6"/>
            </w:pPr>
            <w:r>
              <w:t>6.1.</w:t>
            </w:r>
            <w:r>
              <w:rPr>
                <w:spacing w:val="-1"/>
              </w:rPr>
              <w:t xml:space="preserve"> </w:t>
            </w:r>
            <w:r>
              <w:t>Podvozok</w:t>
            </w:r>
            <w:r>
              <w:rPr>
                <w:spacing w:val="-4"/>
              </w:rPr>
              <w:t xml:space="preserve"> </w:t>
            </w:r>
            <w:r>
              <w:t>alebo rám</w:t>
            </w:r>
            <w:r>
              <w:rPr>
                <w:spacing w:val="-5"/>
              </w:rPr>
              <w:t xml:space="preserve"> </w:t>
            </w:r>
            <w:r>
              <w:t xml:space="preserve">a </w:t>
            </w:r>
            <w:r>
              <w:rPr>
                <w:spacing w:val="-2"/>
              </w:rPr>
              <w:t>príslušenstvo</w:t>
            </w:r>
          </w:p>
        </w:tc>
      </w:tr>
      <w:tr w:rsidR="00166A85">
        <w:trPr>
          <w:trHeight w:val="1016"/>
        </w:trPr>
        <w:tc>
          <w:tcPr>
            <w:tcW w:w="3305" w:type="dxa"/>
            <w:vMerge w:val="restart"/>
            <w:tcBorders>
              <w:left w:val="single" w:sz="6" w:space="0" w:color="000000"/>
            </w:tcBorders>
          </w:tcPr>
          <w:p w:rsidR="00166A85" w:rsidRDefault="001278BB">
            <w:pPr>
              <w:pStyle w:val="TableParagraph"/>
              <w:ind w:left="6"/>
            </w:pPr>
            <w:r>
              <w:t>6.1.1.</w:t>
            </w:r>
            <w:r>
              <w:rPr>
                <w:spacing w:val="43"/>
              </w:rPr>
              <w:t xml:space="preserve">  </w:t>
            </w:r>
            <w:r>
              <w:t>Všeobecný</w:t>
            </w:r>
            <w:r>
              <w:rPr>
                <w:spacing w:val="-3"/>
              </w:rPr>
              <w:t xml:space="preserve"> </w:t>
            </w:r>
            <w:r>
              <w:rPr>
                <w:spacing w:val="-4"/>
              </w:rPr>
              <w:t>stav</w:t>
            </w:r>
          </w:p>
        </w:tc>
        <w:tc>
          <w:tcPr>
            <w:tcW w:w="4152" w:type="dxa"/>
            <w:vMerge w:val="restart"/>
          </w:tcPr>
          <w:p w:rsidR="00166A85" w:rsidRDefault="001278BB">
            <w:pPr>
              <w:pStyle w:val="TableParagraph"/>
              <w:ind w:left="7" w:right="-15"/>
            </w:pPr>
            <w:r>
              <w:t>Vizuálna</w:t>
            </w:r>
            <w:r>
              <w:rPr>
                <w:spacing w:val="29"/>
              </w:rPr>
              <w:t xml:space="preserve"> </w:t>
            </w:r>
            <w:r>
              <w:t>kontrola,</w:t>
            </w:r>
            <w:r>
              <w:rPr>
                <w:spacing w:val="28"/>
              </w:rPr>
              <w:t xml:space="preserve"> </w:t>
            </w:r>
            <w:r>
              <w:t>vozidlo</w:t>
            </w:r>
            <w:r>
              <w:rPr>
                <w:spacing w:val="26"/>
              </w:rPr>
              <w:t xml:space="preserve"> </w:t>
            </w:r>
            <w:r>
              <w:t>je</w:t>
            </w:r>
            <w:r>
              <w:rPr>
                <w:spacing w:val="29"/>
              </w:rPr>
              <w:t xml:space="preserve"> </w:t>
            </w:r>
            <w:r>
              <w:t>nad</w:t>
            </w:r>
            <w:r>
              <w:rPr>
                <w:spacing w:val="28"/>
              </w:rPr>
              <w:t xml:space="preserve"> </w:t>
            </w:r>
            <w:r>
              <w:t>kontrolnou jamou alebo na zdviháku.</w:t>
            </w:r>
          </w:p>
        </w:tc>
        <w:tc>
          <w:tcPr>
            <w:tcW w:w="4166" w:type="dxa"/>
          </w:tcPr>
          <w:p w:rsidR="00166A85" w:rsidRDefault="001278BB">
            <w:pPr>
              <w:pStyle w:val="TableParagraph"/>
              <w:tabs>
                <w:tab w:val="left" w:pos="1082"/>
                <w:tab w:val="left" w:pos="2344"/>
                <w:tab w:val="left" w:pos="3164"/>
              </w:tabs>
              <w:ind w:left="178" w:right="-15" w:hanging="171"/>
            </w:pPr>
            <w:r>
              <w:rPr>
                <w:spacing w:val="-2"/>
              </w:rPr>
              <w:t>a)Jemné</w:t>
            </w:r>
            <w:r>
              <w:tab/>
            </w:r>
            <w:r>
              <w:rPr>
                <w:spacing w:val="-2"/>
              </w:rPr>
              <w:t>nalomenie</w:t>
            </w:r>
            <w:r>
              <w:tab/>
            </w:r>
            <w:r>
              <w:rPr>
                <w:spacing w:val="-2"/>
              </w:rPr>
              <w:t>alebo</w:t>
            </w:r>
            <w:r>
              <w:tab/>
            </w:r>
            <w:r>
              <w:rPr>
                <w:spacing w:val="-2"/>
              </w:rPr>
              <w:t xml:space="preserve">deformácia </w:t>
            </w:r>
            <w:r>
              <w:t>ktorejkoľvek strany alebo nosníka.</w:t>
            </w:r>
          </w:p>
          <w:p w:rsidR="00166A85" w:rsidRDefault="001278BB">
            <w:pPr>
              <w:pStyle w:val="TableParagraph"/>
              <w:tabs>
                <w:tab w:val="left" w:pos="1012"/>
                <w:tab w:val="left" w:pos="2308"/>
                <w:tab w:val="left" w:pos="3164"/>
              </w:tabs>
              <w:spacing w:line="254" w:lineRule="exact"/>
              <w:ind w:left="178" w:right="-15"/>
            </w:pPr>
            <w:r>
              <w:rPr>
                <w:spacing w:val="-2"/>
              </w:rPr>
              <w:t>Silné</w:t>
            </w:r>
            <w:r>
              <w:tab/>
            </w:r>
            <w:r>
              <w:rPr>
                <w:spacing w:val="-2"/>
              </w:rPr>
              <w:t>nalomenie</w:t>
            </w:r>
            <w:r>
              <w:tab/>
            </w:r>
            <w:r>
              <w:rPr>
                <w:spacing w:val="-2"/>
              </w:rPr>
              <w:t>alebo</w:t>
            </w:r>
            <w:r>
              <w:tab/>
            </w:r>
            <w:r>
              <w:rPr>
                <w:spacing w:val="-2"/>
              </w:rPr>
              <w:t xml:space="preserve">deformácia </w:t>
            </w:r>
            <w:r>
              <w:t>ktorejkoľvek strany alebo nosníka.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1012"/>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hanging="183"/>
            </w:pPr>
            <w:r>
              <w:t>b)Nedostatočne</w:t>
            </w:r>
            <w:r>
              <w:rPr>
                <w:spacing w:val="80"/>
              </w:rPr>
              <w:t xml:space="preserve"> </w:t>
            </w:r>
            <w:r>
              <w:t>upevnené</w:t>
            </w:r>
            <w:r>
              <w:rPr>
                <w:spacing w:val="80"/>
              </w:rPr>
              <w:t xml:space="preserve"> </w:t>
            </w:r>
            <w:r>
              <w:t>výstužové</w:t>
            </w:r>
            <w:r>
              <w:rPr>
                <w:spacing w:val="80"/>
              </w:rPr>
              <w:t xml:space="preserve"> </w:t>
            </w:r>
            <w:r>
              <w:t>platne alebo upevnenia.</w:t>
            </w:r>
          </w:p>
          <w:p w:rsidR="00166A85" w:rsidRDefault="001278BB">
            <w:pPr>
              <w:pStyle w:val="TableParagraph"/>
              <w:spacing w:line="254" w:lineRule="exact"/>
              <w:ind w:left="190" w:right="-15"/>
            </w:pPr>
            <w:r>
              <w:t>Väčšina</w:t>
            </w:r>
            <w:r>
              <w:rPr>
                <w:spacing w:val="-1"/>
              </w:rPr>
              <w:t xml:space="preserve"> </w:t>
            </w:r>
            <w:r>
              <w:t>upevnení</w:t>
            </w:r>
            <w:r>
              <w:rPr>
                <w:spacing w:val="-4"/>
              </w:rPr>
              <w:t xml:space="preserve"> </w:t>
            </w:r>
            <w:r>
              <w:t>je</w:t>
            </w:r>
            <w:r>
              <w:rPr>
                <w:spacing w:val="-1"/>
              </w:rPr>
              <w:t xml:space="preserve"> </w:t>
            </w:r>
            <w:r>
              <w:t>uvoľnená;</w:t>
            </w:r>
            <w:r>
              <w:rPr>
                <w:spacing w:val="-3"/>
              </w:rPr>
              <w:t xml:space="preserve"> </w:t>
            </w:r>
            <w:r>
              <w:t>nedostatočná pevnosť častí.</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75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tabs>
                <w:tab w:val="left" w:pos="1394"/>
                <w:tab w:val="left" w:pos="2408"/>
                <w:tab w:val="left" w:pos="3164"/>
              </w:tabs>
              <w:ind w:left="178" w:right="-15" w:hanging="171"/>
            </w:pPr>
            <w:r>
              <w:rPr>
                <w:spacing w:val="-2"/>
              </w:rPr>
              <w:t>c)Nadmerná</w:t>
            </w:r>
            <w:r>
              <w:tab/>
            </w:r>
            <w:r>
              <w:rPr>
                <w:spacing w:val="-2"/>
              </w:rPr>
              <w:t>korózia,</w:t>
            </w:r>
            <w:r>
              <w:tab/>
            </w:r>
            <w:r>
              <w:rPr>
                <w:spacing w:val="-2"/>
              </w:rPr>
              <w:t>ktorá</w:t>
            </w:r>
            <w:r>
              <w:tab/>
            </w:r>
            <w:r>
              <w:rPr>
                <w:spacing w:val="-2"/>
              </w:rPr>
              <w:t xml:space="preserve">ovplyvňuje </w:t>
            </w:r>
            <w:r>
              <w:t>pevnosť nosnej konštrukcie.</w:t>
            </w:r>
          </w:p>
          <w:p w:rsidR="00166A85" w:rsidRDefault="001278BB">
            <w:pPr>
              <w:pStyle w:val="TableParagraph"/>
              <w:spacing w:line="238" w:lineRule="exact"/>
              <w:ind w:left="178"/>
            </w:pPr>
            <w:r>
              <w:t>Nedostatočná</w:t>
            </w:r>
            <w:r>
              <w:rPr>
                <w:spacing w:val="-9"/>
              </w:rPr>
              <w:t xml:space="preserve"> </w:t>
            </w:r>
            <w:r>
              <w:t>pevnosť</w:t>
            </w:r>
            <w:r>
              <w:rPr>
                <w:spacing w:val="-8"/>
              </w:rPr>
              <w:t xml:space="preserve"> </w:t>
            </w:r>
            <w:r>
              <w:rPr>
                <w:spacing w:val="-2"/>
              </w:rPr>
              <w:t>častí.</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7"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5"/>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val="restart"/>
            <w:tcBorders>
              <w:left w:val="single" w:sz="6" w:space="0" w:color="000000"/>
            </w:tcBorders>
          </w:tcPr>
          <w:p w:rsidR="00166A85" w:rsidRDefault="001278BB">
            <w:pPr>
              <w:pStyle w:val="TableParagraph"/>
              <w:spacing w:line="246" w:lineRule="exact"/>
              <w:ind w:left="6"/>
            </w:pPr>
            <w:r>
              <w:t>6.1.2.</w:t>
            </w:r>
            <w:r>
              <w:rPr>
                <w:spacing w:val="2"/>
              </w:rPr>
              <w:t xml:space="preserve"> </w:t>
            </w:r>
            <w:r>
              <w:t>Výfukové</w:t>
            </w:r>
            <w:r>
              <w:rPr>
                <w:spacing w:val="-3"/>
              </w:rPr>
              <w:t xml:space="preserve"> </w:t>
            </w:r>
            <w:r>
              <w:t>potrubie</w:t>
            </w:r>
            <w:r>
              <w:rPr>
                <w:spacing w:val="-2"/>
              </w:rPr>
              <w:t xml:space="preserve"> </w:t>
            </w:r>
            <w:r>
              <w:t>a</w:t>
            </w:r>
            <w:r>
              <w:rPr>
                <w:spacing w:val="-4"/>
              </w:rPr>
              <w:t xml:space="preserve"> </w:t>
            </w:r>
            <w:r>
              <w:rPr>
                <w:spacing w:val="-2"/>
              </w:rPr>
              <w:t>tlmiče</w:t>
            </w:r>
          </w:p>
        </w:tc>
        <w:tc>
          <w:tcPr>
            <w:tcW w:w="4152" w:type="dxa"/>
            <w:vMerge w:val="restart"/>
          </w:tcPr>
          <w:p w:rsidR="00166A85" w:rsidRDefault="001278BB">
            <w:pPr>
              <w:pStyle w:val="TableParagraph"/>
              <w:spacing w:line="242" w:lineRule="auto"/>
              <w:ind w:left="7" w:right="-15"/>
            </w:pPr>
            <w:r>
              <w:t>Vizuálna</w:t>
            </w:r>
            <w:r>
              <w:rPr>
                <w:spacing w:val="28"/>
              </w:rPr>
              <w:t xml:space="preserve"> </w:t>
            </w:r>
            <w:r>
              <w:t>kontrola,</w:t>
            </w:r>
            <w:r>
              <w:rPr>
                <w:spacing w:val="27"/>
              </w:rPr>
              <w:t xml:space="preserve"> </w:t>
            </w:r>
            <w:r>
              <w:t>vozidlo</w:t>
            </w:r>
            <w:r>
              <w:rPr>
                <w:spacing w:val="25"/>
              </w:rPr>
              <w:t xml:space="preserve"> </w:t>
            </w:r>
            <w:r>
              <w:t>je</w:t>
            </w:r>
            <w:r>
              <w:rPr>
                <w:spacing w:val="30"/>
              </w:rPr>
              <w:t xml:space="preserve"> </w:t>
            </w:r>
            <w:r>
              <w:t>nad</w:t>
            </w:r>
            <w:r>
              <w:rPr>
                <w:spacing w:val="27"/>
              </w:rPr>
              <w:t xml:space="preserve"> </w:t>
            </w:r>
            <w:r>
              <w:t>kontrolnou jamou alebo na zdviháku.</w:t>
            </w:r>
          </w:p>
        </w:tc>
        <w:tc>
          <w:tcPr>
            <w:tcW w:w="4166" w:type="dxa"/>
          </w:tcPr>
          <w:p w:rsidR="00166A85" w:rsidRDefault="001278BB">
            <w:pPr>
              <w:pStyle w:val="TableParagraph"/>
              <w:tabs>
                <w:tab w:val="left" w:pos="1509"/>
                <w:tab w:val="left" w:pos="2209"/>
                <w:tab w:val="left" w:pos="3310"/>
              </w:tabs>
              <w:spacing w:line="246" w:lineRule="exact"/>
              <w:ind w:left="7" w:right="-15"/>
            </w:pPr>
            <w:r>
              <w:rPr>
                <w:spacing w:val="-2"/>
              </w:rPr>
              <w:t>a)Neupevnený</w:t>
            </w:r>
            <w:r>
              <w:tab/>
            </w:r>
            <w:r>
              <w:rPr>
                <w:spacing w:val="-4"/>
              </w:rPr>
              <w:t>alebo</w:t>
            </w:r>
            <w:r>
              <w:tab/>
            </w:r>
            <w:r>
              <w:rPr>
                <w:spacing w:val="-2"/>
              </w:rPr>
              <w:t>netesniaci</w:t>
            </w:r>
            <w:r>
              <w:tab/>
            </w:r>
            <w:r>
              <w:rPr>
                <w:spacing w:val="-2"/>
              </w:rPr>
              <w:t>výfukový</w:t>
            </w:r>
          </w:p>
          <w:p w:rsidR="00166A85" w:rsidRDefault="001278BB">
            <w:pPr>
              <w:pStyle w:val="TableParagraph"/>
              <w:spacing w:before="1" w:line="238" w:lineRule="exact"/>
              <w:ind w:left="178"/>
            </w:pPr>
            <w:r>
              <w:rPr>
                <w:spacing w:val="-2"/>
              </w:rPr>
              <w:t>systém.</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2" w:lineRule="auto"/>
              <w:ind w:left="190" w:hanging="183"/>
            </w:pPr>
            <w:r>
              <w:t>b)Výfukové</w:t>
            </w:r>
            <w:r>
              <w:rPr>
                <w:spacing w:val="80"/>
              </w:rPr>
              <w:t xml:space="preserve"> </w:t>
            </w:r>
            <w:r>
              <w:t>plyny</w:t>
            </w:r>
            <w:r>
              <w:rPr>
                <w:spacing w:val="80"/>
              </w:rPr>
              <w:t xml:space="preserve"> </w:t>
            </w:r>
            <w:r>
              <w:t>prenikajúce</w:t>
            </w:r>
            <w:r>
              <w:rPr>
                <w:spacing w:val="80"/>
              </w:rPr>
              <w:t xml:space="preserve"> </w:t>
            </w:r>
            <w:r>
              <w:t>do</w:t>
            </w:r>
            <w:r>
              <w:rPr>
                <w:spacing w:val="80"/>
              </w:rPr>
              <w:t xml:space="preserve"> </w:t>
            </w:r>
            <w:r>
              <w:t>kabíny alebo priestoru pre cestujúcich.</w:t>
            </w:r>
          </w:p>
          <w:p w:rsidR="00166A85" w:rsidRDefault="001278BB">
            <w:pPr>
              <w:pStyle w:val="TableParagraph"/>
              <w:spacing w:line="236" w:lineRule="exact"/>
              <w:ind w:left="190"/>
            </w:pPr>
            <w:r>
              <w:t>Ohrozenie</w:t>
            </w:r>
            <w:r>
              <w:rPr>
                <w:spacing w:val="-4"/>
              </w:rPr>
              <w:t xml:space="preserve"> </w:t>
            </w:r>
            <w:r>
              <w:t>zdravia</w:t>
            </w:r>
            <w:r>
              <w:rPr>
                <w:spacing w:val="-3"/>
              </w:rPr>
              <w:t xml:space="preserve"> </w:t>
            </w:r>
            <w:r>
              <w:t>osôb</w:t>
            </w:r>
            <w:r>
              <w:rPr>
                <w:spacing w:val="-6"/>
              </w:rPr>
              <w:t xml:space="preserve"> </w:t>
            </w:r>
            <w:r>
              <w:t>vo</w:t>
            </w:r>
            <w:r>
              <w:rPr>
                <w:spacing w:val="-3"/>
              </w:rPr>
              <w:t xml:space="preserve"> </w:t>
            </w:r>
            <w:r>
              <w:rPr>
                <w:spacing w:val="-2"/>
              </w:rPr>
              <w:t>vozidle.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757"/>
        </w:trPr>
        <w:tc>
          <w:tcPr>
            <w:tcW w:w="3305" w:type="dxa"/>
            <w:tcBorders>
              <w:left w:val="single" w:sz="6" w:space="0" w:color="000000"/>
            </w:tcBorders>
          </w:tcPr>
          <w:p w:rsidR="00166A85" w:rsidRDefault="001278BB">
            <w:pPr>
              <w:pStyle w:val="TableParagraph"/>
              <w:tabs>
                <w:tab w:val="left" w:pos="1506"/>
                <w:tab w:val="left" w:pos="2228"/>
                <w:tab w:val="left" w:pos="2562"/>
              </w:tabs>
              <w:ind w:left="501" w:right="-15" w:hanging="495"/>
            </w:pPr>
            <w:r>
              <w:rPr>
                <w:spacing w:val="-2"/>
              </w:rPr>
              <w:t>6.1.3.Palivová</w:t>
            </w:r>
            <w:r>
              <w:tab/>
            </w:r>
            <w:r>
              <w:rPr>
                <w:spacing w:val="-2"/>
              </w:rPr>
              <w:t>nádrž</w:t>
            </w:r>
            <w:r>
              <w:tab/>
            </w:r>
            <w:r>
              <w:rPr>
                <w:spacing w:val="-10"/>
              </w:rPr>
              <w:t>a</w:t>
            </w:r>
            <w:r>
              <w:tab/>
            </w:r>
            <w:r>
              <w:rPr>
                <w:spacing w:val="-2"/>
              </w:rPr>
              <w:t xml:space="preserve">potrubie </w:t>
            </w:r>
            <w:r>
              <w:t>(vrátane</w:t>
            </w:r>
            <w:r>
              <w:rPr>
                <w:spacing w:val="36"/>
              </w:rPr>
              <w:t xml:space="preserve">  </w:t>
            </w:r>
            <w:r>
              <w:t>palivovej</w:t>
            </w:r>
            <w:r>
              <w:rPr>
                <w:spacing w:val="38"/>
              </w:rPr>
              <w:t xml:space="preserve">  </w:t>
            </w:r>
            <w:r>
              <w:t>nádrže</w:t>
            </w:r>
            <w:r>
              <w:rPr>
                <w:spacing w:val="37"/>
              </w:rPr>
              <w:t xml:space="preserve">  </w:t>
            </w:r>
            <w:r>
              <w:rPr>
                <w:spacing w:val="-10"/>
              </w:rPr>
              <w:t>a</w:t>
            </w:r>
          </w:p>
          <w:p w:rsidR="00166A85" w:rsidRDefault="001278BB">
            <w:pPr>
              <w:pStyle w:val="TableParagraph"/>
              <w:spacing w:line="238" w:lineRule="exact"/>
              <w:ind w:left="501"/>
            </w:pPr>
            <w:r>
              <w:t>potrubia</w:t>
            </w:r>
            <w:r>
              <w:rPr>
                <w:spacing w:val="-4"/>
              </w:rPr>
              <w:t xml:space="preserve"> </w:t>
            </w:r>
            <w:r>
              <w:t>na</w:t>
            </w:r>
            <w:r>
              <w:rPr>
                <w:spacing w:val="-1"/>
              </w:rPr>
              <w:t xml:space="preserve"> </w:t>
            </w:r>
            <w:r>
              <w:rPr>
                <w:spacing w:val="-2"/>
              </w:rPr>
              <w:t>vykurovanie)</w:t>
            </w:r>
          </w:p>
        </w:tc>
        <w:tc>
          <w:tcPr>
            <w:tcW w:w="4152" w:type="dxa"/>
          </w:tcPr>
          <w:p w:rsidR="00166A85" w:rsidRDefault="001278BB">
            <w:pPr>
              <w:pStyle w:val="TableParagraph"/>
              <w:ind w:left="7" w:right="-15"/>
            </w:pPr>
            <w:r>
              <w:t>Vizuálna</w:t>
            </w:r>
            <w:r>
              <w:rPr>
                <w:spacing w:val="29"/>
              </w:rPr>
              <w:t xml:space="preserve"> </w:t>
            </w:r>
            <w:r>
              <w:t>kontrola,</w:t>
            </w:r>
            <w:r>
              <w:rPr>
                <w:spacing w:val="28"/>
              </w:rPr>
              <w:t xml:space="preserve"> </w:t>
            </w:r>
            <w:r>
              <w:t>vozidlo</w:t>
            </w:r>
            <w:r>
              <w:rPr>
                <w:spacing w:val="26"/>
              </w:rPr>
              <w:t xml:space="preserve"> </w:t>
            </w:r>
            <w:r>
              <w:t>je</w:t>
            </w:r>
            <w:r>
              <w:rPr>
                <w:spacing w:val="29"/>
              </w:rPr>
              <w:t xml:space="preserve"> </w:t>
            </w:r>
            <w:r>
              <w:t>nad</w:t>
            </w:r>
            <w:r>
              <w:rPr>
                <w:spacing w:val="28"/>
              </w:rPr>
              <w:t xml:space="preserve"> </w:t>
            </w:r>
            <w:r>
              <w:t>kontrolnou jamou</w:t>
            </w:r>
            <w:r>
              <w:rPr>
                <w:spacing w:val="14"/>
              </w:rPr>
              <w:t xml:space="preserve"> </w:t>
            </w:r>
            <w:r>
              <w:t>alebo</w:t>
            </w:r>
            <w:r>
              <w:rPr>
                <w:spacing w:val="12"/>
              </w:rPr>
              <w:t xml:space="preserve"> </w:t>
            </w:r>
            <w:r>
              <w:t>na</w:t>
            </w:r>
            <w:r>
              <w:rPr>
                <w:spacing w:val="15"/>
              </w:rPr>
              <w:t xml:space="preserve"> </w:t>
            </w:r>
            <w:r>
              <w:t>zdviháku;</w:t>
            </w:r>
            <w:r>
              <w:rPr>
                <w:spacing w:val="16"/>
              </w:rPr>
              <w:t xml:space="preserve"> </w:t>
            </w:r>
            <w:r>
              <w:t>v</w:t>
            </w:r>
            <w:r>
              <w:rPr>
                <w:spacing w:val="12"/>
              </w:rPr>
              <w:t xml:space="preserve"> </w:t>
            </w:r>
            <w:r>
              <w:t>prípade</w:t>
            </w:r>
            <w:r>
              <w:rPr>
                <w:spacing w:val="14"/>
              </w:rPr>
              <w:t xml:space="preserve"> </w:t>
            </w:r>
            <w:r>
              <w:rPr>
                <w:spacing w:val="-2"/>
              </w:rPr>
              <w:t>systémov</w:t>
            </w:r>
          </w:p>
          <w:p w:rsidR="00166A85" w:rsidRDefault="001278BB">
            <w:pPr>
              <w:pStyle w:val="TableParagraph"/>
              <w:spacing w:line="238" w:lineRule="exact"/>
              <w:ind w:left="7" w:right="-15"/>
            </w:pPr>
            <w:r>
              <w:t>LPG/CNG/LNG</w:t>
            </w:r>
            <w:r>
              <w:rPr>
                <w:spacing w:val="34"/>
              </w:rPr>
              <w:t xml:space="preserve">  </w:t>
            </w:r>
            <w:r>
              <w:t>sa</w:t>
            </w:r>
            <w:r>
              <w:rPr>
                <w:spacing w:val="33"/>
              </w:rPr>
              <w:t xml:space="preserve">  </w:t>
            </w:r>
            <w:r>
              <w:t>použije</w:t>
            </w:r>
            <w:r>
              <w:rPr>
                <w:spacing w:val="34"/>
              </w:rPr>
              <w:t xml:space="preserve">  </w:t>
            </w:r>
            <w:r>
              <w:t>zariadenie</w:t>
            </w:r>
            <w:r>
              <w:rPr>
                <w:spacing w:val="34"/>
              </w:rPr>
              <w:t xml:space="preserve">  </w:t>
            </w:r>
            <w:r>
              <w:rPr>
                <w:spacing w:val="-5"/>
              </w:rPr>
              <w:t>na</w:t>
            </w:r>
          </w:p>
        </w:tc>
        <w:tc>
          <w:tcPr>
            <w:tcW w:w="4166" w:type="dxa"/>
          </w:tcPr>
          <w:p w:rsidR="00166A85" w:rsidRDefault="001278BB">
            <w:pPr>
              <w:pStyle w:val="TableParagraph"/>
              <w:tabs>
                <w:tab w:val="left" w:pos="1607"/>
                <w:tab w:val="left" w:pos="2677"/>
                <w:tab w:val="left" w:pos="3662"/>
              </w:tabs>
              <w:spacing w:line="246" w:lineRule="exact"/>
              <w:ind w:left="7" w:right="-15"/>
            </w:pPr>
            <w:r>
              <w:rPr>
                <w:spacing w:val="-2"/>
              </w:rPr>
              <w:t>a)Nedostatočne</w:t>
            </w:r>
            <w:r>
              <w:tab/>
            </w:r>
            <w:r>
              <w:rPr>
                <w:spacing w:val="-2"/>
              </w:rPr>
              <w:t>upevnená</w:t>
            </w:r>
            <w:r>
              <w:tab/>
            </w:r>
            <w:r>
              <w:rPr>
                <w:spacing w:val="-2"/>
              </w:rPr>
              <w:t>palivová</w:t>
            </w:r>
            <w:r>
              <w:tab/>
            </w:r>
            <w:r>
              <w:rPr>
                <w:spacing w:val="-2"/>
              </w:rPr>
              <w:t>nádrž</w:t>
            </w:r>
          </w:p>
          <w:p w:rsidR="00166A85" w:rsidRDefault="001278BB">
            <w:pPr>
              <w:pStyle w:val="TableParagraph"/>
              <w:spacing w:line="254" w:lineRule="exact"/>
              <w:ind w:left="178"/>
            </w:pPr>
            <w:r>
              <w:t>alebo potrubie, čo spôsobuje osobitné riziko vzniku požiaru.</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278BB">
            <w:pPr>
              <w:pStyle w:val="TableParagraph"/>
              <w:spacing w:line="246" w:lineRule="exact"/>
              <w:ind w:left="21"/>
              <w:jc w:val="center"/>
            </w:pPr>
            <w:r>
              <w:rPr>
                <w:spacing w:val="-10"/>
              </w:rPr>
              <w:t>X</w:t>
            </w:r>
          </w:p>
        </w:tc>
      </w:tr>
    </w:tbl>
    <w:p w:rsidR="00166A85" w:rsidRDefault="00166A85">
      <w:pPr>
        <w:pStyle w:val="TableParagraph"/>
        <w:spacing w:line="246" w:lineRule="exact"/>
        <w:jc w:val="cente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6"/>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278BB">
            <w:pPr>
              <w:pStyle w:val="TableParagraph"/>
              <w:spacing w:line="251" w:lineRule="exact"/>
              <w:ind w:left="7"/>
            </w:pPr>
            <w:r>
              <w:t>zistenie</w:t>
            </w:r>
            <w:r>
              <w:rPr>
                <w:spacing w:val="-3"/>
              </w:rPr>
              <w:t xml:space="preserve"> </w:t>
            </w:r>
            <w:r>
              <w:rPr>
                <w:spacing w:val="-2"/>
              </w:rPr>
              <w:t>netesností.</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hanging="183"/>
            </w:pPr>
            <w:r>
              <w:t>b)Únik</w:t>
            </w:r>
            <w:r>
              <w:rPr>
                <w:spacing w:val="40"/>
              </w:rPr>
              <w:t xml:space="preserve"> </w:t>
            </w:r>
            <w:r>
              <w:t>paliva</w:t>
            </w:r>
            <w:r>
              <w:rPr>
                <w:spacing w:val="40"/>
              </w:rPr>
              <w:t xml:space="preserve"> </w:t>
            </w:r>
            <w:r>
              <w:t>alebo</w:t>
            </w:r>
            <w:r>
              <w:rPr>
                <w:spacing w:val="40"/>
              </w:rPr>
              <w:t xml:space="preserve"> </w:t>
            </w:r>
            <w:r>
              <w:t>chýbajúci</w:t>
            </w:r>
            <w:r>
              <w:rPr>
                <w:spacing w:val="40"/>
              </w:rPr>
              <w:t xml:space="preserve"> </w:t>
            </w:r>
            <w:r>
              <w:t>či</w:t>
            </w:r>
            <w:r>
              <w:rPr>
                <w:spacing w:val="40"/>
              </w:rPr>
              <w:t xml:space="preserve"> </w:t>
            </w:r>
            <w:r>
              <w:t>nefunkčný uzáver plniaceho otvoru.</w:t>
            </w:r>
          </w:p>
          <w:p w:rsidR="00166A85" w:rsidRDefault="001278BB">
            <w:pPr>
              <w:pStyle w:val="TableParagraph"/>
              <w:tabs>
                <w:tab w:val="left" w:pos="1235"/>
                <w:tab w:val="left" w:pos="2420"/>
                <w:tab w:val="left" w:pos="3757"/>
              </w:tabs>
              <w:spacing w:line="252" w:lineRule="exact"/>
              <w:ind w:left="190" w:right="-15"/>
            </w:pPr>
            <w:r>
              <w:rPr>
                <w:spacing w:val="-2"/>
              </w:rPr>
              <w:t>Riziko</w:t>
            </w:r>
            <w:r>
              <w:tab/>
            </w:r>
            <w:r>
              <w:rPr>
                <w:spacing w:val="-2"/>
              </w:rPr>
              <w:t>požiaru;</w:t>
            </w:r>
            <w:r>
              <w:tab/>
            </w:r>
            <w:r>
              <w:rPr>
                <w:spacing w:val="-2"/>
              </w:rPr>
              <w:t>nadmerný</w:t>
            </w:r>
            <w:r>
              <w:tab/>
            </w:r>
            <w:r>
              <w:rPr>
                <w:spacing w:val="-4"/>
              </w:rPr>
              <w:t xml:space="preserve">únik </w:t>
            </w:r>
            <w:r>
              <w:t>nebezpečného materiálu.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w:t>
            </w:r>
            <w:r>
              <w:rPr>
                <w:spacing w:val="37"/>
              </w:rPr>
              <w:t xml:space="preserve">  </w:t>
            </w:r>
            <w:r>
              <w:t xml:space="preserve">Predraté </w:t>
            </w:r>
            <w:r>
              <w:rPr>
                <w:spacing w:val="-2"/>
              </w:rPr>
              <w:t>potrubie.</w:t>
            </w:r>
          </w:p>
          <w:p w:rsidR="00166A85" w:rsidRDefault="001278BB">
            <w:pPr>
              <w:pStyle w:val="TableParagraph"/>
              <w:spacing w:before="1" w:line="238" w:lineRule="exact"/>
              <w:ind w:left="367"/>
            </w:pPr>
            <w:r>
              <w:t>Poškodené</w:t>
            </w:r>
            <w:r>
              <w:rPr>
                <w:spacing w:val="-5"/>
              </w:rPr>
              <w:t xml:space="preserve"> </w:t>
            </w:r>
            <w:r>
              <w:rPr>
                <w:spacing w:val="-2"/>
              </w:rPr>
              <w:t>potrubie.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24"/>
                <w:tab w:val="left" w:pos="2470"/>
                <w:tab w:val="left" w:pos="3480"/>
                <w:tab w:val="left" w:pos="3967"/>
              </w:tabs>
              <w:spacing w:line="246" w:lineRule="exact"/>
              <w:ind w:left="7" w:right="-15"/>
            </w:pPr>
            <w:r>
              <w:rPr>
                <w:spacing w:val="-2"/>
              </w:rPr>
              <w:t>d)Uzatvárací</w:t>
            </w:r>
            <w:r>
              <w:tab/>
            </w:r>
            <w:r>
              <w:rPr>
                <w:spacing w:val="-2"/>
              </w:rPr>
              <w:t>palivový</w:t>
            </w:r>
            <w:r>
              <w:tab/>
            </w:r>
            <w:r>
              <w:rPr>
                <w:spacing w:val="-2"/>
              </w:rPr>
              <w:t>kohútik,</w:t>
            </w:r>
            <w:r>
              <w:tab/>
            </w:r>
            <w:r>
              <w:rPr>
                <w:spacing w:val="-5"/>
              </w:rPr>
              <w:t>ak</w:t>
            </w:r>
            <w:r>
              <w:tab/>
            </w:r>
            <w:r>
              <w:rPr>
                <w:spacing w:val="-5"/>
              </w:rPr>
              <w:t>sa</w:t>
            </w:r>
          </w:p>
          <w:p w:rsidR="00166A85" w:rsidRDefault="001278BB">
            <w:pPr>
              <w:pStyle w:val="TableParagraph"/>
              <w:spacing w:before="1" w:line="238" w:lineRule="exact"/>
              <w:ind w:left="190"/>
            </w:pPr>
            <w:r>
              <w:t>požaduje,</w:t>
            </w:r>
            <w:r>
              <w:rPr>
                <w:spacing w:val="-4"/>
              </w:rPr>
              <w:t xml:space="preserve"> </w:t>
            </w:r>
            <w:r>
              <w:t>nepracuje</w:t>
            </w:r>
            <w:r>
              <w:rPr>
                <w:spacing w:val="-4"/>
              </w:rPr>
              <w:t xml:space="preserve"> </w:t>
            </w:r>
            <w:r>
              <w:rPr>
                <w:spacing w:val="-2"/>
              </w:rPr>
              <w:t>správne.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26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numPr>
                <w:ilvl w:val="0"/>
                <w:numId w:val="3"/>
              </w:numPr>
              <w:tabs>
                <w:tab w:val="left" w:pos="176"/>
              </w:tabs>
              <w:spacing w:line="246" w:lineRule="exact"/>
              <w:ind w:left="176" w:hanging="169"/>
            </w:pPr>
            <w:r>
              <w:t>Riziko</w:t>
            </w:r>
            <w:r>
              <w:rPr>
                <w:spacing w:val="-3"/>
              </w:rPr>
              <w:t xml:space="preserve"> </w:t>
            </w:r>
            <w:r>
              <w:t>požiaru</w:t>
            </w:r>
            <w:r>
              <w:rPr>
                <w:spacing w:val="-2"/>
              </w:rPr>
              <w:t xml:space="preserve"> </w:t>
            </w:r>
            <w:r>
              <w:t>v</w:t>
            </w:r>
            <w:r>
              <w:rPr>
                <w:spacing w:val="-5"/>
              </w:rPr>
              <w:t xml:space="preserve"> </w:t>
            </w:r>
            <w:r>
              <w:rPr>
                <w:spacing w:val="-2"/>
              </w:rPr>
              <w:t>dôsledku:</w:t>
            </w:r>
          </w:p>
          <w:p w:rsidR="00166A85" w:rsidRDefault="001278BB">
            <w:pPr>
              <w:pStyle w:val="TableParagraph"/>
              <w:numPr>
                <w:ilvl w:val="1"/>
                <w:numId w:val="3"/>
              </w:numPr>
              <w:tabs>
                <w:tab w:val="left" w:pos="345"/>
              </w:tabs>
              <w:spacing w:before="1" w:line="253" w:lineRule="exact"/>
              <w:ind w:left="345" w:hanging="167"/>
            </w:pPr>
            <w:r>
              <w:t>úniku</w:t>
            </w:r>
            <w:r>
              <w:rPr>
                <w:spacing w:val="-5"/>
              </w:rPr>
              <w:t xml:space="preserve"> </w:t>
            </w:r>
            <w:r>
              <w:rPr>
                <w:spacing w:val="-2"/>
              </w:rPr>
              <w:t>paliva,</w:t>
            </w:r>
          </w:p>
          <w:p w:rsidR="00166A85" w:rsidRDefault="001278BB">
            <w:pPr>
              <w:pStyle w:val="TableParagraph"/>
              <w:numPr>
                <w:ilvl w:val="1"/>
                <w:numId w:val="3"/>
              </w:numPr>
              <w:tabs>
                <w:tab w:val="left" w:pos="290"/>
                <w:tab w:val="left" w:pos="344"/>
                <w:tab w:val="left" w:pos="890"/>
                <w:tab w:val="left" w:pos="1823"/>
                <w:tab w:val="left" w:pos="2864"/>
                <w:tab w:val="left" w:pos="3677"/>
              </w:tabs>
              <w:ind w:right="-15" w:hanging="113"/>
            </w:pPr>
            <w:r>
              <w:rPr>
                <w:spacing w:val="-4"/>
              </w:rPr>
              <w:t>zlej</w:t>
            </w:r>
            <w:r>
              <w:tab/>
            </w:r>
            <w:r>
              <w:rPr>
                <w:spacing w:val="-2"/>
              </w:rPr>
              <w:t>ochrany</w:t>
            </w:r>
            <w:r>
              <w:tab/>
            </w:r>
            <w:r>
              <w:rPr>
                <w:spacing w:val="-2"/>
              </w:rPr>
              <w:t>palivovej</w:t>
            </w:r>
            <w:r>
              <w:tab/>
            </w:r>
            <w:r>
              <w:rPr>
                <w:spacing w:val="-2"/>
              </w:rPr>
              <w:t>nádrže</w:t>
            </w:r>
            <w:r>
              <w:tab/>
            </w:r>
            <w:r>
              <w:rPr>
                <w:spacing w:val="-2"/>
              </w:rPr>
              <w:t xml:space="preserve">alebo </w:t>
            </w:r>
            <w:r>
              <w:t>výfukového systému,</w:t>
            </w:r>
          </w:p>
          <w:p w:rsidR="00166A85" w:rsidRDefault="001278BB">
            <w:pPr>
              <w:pStyle w:val="TableParagraph"/>
              <w:numPr>
                <w:ilvl w:val="1"/>
                <w:numId w:val="3"/>
              </w:numPr>
              <w:tabs>
                <w:tab w:val="left" w:pos="345"/>
              </w:tabs>
              <w:spacing w:line="240" w:lineRule="exact"/>
              <w:ind w:left="345" w:hanging="167"/>
            </w:pPr>
            <w:r>
              <w:t>stavu</w:t>
            </w:r>
            <w:r>
              <w:rPr>
                <w:spacing w:val="-2"/>
              </w:rPr>
              <w:t xml:space="preserve"> </w:t>
            </w:r>
            <w:r>
              <w:t>v</w:t>
            </w:r>
            <w:r>
              <w:rPr>
                <w:spacing w:val="-5"/>
              </w:rPr>
              <w:t xml:space="preserve"> </w:t>
            </w:r>
            <w:r>
              <w:t>priestore</w:t>
            </w:r>
            <w:r>
              <w:rPr>
                <w:spacing w:val="-1"/>
              </w:rPr>
              <w:t xml:space="preserve"> </w:t>
            </w:r>
            <w:r>
              <w:rPr>
                <w:spacing w:val="-2"/>
              </w:rPr>
              <w:t>motora.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54" w:right="-15" w:hanging="147"/>
            </w:pPr>
            <w:r>
              <w:t>f)LPG/CNG/LNG</w:t>
            </w:r>
            <w:r>
              <w:rPr>
                <w:spacing w:val="26"/>
              </w:rPr>
              <w:t xml:space="preserve"> </w:t>
            </w:r>
            <w:r>
              <w:t>alebo</w:t>
            </w:r>
            <w:r>
              <w:rPr>
                <w:spacing w:val="27"/>
              </w:rPr>
              <w:t xml:space="preserve"> </w:t>
            </w:r>
            <w:r>
              <w:t>vodíkový</w:t>
            </w:r>
            <w:r>
              <w:rPr>
                <w:spacing w:val="27"/>
              </w:rPr>
              <w:t xml:space="preserve"> </w:t>
            </w:r>
            <w:r>
              <w:t>systém</w:t>
            </w:r>
            <w:r>
              <w:rPr>
                <w:spacing w:val="24"/>
              </w:rPr>
              <w:t xml:space="preserve"> </w:t>
            </w:r>
            <w:r>
              <w:t>nie sú</w:t>
            </w:r>
            <w:r>
              <w:rPr>
                <w:spacing w:val="15"/>
              </w:rPr>
              <w:t xml:space="preserve"> </w:t>
            </w:r>
            <w:r>
              <w:t>v</w:t>
            </w:r>
            <w:r>
              <w:rPr>
                <w:spacing w:val="13"/>
              </w:rPr>
              <w:t xml:space="preserve"> </w:t>
            </w:r>
            <w:r>
              <w:t>súlade</w:t>
            </w:r>
            <w:r>
              <w:rPr>
                <w:spacing w:val="15"/>
              </w:rPr>
              <w:t xml:space="preserve"> </w:t>
            </w:r>
            <w:r>
              <w:t>s</w:t>
            </w:r>
            <w:r>
              <w:rPr>
                <w:spacing w:val="15"/>
              </w:rPr>
              <w:t xml:space="preserve"> </w:t>
            </w:r>
            <w:r>
              <w:t>požiadavkami;</w:t>
            </w:r>
            <w:r>
              <w:rPr>
                <w:spacing w:val="14"/>
              </w:rPr>
              <w:t xml:space="preserve"> </w:t>
            </w:r>
            <w:r>
              <w:t>akákoľvek</w:t>
            </w:r>
            <w:r>
              <w:rPr>
                <w:spacing w:val="14"/>
              </w:rPr>
              <w:t xml:space="preserve"> </w:t>
            </w:r>
            <w:r>
              <w:rPr>
                <w:spacing w:val="-4"/>
              </w:rPr>
              <w:t>časť</w:t>
            </w:r>
          </w:p>
          <w:p w:rsidR="00166A85" w:rsidRDefault="001278BB">
            <w:pPr>
              <w:pStyle w:val="TableParagraph"/>
              <w:spacing w:line="238" w:lineRule="exact"/>
              <w:ind w:left="154"/>
            </w:pPr>
            <w:r>
              <w:t>systému</w:t>
            </w:r>
            <w:r>
              <w:rPr>
                <w:spacing w:val="-2"/>
              </w:rPr>
              <w:t xml:space="preserve"> </w:t>
            </w:r>
            <w:r>
              <w:t>je</w:t>
            </w:r>
            <w:r>
              <w:rPr>
                <w:spacing w:val="-2"/>
              </w:rPr>
              <w:t xml:space="preserve"> chybná</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1266"/>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right="-15" w:hanging="495"/>
              <w:jc w:val="both"/>
            </w:pPr>
            <w:r>
              <w:t>6.1.4.Nárazníky, bočné ochranné zariadenie a zadné ochranné zariadenie proti podbehnutiu</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a)Uvoľnenie alebo poškodenie, ktoré by</w:t>
            </w:r>
            <w:r>
              <w:rPr>
                <w:spacing w:val="40"/>
              </w:rPr>
              <w:t xml:space="preserve"> </w:t>
            </w:r>
            <w:r>
              <w:t>mohlo spôsobiť poranenie pri letmom</w:t>
            </w:r>
            <w:r>
              <w:rPr>
                <w:spacing w:val="40"/>
              </w:rPr>
              <w:t xml:space="preserve"> </w:t>
            </w:r>
            <w:r>
              <w:t>dotyku alebo kontakte.</w:t>
            </w:r>
          </w:p>
          <w:p w:rsidR="00166A85" w:rsidRDefault="001278BB">
            <w:pPr>
              <w:pStyle w:val="TableParagraph"/>
              <w:spacing w:line="252" w:lineRule="exact"/>
              <w:ind w:left="178" w:right="-15"/>
              <w:jc w:val="both"/>
            </w:pPr>
            <w:r>
              <w:t>Pravdepodobnosť odpadnutia. Výrazne narušená funkčnosť.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48"/>
            </w:pPr>
          </w:p>
          <w:p w:rsidR="00166A85" w:rsidRDefault="001278BB">
            <w:pPr>
              <w:pStyle w:val="TableParagraph"/>
              <w:ind w:left="21"/>
              <w:jc w:val="center"/>
            </w:pPr>
            <w:r>
              <w:rPr>
                <w:spacing w:val="-10"/>
              </w:rPr>
              <w:t>X</w:t>
            </w: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00"/>
                <w:tab w:val="left" w:pos="2242"/>
                <w:tab w:val="left" w:pos="2780"/>
                <w:tab w:val="left" w:pos="3211"/>
                <w:tab w:val="left" w:pos="3588"/>
              </w:tabs>
              <w:spacing w:line="246" w:lineRule="exact"/>
              <w:ind w:left="7" w:right="-15"/>
            </w:pPr>
            <w:r>
              <w:rPr>
                <w:spacing w:val="-2"/>
              </w:rPr>
              <w:t>b)Zariadenie</w:t>
            </w:r>
            <w:r>
              <w:tab/>
            </w:r>
            <w:r>
              <w:rPr>
                <w:spacing w:val="-2"/>
              </w:rPr>
              <w:t>zjavne</w:t>
            </w:r>
            <w:r>
              <w:tab/>
            </w:r>
            <w:r>
              <w:rPr>
                <w:spacing w:val="-5"/>
              </w:rPr>
              <w:t>nie</w:t>
            </w:r>
            <w:r>
              <w:tab/>
            </w:r>
            <w:r>
              <w:rPr>
                <w:spacing w:val="-5"/>
              </w:rPr>
              <w:t>je</w:t>
            </w:r>
            <w:r>
              <w:tab/>
            </w:r>
            <w:r>
              <w:rPr>
                <w:spacing w:val="-10"/>
              </w:rPr>
              <w:t>v</w:t>
            </w:r>
            <w:r>
              <w:tab/>
            </w:r>
            <w:r>
              <w:rPr>
                <w:spacing w:val="-2"/>
              </w:rPr>
              <w:t>súlade</w:t>
            </w:r>
          </w:p>
          <w:p w:rsidR="00166A85" w:rsidRDefault="001278BB">
            <w:pPr>
              <w:pStyle w:val="TableParagraph"/>
              <w:spacing w:line="240" w:lineRule="exact"/>
              <w:ind w:left="190"/>
            </w:pPr>
            <w:r>
              <w:t xml:space="preserve">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right="-15"/>
            </w:pPr>
            <w:r>
              <w:t>6.1.5.Nosič</w:t>
            </w:r>
            <w:r>
              <w:rPr>
                <w:spacing w:val="19"/>
              </w:rPr>
              <w:t xml:space="preserve"> </w:t>
            </w:r>
            <w:r>
              <w:t>rezervného</w:t>
            </w:r>
            <w:r>
              <w:rPr>
                <w:spacing w:val="20"/>
              </w:rPr>
              <w:t xml:space="preserve"> </w:t>
            </w:r>
            <w:r>
              <w:t>kolesa,</w:t>
            </w:r>
            <w:r>
              <w:rPr>
                <w:spacing w:val="20"/>
              </w:rPr>
              <w:t xml:space="preserve"> </w:t>
            </w:r>
            <w:r>
              <w:t>ak</w:t>
            </w:r>
            <w:r>
              <w:rPr>
                <w:spacing w:val="18"/>
              </w:rPr>
              <w:t xml:space="preserve"> </w:t>
            </w:r>
            <w:r>
              <w:rPr>
                <w:spacing w:val="-5"/>
              </w:rPr>
              <w:t>je</w:t>
            </w:r>
          </w:p>
          <w:p w:rsidR="00166A85" w:rsidRDefault="001278BB">
            <w:pPr>
              <w:pStyle w:val="TableParagraph"/>
              <w:spacing w:line="252" w:lineRule="exact"/>
              <w:ind w:left="501"/>
            </w:pPr>
            <w:r>
              <w:rPr>
                <w:spacing w:val="-2"/>
              </w:rPr>
              <w:t>namontovaný</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a)</w:t>
            </w:r>
            <w:r>
              <w:rPr>
                <w:spacing w:val="11"/>
              </w:rPr>
              <w:t xml:space="preserve"> </w:t>
            </w:r>
            <w:r>
              <w:t>Držiak</w:t>
            </w:r>
            <w:r>
              <w:rPr>
                <w:spacing w:val="-3"/>
              </w:rPr>
              <w:t xml:space="preserve"> </w:t>
            </w:r>
            <w:r>
              <w:t>nie</w:t>
            </w:r>
            <w:r>
              <w:rPr>
                <w:spacing w:val="-3"/>
              </w:rPr>
              <w:t xml:space="preserve"> </w:t>
            </w:r>
            <w:r>
              <w:t>je</w:t>
            </w:r>
            <w:r>
              <w:rPr>
                <w:spacing w:val="-1"/>
              </w:rPr>
              <w:t xml:space="preserve"> </w:t>
            </w:r>
            <w:r>
              <w:t>v</w:t>
            </w:r>
            <w:r>
              <w:rPr>
                <w:spacing w:val="-2"/>
              </w:rPr>
              <w:t xml:space="preserve"> </w:t>
            </w:r>
            <w:r>
              <w:t>náležitom</w:t>
            </w:r>
            <w:r>
              <w:rPr>
                <w:spacing w:val="-5"/>
              </w:rPr>
              <w:t xml:space="preserve"> </w:t>
            </w:r>
            <w:r>
              <w:rPr>
                <w:spacing w:val="-2"/>
              </w:rPr>
              <w:t>stave.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31"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right="-15"/>
            </w:pPr>
            <w:r>
              <w:t>b)Držiak</w:t>
            </w:r>
            <w:r>
              <w:rPr>
                <w:spacing w:val="40"/>
              </w:rPr>
              <w:t xml:space="preserve"> </w:t>
            </w:r>
            <w:r>
              <w:t>má</w:t>
            </w:r>
            <w:r>
              <w:rPr>
                <w:spacing w:val="41"/>
              </w:rPr>
              <w:t xml:space="preserve"> </w:t>
            </w:r>
            <w:r>
              <w:t>praskliny</w:t>
            </w:r>
            <w:r>
              <w:rPr>
                <w:spacing w:val="37"/>
              </w:rPr>
              <w:t xml:space="preserve"> </w:t>
            </w:r>
            <w:r>
              <w:t>alebo</w:t>
            </w:r>
            <w:r>
              <w:rPr>
                <w:spacing w:val="38"/>
              </w:rPr>
              <w:t xml:space="preserve"> </w:t>
            </w:r>
            <w:r>
              <w:t>je</w:t>
            </w:r>
            <w:r>
              <w:rPr>
                <w:spacing w:val="41"/>
              </w:rPr>
              <w:t xml:space="preserve"> </w:t>
            </w:r>
            <w:r>
              <w:rPr>
                <w:spacing w:val="-2"/>
              </w:rPr>
              <w:t>nedostatočne</w:t>
            </w:r>
          </w:p>
          <w:p w:rsidR="00166A85" w:rsidRDefault="001278BB">
            <w:pPr>
              <w:pStyle w:val="TableParagraph"/>
              <w:spacing w:line="240" w:lineRule="exact"/>
              <w:ind w:left="190"/>
            </w:pPr>
            <w:r>
              <w:rPr>
                <w:spacing w:val="-2"/>
              </w:rPr>
              <w:t>upevnený.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hanging="171"/>
            </w:pPr>
            <w:r>
              <w:t>c)Rezervné koleso nie je bezpečne pripevnené na držiaku.</w:t>
            </w:r>
          </w:p>
          <w:p w:rsidR="00166A85" w:rsidRDefault="001278BB">
            <w:pPr>
              <w:pStyle w:val="TableParagraph"/>
              <w:spacing w:line="238" w:lineRule="exact"/>
              <w:ind w:left="178"/>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38" w:lineRule="exact"/>
              <w:ind w:left="21"/>
              <w:jc w:val="center"/>
            </w:pPr>
            <w:r>
              <w:rPr>
                <w:spacing w:val="-10"/>
              </w:rPr>
              <w:t>X</w:t>
            </w: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739"/>
                <w:tab w:val="left" w:pos="2245"/>
              </w:tabs>
              <w:spacing w:line="242" w:lineRule="auto"/>
              <w:ind w:left="501" w:right="-15" w:hanging="495"/>
            </w:pPr>
            <w:r>
              <w:rPr>
                <w:spacing w:val="-2"/>
              </w:rPr>
              <w:t>6.1.6.Zariadenie</w:t>
            </w:r>
            <w:r>
              <w:tab/>
            </w:r>
            <w:r>
              <w:rPr>
                <w:spacing w:val="-6"/>
              </w:rPr>
              <w:t>na</w:t>
            </w:r>
            <w:r>
              <w:tab/>
            </w:r>
            <w:r>
              <w:rPr>
                <w:spacing w:val="-2"/>
              </w:rPr>
              <w:t xml:space="preserve">mechanické </w:t>
            </w:r>
            <w:r>
              <w:t>spájanie a ťahanie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Vizuálna kontrola opotrebenia a</w:t>
            </w:r>
            <w:r>
              <w:rPr>
                <w:spacing w:val="-5"/>
              </w:rPr>
              <w:t xml:space="preserve"> </w:t>
            </w:r>
            <w:r>
              <w:t>správnej činnosti s osobitným dôrazom na</w:t>
            </w:r>
            <w:r>
              <w:rPr>
                <w:spacing w:val="40"/>
              </w:rPr>
              <w:t xml:space="preserve"> </w:t>
            </w:r>
            <w:r>
              <w:t>namontované bezpečnostné zariadenie alebo s použitím meracieho zariadenia.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78" w:hanging="171"/>
            </w:pPr>
            <w:r>
              <w:t>a)Komponent</w:t>
            </w:r>
            <w:r>
              <w:rPr>
                <w:spacing w:val="80"/>
              </w:rPr>
              <w:t xml:space="preserve"> </w:t>
            </w:r>
            <w:r>
              <w:t>je</w:t>
            </w:r>
            <w:r>
              <w:rPr>
                <w:spacing w:val="80"/>
              </w:rPr>
              <w:t xml:space="preserve"> </w:t>
            </w:r>
            <w:r>
              <w:t>porušený,</w:t>
            </w:r>
            <w:r>
              <w:rPr>
                <w:spacing w:val="80"/>
              </w:rPr>
              <w:t xml:space="preserve"> </w:t>
            </w:r>
            <w:r>
              <w:t>chybný</w:t>
            </w:r>
            <w:r>
              <w:rPr>
                <w:spacing w:val="80"/>
              </w:rPr>
              <w:t xml:space="preserve"> </w:t>
            </w:r>
            <w:r>
              <w:t>alebo</w:t>
            </w:r>
            <w:r>
              <w:rPr>
                <w:spacing w:val="40"/>
              </w:rPr>
              <w:t xml:space="preserve"> </w:t>
            </w:r>
            <w:r>
              <w:t>prasknutý, ak sa nepoužíva.</w:t>
            </w:r>
          </w:p>
          <w:p w:rsidR="00166A85" w:rsidRDefault="001278BB">
            <w:pPr>
              <w:pStyle w:val="TableParagraph"/>
              <w:spacing w:line="249" w:lineRule="exact"/>
              <w:ind w:left="178" w:right="-15"/>
            </w:pPr>
            <w:r>
              <w:t>Komponent</w:t>
            </w:r>
            <w:r>
              <w:rPr>
                <w:spacing w:val="41"/>
              </w:rPr>
              <w:t xml:space="preserve">  </w:t>
            </w:r>
            <w:r>
              <w:t>je</w:t>
            </w:r>
            <w:r>
              <w:rPr>
                <w:spacing w:val="42"/>
              </w:rPr>
              <w:t xml:space="preserve">  </w:t>
            </w:r>
            <w:r>
              <w:t>porušený,</w:t>
            </w:r>
            <w:r>
              <w:rPr>
                <w:spacing w:val="42"/>
              </w:rPr>
              <w:t xml:space="preserve">  </w:t>
            </w:r>
            <w:r>
              <w:t>chybný</w:t>
            </w:r>
            <w:r>
              <w:rPr>
                <w:spacing w:val="42"/>
              </w:rPr>
              <w:t xml:space="preserve">  </w:t>
            </w:r>
            <w:r>
              <w:rPr>
                <w:spacing w:val="-2"/>
              </w:rPr>
              <w:t>alebo</w:t>
            </w:r>
          </w:p>
          <w:p w:rsidR="00166A85" w:rsidRDefault="001278BB">
            <w:pPr>
              <w:pStyle w:val="TableParagraph"/>
              <w:spacing w:line="238" w:lineRule="exact"/>
              <w:ind w:left="178"/>
            </w:pPr>
            <w:r>
              <w:t>prasknutý,</w:t>
            </w:r>
            <w:r>
              <w:rPr>
                <w:spacing w:val="-3"/>
              </w:rPr>
              <w:t xml:space="preserve"> </w:t>
            </w:r>
            <w:r>
              <w:t>ak</w:t>
            </w:r>
            <w:r>
              <w:rPr>
                <w:spacing w:val="-3"/>
              </w:rPr>
              <w:t xml:space="preserve"> </w:t>
            </w:r>
            <w:r>
              <w:t>sa</w:t>
            </w:r>
            <w:r>
              <w:rPr>
                <w:spacing w:val="-2"/>
              </w:rPr>
              <w:t xml:space="preserve"> používa.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28"/>
              </w:rPr>
              <w:t xml:space="preserve"> </w:t>
            </w:r>
            <w:r>
              <w:t>Nadmerné</w:t>
            </w:r>
            <w:r>
              <w:rPr>
                <w:spacing w:val="-7"/>
              </w:rPr>
              <w:t xml:space="preserve"> </w:t>
            </w:r>
            <w:r>
              <w:t>opotrebovanie</w:t>
            </w:r>
            <w:r>
              <w:rPr>
                <w:spacing w:val="-4"/>
              </w:rPr>
              <w:t xml:space="preserve"> </w:t>
            </w:r>
            <w:r>
              <w:rPr>
                <w:spacing w:val="-2"/>
              </w:rPr>
              <w:t>komponentu.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8"/>
        <w:gridCol w:w="4153"/>
        <w:gridCol w:w="4167"/>
        <w:gridCol w:w="633"/>
        <w:gridCol w:w="618"/>
        <w:gridCol w:w="1142"/>
      </w:tblGrid>
      <w:tr w:rsidR="00166A85">
        <w:trPr>
          <w:trHeight w:val="258"/>
        </w:trPr>
        <w:tc>
          <w:tcPr>
            <w:tcW w:w="3308"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3"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217"/>
            </w:pPr>
            <w:r>
              <w:t>Pod</w:t>
            </w:r>
            <w:r>
              <w:rPr>
                <w:spacing w:val="-2"/>
              </w:rPr>
              <w:t xml:space="preserve"> </w:t>
            </w:r>
            <w:r>
              <w:t>limitom</w:t>
            </w:r>
            <w:r>
              <w:rPr>
                <w:spacing w:val="-5"/>
              </w:rPr>
              <w:t xml:space="preserve"> </w:t>
            </w:r>
            <w:r>
              <w:rPr>
                <w:spacing w:val="-2"/>
              </w:rPr>
              <w:t>opotrebovania.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2"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8" w:lineRule="exact"/>
              <w:ind w:left="14" w:right="3"/>
              <w:jc w:val="center"/>
            </w:pPr>
            <w:r>
              <w:rPr>
                <w:spacing w:val="-10"/>
              </w:rPr>
              <w:t>X</w:t>
            </w:r>
          </w:p>
        </w:tc>
      </w:tr>
      <w:tr w:rsidR="00166A85">
        <w:trPr>
          <w:trHeight w:val="757"/>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6"/>
            </w:pPr>
            <w:r>
              <w:t>c)Chybné</w:t>
            </w:r>
            <w:r>
              <w:rPr>
                <w:spacing w:val="-6"/>
              </w:rPr>
              <w:t xml:space="preserve"> </w:t>
            </w:r>
            <w:r>
              <w:rPr>
                <w:spacing w:val="-2"/>
              </w:rPr>
              <w:t>upevnenie.</w:t>
            </w:r>
          </w:p>
          <w:p w:rsidR="00166A85" w:rsidRDefault="001278BB">
            <w:pPr>
              <w:pStyle w:val="TableParagraph"/>
              <w:spacing w:line="254" w:lineRule="exact"/>
              <w:ind w:left="176" w:right="-15"/>
            </w:pPr>
            <w:r>
              <w:t>Akékoľvek</w:t>
            </w:r>
            <w:r>
              <w:rPr>
                <w:spacing w:val="30"/>
              </w:rPr>
              <w:t xml:space="preserve"> </w:t>
            </w:r>
            <w:r>
              <w:t>upevnenie</w:t>
            </w:r>
            <w:r>
              <w:rPr>
                <w:spacing w:val="33"/>
              </w:rPr>
              <w:t xml:space="preserve"> </w:t>
            </w:r>
            <w:r>
              <w:t>je</w:t>
            </w:r>
            <w:r>
              <w:rPr>
                <w:spacing w:val="33"/>
              </w:rPr>
              <w:t xml:space="preserve"> </w:t>
            </w:r>
            <w:r>
              <w:t>uvoľnené</w:t>
            </w:r>
            <w:r>
              <w:rPr>
                <w:spacing w:val="33"/>
              </w:rPr>
              <w:t xml:space="preserve"> </w:t>
            </w:r>
            <w:r>
              <w:t>s</w:t>
            </w:r>
            <w:r>
              <w:rPr>
                <w:spacing w:val="33"/>
              </w:rPr>
              <w:t xml:space="preserve"> </w:t>
            </w:r>
            <w:r>
              <w:t>veľmi vážnym rizikom odpadnutia.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ind w:left="14" w:right="3"/>
              <w:jc w:val="center"/>
            </w:pPr>
            <w:r>
              <w:rPr>
                <w:spacing w:val="-10"/>
              </w:rPr>
              <w:t>X</w:t>
            </w:r>
          </w:p>
        </w:tc>
      </w:tr>
      <w:tr w:rsidR="00166A85">
        <w:trPr>
          <w:trHeight w:val="505"/>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6" w:right="-15"/>
            </w:pPr>
            <w:r>
              <w:t>d)Akékoľvek</w:t>
            </w:r>
            <w:r>
              <w:rPr>
                <w:spacing w:val="55"/>
              </w:rPr>
              <w:t xml:space="preserve"> </w:t>
            </w:r>
            <w:r>
              <w:t>bezpečnostné</w:t>
            </w:r>
            <w:r>
              <w:rPr>
                <w:spacing w:val="57"/>
              </w:rPr>
              <w:t xml:space="preserve"> </w:t>
            </w:r>
            <w:r>
              <w:t>zariadenie</w:t>
            </w:r>
            <w:r>
              <w:rPr>
                <w:spacing w:val="57"/>
              </w:rPr>
              <w:t xml:space="preserve"> </w:t>
            </w:r>
            <w:r>
              <w:rPr>
                <w:spacing w:val="-4"/>
              </w:rPr>
              <w:t>chýba</w:t>
            </w:r>
          </w:p>
          <w:p w:rsidR="00166A85" w:rsidRDefault="001278BB">
            <w:pPr>
              <w:pStyle w:val="TableParagraph"/>
              <w:spacing w:before="1" w:line="238" w:lineRule="exact"/>
              <w:ind w:left="188"/>
            </w:pPr>
            <w:r>
              <w:t>alebo</w:t>
            </w:r>
            <w:r>
              <w:rPr>
                <w:spacing w:val="-4"/>
              </w:rPr>
              <w:t xml:space="preserve"> </w:t>
            </w:r>
            <w:r>
              <w:t>nefunguje</w:t>
            </w:r>
            <w:r>
              <w:rPr>
                <w:spacing w:val="-2"/>
              </w:rPr>
              <w:t xml:space="preserve"> správne.</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7"/>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27"/>
                <w:tab w:val="left" w:pos="3069"/>
              </w:tabs>
              <w:spacing w:line="248" w:lineRule="exact"/>
              <w:ind w:left="6" w:right="-15"/>
            </w:pPr>
            <w:r>
              <w:rPr>
                <w:spacing w:val="-2"/>
              </w:rPr>
              <w:t>e)Nefunkčnosť</w:t>
            </w:r>
            <w:r>
              <w:tab/>
            </w:r>
            <w:r>
              <w:rPr>
                <w:spacing w:val="-2"/>
              </w:rPr>
              <w:t>akéhokoľvek</w:t>
            </w:r>
            <w:r>
              <w:tab/>
            </w:r>
            <w:r>
              <w:rPr>
                <w:spacing w:val="-2"/>
              </w:rPr>
              <w:t>ukazovateľa</w:t>
            </w:r>
          </w:p>
          <w:p w:rsidR="00166A85" w:rsidRDefault="001278BB">
            <w:pPr>
              <w:pStyle w:val="TableParagraph"/>
              <w:spacing w:line="240" w:lineRule="exact"/>
              <w:ind w:left="176"/>
            </w:pPr>
            <w:r>
              <w:rPr>
                <w:spacing w:val="-2"/>
              </w:rPr>
              <w:t>spojenia.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264"/>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52" w:right="-15" w:hanging="147"/>
              <w:jc w:val="both"/>
            </w:pPr>
            <w:r>
              <w:t>f)Zlá</w:t>
            </w:r>
            <w:r>
              <w:rPr>
                <w:spacing w:val="-5"/>
              </w:rPr>
              <w:t xml:space="preserve"> </w:t>
            </w:r>
            <w:r>
              <w:t>viditeľnosť</w:t>
            </w:r>
            <w:r>
              <w:rPr>
                <w:spacing w:val="-5"/>
              </w:rPr>
              <w:t xml:space="preserve"> </w:t>
            </w:r>
            <w:r>
              <w:t>tabuľky</w:t>
            </w:r>
            <w:r>
              <w:rPr>
                <w:spacing w:val="-5"/>
              </w:rPr>
              <w:t xml:space="preserve"> </w:t>
            </w:r>
            <w:r>
              <w:t>s</w:t>
            </w:r>
            <w:r>
              <w:rPr>
                <w:spacing w:val="-5"/>
              </w:rPr>
              <w:t xml:space="preserve"> </w:t>
            </w:r>
            <w:r>
              <w:t>evidenčným</w:t>
            </w:r>
            <w:r>
              <w:rPr>
                <w:spacing w:val="-7"/>
              </w:rPr>
              <w:t xml:space="preserve"> </w:t>
            </w:r>
            <w:r>
              <w:t>číslom alebo obmedzenie akéhokoľvek svietidla, keď nie je v prevádzke.</w:t>
            </w:r>
          </w:p>
          <w:p w:rsidR="00166A85" w:rsidRDefault="001278BB">
            <w:pPr>
              <w:pStyle w:val="TableParagraph"/>
              <w:spacing w:line="252" w:lineRule="exact"/>
              <w:ind w:left="152" w:right="-15"/>
              <w:jc w:val="both"/>
            </w:pPr>
            <w:r>
              <w:t>Tabuľka s evidenčným</w:t>
            </w:r>
            <w:r>
              <w:rPr>
                <w:spacing w:val="-2"/>
              </w:rPr>
              <w:t xml:space="preserve"> </w:t>
            </w:r>
            <w:r>
              <w:t>číslom</w:t>
            </w:r>
            <w:r>
              <w:rPr>
                <w:spacing w:val="-2"/>
              </w:rPr>
              <w:t xml:space="preserve"> </w:t>
            </w:r>
            <w:r>
              <w:t>je nečitateľná, ak sa nepoužíva.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18" w:right="3"/>
              <w:jc w:val="center"/>
            </w:pPr>
            <w:r>
              <w:rPr>
                <w:spacing w:val="-10"/>
              </w:rPr>
              <w:t>X</w:t>
            </w:r>
          </w:p>
        </w:tc>
        <w:tc>
          <w:tcPr>
            <w:tcW w:w="618"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p w:rsidR="00166A85" w:rsidRDefault="00166A85">
            <w:pPr>
              <w:pStyle w:val="TableParagraph"/>
              <w:spacing w:before="246"/>
            </w:pPr>
          </w:p>
          <w:p w:rsidR="00166A85" w:rsidRDefault="001278BB">
            <w:pPr>
              <w:pStyle w:val="TableParagraph"/>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10"/>
                <w:tab w:val="left" w:pos="3075"/>
              </w:tabs>
              <w:spacing w:line="242" w:lineRule="auto"/>
              <w:ind w:left="188" w:right="-15" w:hanging="183"/>
            </w:pPr>
            <w:r>
              <w:rPr>
                <w:spacing w:val="-2"/>
              </w:rPr>
              <w:t>g)Nebezpečná</w:t>
            </w:r>
            <w:r>
              <w:tab/>
            </w:r>
            <w:r>
              <w:rPr>
                <w:spacing w:val="-2"/>
              </w:rPr>
              <w:t>modifikácia</w:t>
            </w:r>
            <w:r>
              <w:rPr>
                <w:spacing w:val="-2"/>
                <w:vertAlign w:val="superscript"/>
              </w:rPr>
              <w:t>3</w:t>
            </w:r>
            <w:r>
              <w:tab/>
            </w:r>
            <w:r>
              <w:rPr>
                <w:spacing w:val="-2"/>
              </w:rPr>
              <w:t>(sekundárne časti).</w:t>
            </w:r>
          </w:p>
          <w:p w:rsidR="00166A85" w:rsidRDefault="001278BB">
            <w:pPr>
              <w:pStyle w:val="TableParagraph"/>
              <w:spacing w:line="236" w:lineRule="exact"/>
              <w:ind w:left="188"/>
            </w:pPr>
            <w:r>
              <w:t>Nebezpečná</w:t>
            </w:r>
            <w:r>
              <w:rPr>
                <w:spacing w:val="-7"/>
              </w:rPr>
              <w:t xml:space="preserve"> </w:t>
            </w:r>
            <w:r>
              <w:t>modifikácia</w:t>
            </w:r>
            <w:r>
              <w:rPr>
                <w:vertAlign w:val="superscript"/>
              </w:rPr>
              <w:t>3</w:t>
            </w:r>
            <w:r>
              <w:rPr>
                <w:spacing w:val="-9"/>
              </w:rPr>
              <w:t xml:space="preserve"> </w:t>
            </w:r>
            <w:r>
              <w:t>(primárne</w:t>
            </w:r>
            <w:r>
              <w:rPr>
                <w:spacing w:val="-8"/>
              </w:rPr>
              <w:t xml:space="preserve"> </w:t>
            </w:r>
            <w:r>
              <w:rPr>
                <w:spacing w:val="-2"/>
              </w:rPr>
              <w:t>časti).</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14" w:right="3"/>
              <w:jc w:val="center"/>
            </w:pPr>
            <w:r>
              <w:rPr>
                <w:spacing w:val="-10"/>
              </w:rPr>
              <w:t>X</w:t>
            </w:r>
          </w:p>
        </w:tc>
      </w:tr>
      <w:tr w:rsidR="00166A85">
        <w:trPr>
          <w:trHeight w:val="251"/>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6"/>
            </w:pPr>
            <w:r>
              <w:t>h)</w:t>
            </w:r>
            <w:r>
              <w:rPr>
                <w:spacing w:val="38"/>
              </w:rPr>
              <w:t xml:space="preserve">  </w:t>
            </w:r>
            <w:r>
              <w:t>Spojenie</w:t>
            </w:r>
            <w:r>
              <w:rPr>
                <w:spacing w:val="-1"/>
              </w:rPr>
              <w:t xml:space="preserve"> </w:t>
            </w:r>
            <w:r>
              <w:t>príliš</w:t>
            </w:r>
            <w:r>
              <w:rPr>
                <w:spacing w:val="-1"/>
              </w:rPr>
              <w:t xml:space="preserve"> </w:t>
            </w:r>
            <w:r>
              <w:rPr>
                <w:spacing w:val="-2"/>
              </w:rPr>
              <w:t>slabé.</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1266"/>
        </w:trPr>
        <w:tc>
          <w:tcPr>
            <w:tcW w:w="3308"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8"/>
              </w:tabs>
              <w:spacing w:line="246" w:lineRule="exact"/>
              <w:ind w:left="9"/>
            </w:pPr>
            <w:r>
              <w:rPr>
                <w:spacing w:val="-2"/>
              </w:rPr>
              <w:t>6.1.7.</w:t>
            </w:r>
            <w:r>
              <w:tab/>
            </w:r>
            <w:r>
              <w:rPr>
                <w:spacing w:val="-2"/>
              </w:rPr>
              <w:t>Prevodovka</w:t>
            </w:r>
          </w:p>
        </w:tc>
        <w:tc>
          <w:tcPr>
            <w:tcW w:w="4153"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6"/>
            </w:pPr>
            <w:r>
              <w:t>Vizuálna</w:t>
            </w:r>
            <w:r>
              <w:rPr>
                <w:spacing w:val="-3"/>
              </w:rPr>
              <w:t xml:space="preserve"> </w:t>
            </w:r>
            <w:r>
              <w:rPr>
                <w:spacing w:val="-2"/>
              </w:rPr>
              <w:t>kontrola.</w:t>
            </w: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476"/>
                <w:tab w:val="left" w:pos="2140"/>
                <w:tab w:val="left" w:pos="2589"/>
                <w:tab w:val="left" w:pos="3675"/>
              </w:tabs>
              <w:spacing w:line="242" w:lineRule="auto"/>
              <w:ind w:left="176" w:right="-15" w:hanging="171"/>
            </w:pPr>
            <w:r>
              <w:rPr>
                <w:spacing w:val="-2"/>
              </w:rPr>
              <w:t>a)Zaisťovacie</w:t>
            </w:r>
            <w:r>
              <w:tab/>
            </w:r>
            <w:r>
              <w:rPr>
                <w:spacing w:val="-4"/>
              </w:rPr>
              <w:t>čapy</w:t>
            </w:r>
            <w:r>
              <w:tab/>
            </w:r>
            <w:r>
              <w:rPr>
                <w:spacing w:val="-6"/>
              </w:rPr>
              <w:t>sú</w:t>
            </w:r>
            <w:r>
              <w:tab/>
            </w:r>
            <w:r>
              <w:rPr>
                <w:spacing w:val="-2"/>
              </w:rPr>
              <w:t>uvoľnené</w:t>
            </w:r>
            <w:r>
              <w:tab/>
            </w:r>
            <w:r>
              <w:rPr>
                <w:spacing w:val="-4"/>
              </w:rPr>
              <w:t xml:space="preserve">alebo </w:t>
            </w:r>
            <w:r>
              <w:rPr>
                <w:spacing w:val="-2"/>
              </w:rPr>
              <w:t>chýbajú.</w:t>
            </w:r>
          </w:p>
          <w:p w:rsidR="00166A85" w:rsidRDefault="001278BB">
            <w:pPr>
              <w:pStyle w:val="TableParagraph"/>
              <w:tabs>
                <w:tab w:val="left" w:pos="1476"/>
                <w:tab w:val="left" w:pos="2140"/>
                <w:tab w:val="left" w:pos="2589"/>
                <w:tab w:val="left" w:pos="3675"/>
              </w:tabs>
              <w:spacing w:line="248" w:lineRule="exact"/>
              <w:ind w:left="176" w:right="-15"/>
            </w:pPr>
            <w:r>
              <w:rPr>
                <w:spacing w:val="-2"/>
              </w:rPr>
              <w:t>Zaisťovacie</w:t>
            </w:r>
            <w:r>
              <w:tab/>
            </w:r>
            <w:r>
              <w:rPr>
                <w:spacing w:val="-4"/>
              </w:rPr>
              <w:t>čapy</w:t>
            </w:r>
            <w:r>
              <w:tab/>
            </w:r>
            <w:r>
              <w:rPr>
                <w:spacing w:val="-5"/>
              </w:rPr>
              <w:t>sú</w:t>
            </w:r>
            <w:r>
              <w:tab/>
            </w:r>
            <w:r>
              <w:rPr>
                <w:spacing w:val="-2"/>
              </w:rPr>
              <w:t>uvoľnené</w:t>
            </w:r>
            <w:r>
              <w:tab/>
            </w:r>
            <w:r>
              <w:rPr>
                <w:spacing w:val="-4"/>
              </w:rPr>
              <w:t>alebo</w:t>
            </w:r>
          </w:p>
          <w:p w:rsidR="00166A85" w:rsidRDefault="001278BB">
            <w:pPr>
              <w:pStyle w:val="TableParagraph"/>
              <w:tabs>
                <w:tab w:val="left" w:pos="1248"/>
                <w:tab w:val="left" w:pos="2030"/>
                <w:tab w:val="left" w:pos="2512"/>
                <w:tab w:val="left" w:pos="3345"/>
              </w:tabs>
              <w:spacing w:line="252" w:lineRule="exact"/>
              <w:ind w:left="176" w:right="-15"/>
            </w:pPr>
            <w:r>
              <w:rPr>
                <w:spacing w:val="-2"/>
              </w:rPr>
              <w:t>chýbajú,</w:t>
            </w:r>
            <w:r>
              <w:tab/>
            </w:r>
            <w:r>
              <w:rPr>
                <w:spacing w:val="-2"/>
              </w:rPr>
              <w:t>takže</w:t>
            </w:r>
            <w:r>
              <w:tab/>
            </w:r>
            <w:r>
              <w:rPr>
                <w:spacing w:val="-6"/>
              </w:rPr>
              <w:t>je</w:t>
            </w:r>
            <w:r>
              <w:tab/>
            </w:r>
            <w:r>
              <w:rPr>
                <w:spacing w:val="-2"/>
              </w:rPr>
              <w:t>vážne</w:t>
            </w:r>
            <w:r>
              <w:tab/>
            </w:r>
            <w:r>
              <w:rPr>
                <w:spacing w:val="-2"/>
              </w:rPr>
              <w:t xml:space="preserve">ohrozená </w:t>
            </w:r>
            <w:r>
              <w:t>bezpečnosť cestnej premávky.</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14" w:right="3"/>
              <w:jc w:val="center"/>
            </w:pPr>
            <w:r>
              <w:rPr>
                <w:spacing w:val="-10"/>
              </w:rPr>
              <w:t>X</w:t>
            </w:r>
          </w:p>
        </w:tc>
      </w:tr>
      <w:tr w:rsidR="00166A85">
        <w:trPr>
          <w:trHeight w:val="1011"/>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6" w:right="-15"/>
            </w:pPr>
            <w:r>
              <w:t>b)Nadmerné</w:t>
            </w:r>
            <w:r>
              <w:rPr>
                <w:spacing w:val="27"/>
              </w:rPr>
              <w:t xml:space="preserve">  </w:t>
            </w:r>
            <w:r>
              <w:t>opotrebovanie</w:t>
            </w:r>
            <w:r>
              <w:rPr>
                <w:spacing w:val="29"/>
              </w:rPr>
              <w:t xml:space="preserve">  </w:t>
            </w:r>
            <w:r>
              <w:t>ložísk</w:t>
            </w:r>
            <w:r>
              <w:rPr>
                <w:spacing w:val="29"/>
              </w:rPr>
              <w:t xml:space="preserve">  </w:t>
            </w:r>
            <w:r>
              <w:rPr>
                <w:spacing w:val="-2"/>
              </w:rPr>
              <w:t>hriadeľa</w:t>
            </w:r>
          </w:p>
          <w:p w:rsidR="00166A85" w:rsidRDefault="001278BB">
            <w:pPr>
              <w:pStyle w:val="TableParagraph"/>
              <w:spacing w:line="252" w:lineRule="exact"/>
              <w:ind w:left="188"/>
            </w:pPr>
            <w:r>
              <w:rPr>
                <w:spacing w:val="-2"/>
              </w:rPr>
              <w:t>prevodovky.</w:t>
            </w:r>
          </w:p>
          <w:p w:rsidR="00166A85" w:rsidRDefault="001278BB">
            <w:pPr>
              <w:pStyle w:val="TableParagraph"/>
              <w:tabs>
                <w:tab w:val="left" w:pos="1013"/>
                <w:tab w:val="left" w:pos="1771"/>
                <w:tab w:val="left" w:pos="2531"/>
                <w:tab w:val="left" w:pos="3675"/>
              </w:tabs>
              <w:spacing w:line="252" w:lineRule="exact"/>
              <w:ind w:left="188" w:right="-15"/>
            </w:pPr>
            <w:r>
              <w:rPr>
                <w:spacing w:val="-2"/>
              </w:rPr>
              <w:t>Veľmi</w:t>
            </w:r>
            <w:r>
              <w:tab/>
            </w:r>
            <w:r>
              <w:rPr>
                <w:spacing w:val="-2"/>
              </w:rPr>
              <w:t>vážne</w:t>
            </w:r>
            <w:r>
              <w:tab/>
            </w:r>
            <w:r>
              <w:rPr>
                <w:spacing w:val="-2"/>
              </w:rPr>
              <w:t>riziko</w:t>
            </w:r>
            <w:r>
              <w:tab/>
            </w:r>
            <w:r>
              <w:rPr>
                <w:spacing w:val="-2"/>
              </w:rPr>
              <w:t>uvoľnenia</w:t>
            </w:r>
            <w:r>
              <w:tab/>
            </w:r>
            <w:r>
              <w:rPr>
                <w:spacing w:val="-4"/>
              </w:rPr>
              <w:t xml:space="preserve">alebo </w:t>
            </w:r>
            <w:r>
              <w:rPr>
                <w:spacing w:val="-2"/>
              </w:rPr>
              <w:t>prasknutia.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14" w:right="3"/>
              <w:jc w:val="center"/>
            </w:pPr>
            <w:r>
              <w:rPr>
                <w:spacing w:val="-10"/>
              </w:rPr>
              <w:t>X</w:t>
            </w:r>
          </w:p>
        </w:tc>
      </w:tr>
      <w:tr w:rsidR="00166A85">
        <w:trPr>
          <w:trHeight w:val="1012"/>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29"/>
                <w:tab w:val="left" w:pos="2608"/>
                <w:tab w:val="left" w:pos="3350"/>
              </w:tabs>
              <w:spacing w:line="246" w:lineRule="exact"/>
              <w:ind w:right="-15"/>
              <w:jc w:val="right"/>
            </w:pPr>
            <w:r>
              <w:rPr>
                <w:spacing w:val="-2"/>
              </w:rPr>
              <w:t>c)Nadmerné</w:t>
            </w:r>
            <w:r>
              <w:tab/>
            </w:r>
            <w:r>
              <w:rPr>
                <w:spacing w:val="-2"/>
              </w:rPr>
              <w:t>opotrebenie</w:t>
            </w:r>
            <w:r>
              <w:tab/>
            </w:r>
            <w:r>
              <w:rPr>
                <w:spacing w:val="-4"/>
              </w:rPr>
              <w:t>kĺbov</w:t>
            </w:r>
            <w:r>
              <w:tab/>
            </w:r>
            <w:r>
              <w:rPr>
                <w:spacing w:val="-2"/>
              </w:rPr>
              <w:t>hnacieho</w:t>
            </w:r>
          </w:p>
          <w:p w:rsidR="00166A85" w:rsidRDefault="001278BB">
            <w:pPr>
              <w:pStyle w:val="TableParagraph"/>
              <w:spacing w:line="252" w:lineRule="exact"/>
              <w:ind w:right="-15"/>
              <w:jc w:val="right"/>
            </w:pPr>
            <w:r>
              <w:t>hriadeľa</w:t>
            </w:r>
            <w:r>
              <w:rPr>
                <w:spacing w:val="-8"/>
              </w:rPr>
              <w:t xml:space="preserve"> </w:t>
            </w:r>
            <w:r>
              <w:t>alebo</w:t>
            </w:r>
            <w:r>
              <w:rPr>
                <w:spacing w:val="-5"/>
              </w:rPr>
              <w:t xml:space="preserve"> </w:t>
            </w:r>
            <w:r>
              <w:t>rozvodových</w:t>
            </w:r>
            <w:r>
              <w:rPr>
                <w:spacing w:val="-5"/>
              </w:rPr>
              <w:t xml:space="preserve"> </w:t>
            </w:r>
            <w:r>
              <w:rPr>
                <w:spacing w:val="-2"/>
              </w:rPr>
              <w:t>reťazí/remeňov.</w:t>
            </w:r>
          </w:p>
          <w:p w:rsidR="00166A85" w:rsidRDefault="001278BB">
            <w:pPr>
              <w:pStyle w:val="TableParagraph"/>
              <w:tabs>
                <w:tab w:val="left" w:pos="1003"/>
                <w:tab w:val="left" w:pos="1764"/>
                <w:tab w:val="left" w:pos="2529"/>
                <w:tab w:val="left" w:pos="3675"/>
              </w:tabs>
              <w:spacing w:line="252" w:lineRule="exact"/>
              <w:ind w:left="176" w:right="-15"/>
            </w:pPr>
            <w:r>
              <w:rPr>
                <w:spacing w:val="-2"/>
              </w:rPr>
              <w:t>Veľmi</w:t>
            </w:r>
            <w:r>
              <w:tab/>
            </w:r>
            <w:r>
              <w:rPr>
                <w:spacing w:val="-2"/>
              </w:rPr>
              <w:t>vážne</w:t>
            </w:r>
            <w:r>
              <w:tab/>
            </w:r>
            <w:r>
              <w:rPr>
                <w:spacing w:val="-2"/>
              </w:rPr>
              <w:t>riziko</w:t>
            </w:r>
            <w:r>
              <w:tab/>
            </w:r>
            <w:r>
              <w:rPr>
                <w:spacing w:val="-2"/>
              </w:rPr>
              <w:t>uvoľnenia</w:t>
            </w:r>
            <w:r>
              <w:tab/>
            </w:r>
            <w:r>
              <w:rPr>
                <w:spacing w:val="-2"/>
              </w:rPr>
              <w:t>alebo prasknutia.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45"/>
            </w:pPr>
          </w:p>
          <w:p w:rsidR="00166A85" w:rsidRDefault="001278BB">
            <w:pPr>
              <w:pStyle w:val="TableParagraph"/>
              <w:spacing w:before="1" w:line="240" w:lineRule="exact"/>
              <w:ind w:left="14" w:right="3"/>
              <w:jc w:val="center"/>
            </w:pPr>
            <w:r>
              <w:rPr>
                <w:spacing w:val="-10"/>
              </w:rPr>
              <w:t>X</w:t>
            </w:r>
          </w:p>
        </w:tc>
      </w:tr>
      <w:tr w:rsidR="00166A85">
        <w:trPr>
          <w:trHeight w:val="758"/>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6"/>
            </w:pPr>
            <w:r>
              <w:t>d)Opotrebované</w:t>
            </w:r>
            <w:r>
              <w:rPr>
                <w:spacing w:val="-9"/>
              </w:rPr>
              <w:t xml:space="preserve"> </w:t>
            </w:r>
            <w:r>
              <w:t>pružné</w:t>
            </w:r>
            <w:r>
              <w:rPr>
                <w:spacing w:val="-6"/>
              </w:rPr>
              <w:t xml:space="preserve"> </w:t>
            </w:r>
            <w:r>
              <w:rPr>
                <w:spacing w:val="-2"/>
              </w:rPr>
              <w:t>spojenia.</w:t>
            </w:r>
          </w:p>
          <w:p w:rsidR="00166A85" w:rsidRDefault="001278BB">
            <w:pPr>
              <w:pStyle w:val="TableParagraph"/>
              <w:tabs>
                <w:tab w:val="left" w:pos="1013"/>
                <w:tab w:val="left" w:pos="1771"/>
                <w:tab w:val="left" w:pos="2531"/>
                <w:tab w:val="left" w:pos="3675"/>
              </w:tabs>
              <w:spacing w:line="254" w:lineRule="exact"/>
              <w:ind w:left="188" w:right="-15"/>
            </w:pPr>
            <w:r>
              <w:rPr>
                <w:spacing w:val="-2"/>
              </w:rPr>
              <w:t>Veľmi</w:t>
            </w:r>
            <w:r>
              <w:tab/>
            </w:r>
            <w:r>
              <w:rPr>
                <w:spacing w:val="-2"/>
              </w:rPr>
              <w:t>vážne</w:t>
            </w:r>
            <w:r>
              <w:tab/>
            </w:r>
            <w:r>
              <w:rPr>
                <w:spacing w:val="-2"/>
              </w:rPr>
              <w:t>riziko</w:t>
            </w:r>
            <w:r>
              <w:tab/>
            </w:r>
            <w:r>
              <w:rPr>
                <w:spacing w:val="-2"/>
              </w:rPr>
              <w:t>uvoľnenia</w:t>
            </w:r>
            <w:r>
              <w:tab/>
            </w:r>
            <w:r>
              <w:rPr>
                <w:spacing w:val="-4"/>
              </w:rPr>
              <w:t xml:space="preserve">alebo </w:t>
            </w:r>
            <w:r>
              <w:rPr>
                <w:spacing w:val="-2"/>
              </w:rPr>
              <w:t>prasknutia.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6"/>
              <w:ind w:left="14" w:right="3"/>
              <w:jc w:val="center"/>
            </w:pPr>
            <w:r>
              <w:rPr>
                <w:spacing w:val="-10"/>
              </w:rPr>
              <w:t>X</w:t>
            </w:r>
          </w:p>
        </w:tc>
      </w:tr>
      <w:tr w:rsidR="00166A85">
        <w:trPr>
          <w:trHeight w:val="253"/>
        </w:trPr>
        <w:tc>
          <w:tcPr>
            <w:tcW w:w="3308"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3"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6"/>
            </w:pPr>
            <w:r>
              <w:t>e)</w:t>
            </w:r>
            <w:r>
              <w:rPr>
                <w:spacing w:val="1"/>
              </w:rPr>
              <w:t xml:space="preserve"> </w:t>
            </w:r>
            <w:r>
              <w:t>Poškodený</w:t>
            </w:r>
            <w:r>
              <w:rPr>
                <w:spacing w:val="-3"/>
              </w:rPr>
              <w:t xml:space="preserve"> </w:t>
            </w:r>
            <w:r>
              <w:t>alebo</w:t>
            </w:r>
            <w:r>
              <w:rPr>
                <w:spacing w:val="-1"/>
              </w:rPr>
              <w:t xml:space="preserve"> </w:t>
            </w:r>
            <w:r>
              <w:t>ohnutý</w:t>
            </w:r>
            <w:r>
              <w:rPr>
                <w:spacing w:val="-3"/>
              </w:rPr>
              <w:t xml:space="preserve"> </w:t>
            </w:r>
            <w:r>
              <w:rPr>
                <w:spacing w:val="-2"/>
              </w:rPr>
              <w:t>hriadeľ.</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right="3"/>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016"/>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955"/>
                <w:tab w:val="left" w:pos="1790"/>
                <w:tab w:val="left" w:pos="2270"/>
                <w:tab w:val="left" w:pos="3303"/>
                <w:tab w:val="left" w:pos="3994"/>
              </w:tabs>
              <w:ind w:left="154" w:right="-15" w:hanging="147"/>
            </w:pPr>
            <w:r>
              <w:rPr>
                <w:spacing w:val="-2"/>
              </w:rPr>
              <w:t>f)Teleso</w:t>
            </w:r>
            <w:r>
              <w:tab/>
            </w:r>
            <w:r>
              <w:rPr>
                <w:spacing w:val="-2"/>
              </w:rPr>
              <w:t>ložiska</w:t>
            </w:r>
            <w:r>
              <w:tab/>
            </w:r>
            <w:r>
              <w:rPr>
                <w:spacing w:val="-6"/>
              </w:rPr>
              <w:t>má</w:t>
            </w:r>
            <w:r>
              <w:tab/>
            </w:r>
            <w:r>
              <w:rPr>
                <w:spacing w:val="-2"/>
              </w:rPr>
              <w:t>praskliny</w:t>
            </w:r>
            <w:r>
              <w:tab/>
            </w:r>
            <w:r>
              <w:rPr>
                <w:spacing w:val="-2"/>
              </w:rPr>
              <w:t>alebo</w:t>
            </w:r>
            <w:r>
              <w:tab/>
            </w:r>
            <w:r>
              <w:rPr>
                <w:spacing w:val="-6"/>
              </w:rPr>
              <w:t xml:space="preserve">je </w:t>
            </w:r>
            <w:r>
              <w:rPr>
                <w:spacing w:val="-2"/>
              </w:rPr>
              <w:t>uvoľnené.</w:t>
            </w:r>
          </w:p>
          <w:p w:rsidR="00166A85" w:rsidRDefault="001278BB">
            <w:pPr>
              <w:pStyle w:val="TableParagraph"/>
              <w:tabs>
                <w:tab w:val="left" w:pos="988"/>
                <w:tab w:val="left" w:pos="1756"/>
                <w:tab w:val="left" w:pos="2523"/>
                <w:tab w:val="left" w:pos="3677"/>
              </w:tabs>
              <w:spacing w:line="252" w:lineRule="exact"/>
              <w:ind w:left="154" w:right="-15"/>
            </w:pPr>
            <w:r>
              <w:rPr>
                <w:spacing w:val="-2"/>
              </w:rPr>
              <w:t>Veľmi</w:t>
            </w:r>
            <w:r>
              <w:tab/>
            </w:r>
            <w:r>
              <w:rPr>
                <w:spacing w:val="-2"/>
              </w:rPr>
              <w:t>vážne</w:t>
            </w:r>
            <w:r>
              <w:tab/>
            </w:r>
            <w:r>
              <w:rPr>
                <w:spacing w:val="-2"/>
              </w:rPr>
              <w:t>riziko</w:t>
            </w:r>
            <w:r>
              <w:tab/>
            </w:r>
            <w:r>
              <w:rPr>
                <w:spacing w:val="-2"/>
              </w:rPr>
              <w:t>uvoľnenia</w:t>
            </w:r>
            <w:r>
              <w:tab/>
            </w:r>
            <w:r>
              <w:rPr>
                <w:spacing w:val="-4"/>
              </w:rPr>
              <w:t xml:space="preserve">alebo </w:t>
            </w:r>
            <w:r>
              <w:rPr>
                <w:spacing w:val="-2"/>
              </w:rPr>
              <w:t>prasknutia.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g)Značne</w:t>
            </w:r>
            <w:r>
              <w:rPr>
                <w:spacing w:val="-5"/>
              </w:rPr>
              <w:t xml:space="preserve"> </w:t>
            </w:r>
            <w:r>
              <w:t>opotrebovaná</w:t>
            </w:r>
            <w:r>
              <w:rPr>
                <w:spacing w:val="-5"/>
              </w:rPr>
              <w:t xml:space="preserve"> </w:t>
            </w:r>
            <w:r>
              <w:t>ochrana</w:t>
            </w:r>
            <w:r>
              <w:rPr>
                <w:spacing w:val="-5"/>
              </w:rPr>
              <w:t xml:space="preserve"> </w:t>
            </w:r>
            <w:r>
              <w:t>proti</w:t>
            </w:r>
            <w:r>
              <w:rPr>
                <w:spacing w:val="-5"/>
              </w:rPr>
              <w:t xml:space="preserve"> </w:t>
            </w:r>
            <w:r>
              <w:rPr>
                <w:spacing w:val="-2"/>
              </w:rPr>
              <w:t>prachu.</w:t>
            </w:r>
          </w:p>
          <w:p w:rsidR="00166A85" w:rsidRDefault="001278BB">
            <w:pPr>
              <w:pStyle w:val="TableParagraph"/>
              <w:tabs>
                <w:tab w:val="left" w:pos="1144"/>
                <w:tab w:val="left" w:pos="1767"/>
                <w:tab w:val="left" w:pos="2573"/>
                <w:tab w:val="left" w:pos="3307"/>
                <w:tab w:val="left" w:pos="3991"/>
              </w:tabs>
              <w:spacing w:line="252" w:lineRule="exact"/>
              <w:ind w:left="190" w:right="-15"/>
            </w:pPr>
            <w:r>
              <w:rPr>
                <w:spacing w:val="-2"/>
              </w:rPr>
              <w:t>Ochrana</w:t>
            </w:r>
            <w:r>
              <w:tab/>
            </w:r>
            <w:r>
              <w:rPr>
                <w:spacing w:val="-2"/>
              </w:rPr>
              <w:t>proti</w:t>
            </w:r>
            <w:r>
              <w:tab/>
            </w:r>
            <w:r>
              <w:rPr>
                <w:spacing w:val="-2"/>
              </w:rPr>
              <w:t>prachu</w:t>
            </w:r>
            <w:r>
              <w:tab/>
            </w:r>
            <w:r>
              <w:rPr>
                <w:spacing w:val="-4"/>
              </w:rPr>
              <w:t>chýba</w:t>
            </w:r>
            <w:r>
              <w:tab/>
            </w:r>
            <w:r>
              <w:rPr>
                <w:spacing w:val="-4"/>
              </w:rPr>
              <w:t>alebo</w:t>
            </w:r>
            <w:r>
              <w:tab/>
            </w:r>
            <w:r>
              <w:rPr>
                <w:spacing w:val="-6"/>
              </w:rPr>
              <w:t xml:space="preserve">je </w:t>
            </w:r>
            <w:r>
              <w:rPr>
                <w:spacing w:val="-2"/>
              </w:rPr>
              <w:t>prasknutá.</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h)</w:t>
            </w:r>
            <w:r>
              <w:rPr>
                <w:spacing w:val="-38"/>
              </w:rPr>
              <w:t xml:space="preserve"> </w:t>
            </w:r>
            <w:r>
              <w:t>Neprípustná</w:t>
            </w:r>
            <w:r>
              <w:rPr>
                <w:spacing w:val="-9"/>
              </w:rPr>
              <w:t xml:space="preserve"> </w:t>
            </w:r>
            <w:r>
              <w:t>modifikácia</w:t>
            </w:r>
            <w:r>
              <w:rPr>
                <w:spacing w:val="-6"/>
              </w:rPr>
              <w:t xml:space="preserve"> </w:t>
            </w:r>
            <w:r>
              <w:t>hnacej</w:t>
            </w:r>
            <w:r>
              <w:rPr>
                <w:spacing w:val="-5"/>
              </w:rPr>
              <w:t xml:space="preserve"> </w:t>
            </w:r>
            <w:r>
              <w:rPr>
                <w:spacing w:val="-2"/>
              </w:rPr>
              <w:t>sústavy.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6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72"/>
              </w:tabs>
              <w:spacing w:line="246" w:lineRule="exact"/>
              <w:ind w:left="6"/>
            </w:pPr>
            <w:r>
              <w:rPr>
                <w:spacing w:val="-2"/>
              </w:rPr>
              <w:t>6.1.8.</w:t>
            </w:r>
            <w:r>
              <w:tab/>
              <w:t>Upevnenie</w:t>
            </w:r>
            <w:r>
              <w:rPr>
                <w:spacing w:val="-3"/>
              </w:rPr>
              <w:t xml:space="preserve"> </w:t>
            </w:r>
            <w:r>
              <w:rPr>
                <w:spacing w:val="-2"/>
              </w:rPr>
              <w:t>motora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Vizuálna</w:t>
            </w:r>
            <w:r>
              <w:rPr>
                <w:spacing w:val="-8"/>
              </w:rPr>
              <w:t xml:space="preserve"> </w:t>
            </w:r>
            <w:r>
              <w:t>kontrola,</w:t>
            </w:r>
            <w:r>
              <w:rPr>
                <w:spacing w:val="-8"/>
              </w:rPr>
              <w:t xml:space="preserve"> </w:t>
            </w:r>
            <w:r>
              <w:t>nemusí</w:t>
            </w:r>
            <w:r>
              <w:rPr>
                <w:spacing w:val="-9"/>
              </w:rPr>
              <w:t xml:space="preserve"> </w:t>
            </w:r>
            <w:r>
              <w:t>sa</w:t>
            </w:r>
            <w:r>
              <w:rPr>
                <w:spacing w:val="-8"/>
              </w:rPr>
              <w:t xml:space="preserve"> </w:t>
            </w:r>
            <w:r>
              <w:t>vykonávať</w:t>
            </w:r>
            <w:r>
              <w:rPr>
                <w:spacing w:val="-8"/>
              </w:rPr>
              <w:t xml:space="preserve"> </w:t>
            </w:r>
            <w:r>
              <w:t>nad kontrolnou jamou ani na zdviháku.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Opotrebované,</w:t>
            </w:r>
            <w:r>
              <w:rPr>
                <w:spacing w:val="-10"/>
              </w:rPr>
              <w:t xml:space="preserve"> </w:t>
            </w:r>
            <w:r>
              <w:t>zjavne</w:t>
            </w:r>
            <w:r>
              <w:rPr>
                <w:spacing w:val="-10"/>
              </w:rPr>
              <w:t xml:space="preserve"> </w:t>
            </w:r>
            <w:r>
              <w:t>a</w:t>
            </w:r>
            <w:r>
              <w:rPr>
                <w:spacing w:val="-10"/>
              </w:rPr>
              <w:t xml:space="preserve"> </w:t>
            </w:r>
            <w:r>
              <w:t>výrazne</w:t>
            </w:r>
            <w:r>
              <w:rPr>
                <w:spacing w:val="-10"/>
              </w:rPr>
              <w:t xml:space="preserve"> </w:t>
            </w:r>
            <w:r>
              <w:t xml:space="preserve">poškodené </w:t>
            </w:r>
            <w:r>
              <w:rPr>
                <w:spacing w:val="-2"/>
              </w:rPr>
              <w:t>upevnenia.</w:t>
            </w:r>
          </w:p>
          <w:p w:rsidR="00166A85" w:rsidRDefault="001278BB">
            <w:pPr>
              <w:pStyle w:val="TableParagraph"/>
              <w:spacing w:line="236" w:lineRule="exact"/>
              <w:ind w:left="7"/>
            </w:pPr>
            <w:r>
              <w:t>Uvoľnené</w:t>
            </w:r>
            <w:r>
              <w:rPr>
                <w:spacing w:val="-4"/>
              </w:rPr>
              <w:t xml:space="preserve"> </w:t>
            </w:r>
            <w:r>
              <w:t>alebo</w:t>
            </w:r>
            <w:r>
              <w:rPr>
                <w:spacing w:val="-5"/>
              </w:rPr>
              <w:t xml:space="preserve"> </w:t>
            </w:r>
            <w:r>
              <w:t>prasknuté</w:t>
            </w:r>
            <w:r>
              <w:rPr>
                <w:spacing w:val="-5"/>
              </w:rPr>
              <w:t xml:space="preserve"> </w:t>
            </w:r>
            <w:r>
              <w:rPr>
                <w:spacing w:val="-2"/>
              </w:rPr>
              <w:t>upevnenia.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679"/>
              </w:tabs>
              <w:spacing w:line="246" w:lineRule="exact"/>
              <w:ind w:left="6"/>
            </w:pPr>
            <w:r>
              <w:rPr>
                <w:spacing w:val="-2"/>
              </w:rPr>
              <w:t>6.1.9</w:t>
            </w:r>
            <w:r>
              <w:tab/>
              <w:t>Výkon</w:t>
            </w:r>
            <w:r>
              <w:rPr>
                <w:spacing w:val="-5"/>
              </w:rPr>
              <w:t xml:space="preserve"> </w:t>
            </w:r>
            <w:r>
              <w:t>motora</w:t>
            </w:r>
            <w:r>
              <w:rPr>
                <w:spacing w:val="-4"/>
              </w:rPr>
              <w:t xml:space="preserve"> (X)</w:t>
            </w:r>
            <w:r>
              <w:rPr>
                <w:spacing w:val="-4"/>
                <w:vertAlign w:val="superscript"/>
              </w:rPr>
              <w:t>2</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13"/>
              </w:rPr>
              <w:t xml:space="preserve"> </w:t>
            </w:r>
            <w:r>
              <w:t>kontrola</w:t>
            </w:r>
            <w:r>
              <w:rPr>
                <w:spacing w:val="-13"/>
              </w:rPr>
              <w:t xml:space="preserve"> </w:t>
            </w:r>
            <w:r>
              <w:t>alebo</w:t>
            </w:r>
            <w:r>
              <w:rPr>
                <w:spacing w:val="-12"/>
              </w:rPr>
              <w:t xml:space="preserve"> </w:t>
            </w:r>
            <w:r>
              <w:t>použitie elektronického rozhrania.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76"/>
                <w:tab w:val="left" w:pos="2211"/>
                <w:tab w:val="left" w:pos="3212"/>
              </w:tabs>
              <w:spacing w:line="246" w:lineRule="exact"/>
              <w:ind w:left="7" w:right="-15"/>
            </w:pPr>
            <w:r>
              <w:rPr>
                <w:spacing w:val="-2"/>
              </w:rPr>
              <w:t>a)Upravená</w:t>
            </w:r>
            <w:r>
              <w:tab/>
            </w:r>
            <w:r>
              <w:rPr>
                <w:spacing w:val="-2"/>
              </w:rPr>
              <w:t>riadiaca</w:t>
            </w:r>
            <w:r>
              <w:tab/>
            </w:r>
            <w:r>
              <w:rPr>
                <w:spacing w:val="-2"/>
              </w:rPr>
              <w:t>jednotka</w:t>
            </w:r>
            <w:r>
              <w:tab/>
            </w:r>
            <w:r>
              <w:rPr>
                <w:spacing w:val="-2"/>
              </w:rPr>
              <w:t>narúšajúca</w:t>
            </w:r>
          </w:p>
          <w:p w:rsidR="00166A85" w:rsidRDefault="001278BB">
            <w:pPr>
              <w:pStyle w:val="TableParagraph"/>
              <w:spacing w:line="240" w:lineRule="exact"/>
              <w:ind w:left="178"/>
            </w:pPr>
            <w:r>
              <w:t>bezpečnosť</w:t>
            </w:r>
            <w:r>
              <w:rPr>
                <w:spacing w:val="-5"/>
              </w:rPr>
              <w:t xml:space="preserve"> </w:t>
            </w:r>
            <w:r>
              <w:t>alebo</w:t>
            </w:r>
            <w:r>
              <w:rPr>
                <w:spacing w:val="-5"/>
              </w:rPr>
              <w:t xml:space="preserve"> </w:t>
            </w:r>
            <w:r>
              <w:t>životné</w:t>
            </w:r>
            <w:r>
              <w:rPr>
                <w:spacing w:val="-5"/>
              </w:rPr>
              <w:t xml:space="preserve"> </w:t>
            </w:r>
            <w:r>
              <w:rPr>
                <w:spacing w:val="-2"/>
              </w:rPr>
              <w:t>prostredie.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1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b)Úprava</w:t>
            </w:r>
            <w:r>
              <w:rPr>
                <w:spacing w:val="6"/>
              </w:rPr>
              <w:t xml:space="preserve"> </w:t>
            </w:r>
            <w:r>
              <w:t>motora</w:t>
            </w:r>
            <w:r>
              <w:rPr>
                <w:spacing w:val="6"/>
              </w:rPr>
              <w:t xml:space="preserve"> </w:t>
            </w:r>
            <w:r>
              <w:t>narúšajúca</w:t>
            </w:r>
            <w:r>
              <w:rPr>
                <w:spacing w:val="2"/>
              </w:rPr>
              <w:t xml:space="preserve"> </w:t>
            </w:r>
            <w:r>
              <w:t>bezpečnosť</w:t>
            </w:r>
            <w:r>
              <w:rPr>
                <w:spacing w:val="4"/>
              </w:rPr>
              <w:t xml:space="preserve"> </w:t>
            </w:r>
            <w:r>
              <w:rPr>
                <w:spacing w:val="-2"/>
              </w:rPr>
              <w:t>alebo</w:t>
            </w:r>
          </w:p>
          <w:p w:rsidR="00166A85" w:rsidRDefault="001278BB">
            <w:pPr>
              <w:pStyle w:val="TableParagraph"/>
              <w:spacing w:before="1" w:line="243" w:lineRule="exact"/>
              <w:ind w:left="190"/>
            </w:pPr>
            <w:r>
              <w:t>životné</w:t>
            </w:r>
            <w:r>
              <w:rPr>
                <w:spacing w:val="-7"/>
              </w:rPr>
              <w:t xml:space="preserve"> </w:t>
            </w:r>
            <w:r>
              <w:rPr>
                <w:spacing w:val="-2"/>
              </w:rPr>
              <w:t>prostredie.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46" w:lineRule="exact"/>
              <w:ind w:left="21"/>
              <w:jc w:val="center"/>
            </w:pPr>
            <w:r>
              <w:rPr>
                <w:spacing w:val="-10"/>
              </w:rPr>
              <w:t>X</w:t>
            </w:r>
          </w:p>
        </w:tc>
      </w:tr>
      <w:tr w:rsidR="00166A85">
        <w:trPr>
          <w:trHeight w:val="243"/>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4" w:lineRule="exact"/>
              <w:ind w:left="6"/>
            </w:pPr>
            <w:r>
              <w:t>6.2.</w:t>
            </w:r>
            <w:r>
              <w:rPr>
                <w:spacing w:val="-2"/>
              </w:rPr>
              <w:t xml:space="preserve"> </w:t>
            </w:r>
            <w:r>
              <w:t>Kabína</w:t>
            </w:r>
            <w:r>
              <w:rPr>
                <w:spacing w:val="-1"/>
              </w:rPr>
              <w:t xml:space="preserve"> </w:t>
            </w:r>
            <w:r>
              <w:t>a</w:t>
            </w:r>
            <w:r>
              <w:rPr>
                <w:spacing w:val="-1"/>
              </w:rPr>
              <w:t xml:space="preserve"> </w:t>
            </w:r>
            <w:r>
              <w:rPr>
                <w:spacing w:val="-2"/>
              </w:rPr>
              <w:t>karoséria</w:t>
            </w:r>
          </w:p>
        </w:tc>
      </w:tr>
      <w:tr w:rsidR="00166A85">
        <w:trPr>
          <w:trHeight w:val="1016"/>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51" w:lineRule="exact"/>
              <w:ind w:left="6"/>
            </w:pPr>
            <w:r>
              <w:rPr>
                <w:spacing w:val="-2"/>
              </w:rPr>
              <w:t>6.2.1.</w:t>
            </w:r>
            <w:r>
              <w:tab/>
            </w:r>
            <w:r>
              <w:rPr>
                <w:spacing w:val="-4"/>
              </w:rPr>
              <w:t>Stav</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jc w:val="both"/>
            </w:pPr>
            <w:r>
              <w:t xml:space="preserve">a)Uvoľnenie alebo poškodenie panelu alebo jeho časti, ktoré by mohlo zapríčiniť </w:t>
            </w:r>
            <w:r>
              <w:rPr>
                <w:spacing w:val="-2"/>
              </w:rPr>
              <w:t>poranenie.</w:t>
            </w:r>
          </w:p>
          <w:p w:rsidR="00166A85" w:rsidRDefault="001278BB">
            <w:pPr>
              <w:pStyle w:val="TableParagraph"/>
              <w:spacing w:line="240" w:lineRule="exact"/>
              <w:ind w:left="178"/>
              <w:jc w:val="both"/>
            </w:pPr>
            <w:r>
              <w:t>Pravdepodobnosť</w:t>
            </w:r>
            <w:r>
              <w:rPr>
                <w:spacing w:val="-7"/>
              </w:rPr>
              <w:t xml:space="preserve"> </w:t>
            </w:r>
            <w:r>
              <w:rPr>
                <w:spacing w:val="-2"/>
              </w:rPr>
              <w:t>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50"/>
            </w:pPr>
          </w:p>
          <w:p w:rsidR="00166A85" w:rsidRDefault="001278BB">
            <w:pPr>
              <w:pStyle w:val="TableParagraph"/>
              <w:spacing w:line="240" w:lineRule="exact"/>
              <w:ind w:left="21"/>
              <w:jc w:val="center"/>
            </w:pPr>
            <w:r>
              <w:rPr>
                <w:spacing w:val="-10"/>
              </w:rPr>
              <w:t>X</w:t>
            </w: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w:t>
            </w:r>
            <w:r>
              <w:rPr>
                <w:spacing w:val="24"/>
              </w:rPr>
              <w:t xml:space="preserve"> </w:t>
            </w:r>
            <w:r>
              <w:t>Zle</w:t>
            </w:r>
            <w:r>
              <w:rPr>
                <w:spacing w:val="-2"/>
              </w:rPr>
              <w:t xml:space="preserve"> </w:t>
            </w:r>
            <w:r>
              <w:t>upevnený</w:t>
            </w:r>
            <w:r>
              <w:rPr>
                <w:spacing w:val="-4"/>
              </w:rPr>
              <w:t xml:space="preserve"> </w:t>
            </w:r>
            <w:r>
              <w:t>stĺpik</w:t>
            </w:r>
            <w:r>
              <w:rPr>
                <w:spacing w:val="-4"/>
              </w:rPr>
              <w:t xml:space="preserve"> </w:t>
            </w:r>
            <w:r>
              <w:rPr>
                <w:spacing w:val="-2"/>
              </w:rPr>
              <w:t>karosérie.</w:t>
            </w:r>
          </w:p>
          <w:p w:rsidR="00166A85" w:rsidRDefault="001278BB">
            <w:pPr>
              <w:pStyle w:val="TableParagraph"/>
              <w:spacing w:line="240" w:lineRule="exact"/>
              <w:ind w:left="274"/>
            </w:pPr>
            <w:r>
              <w:t>Narušená</w:t>
            </w:r>
            <w:r>
              <w:rPr>
                <w:spacing w:val="-3"/>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6" w:line="240" w:lineRule="exact"/>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81"/>
                <w:tab w:val="left" w:pos="2315"/>
                <w:tab w:val="left" w:pos="3675"/>
              </w:tabs>
              <w:spacing w:line="242" w:lineRule="auto"/>
              <w:ind w:left="178" w:right="-15" w:hanging="171"/>
            </w:pPr>
            <w:r>
              <w:rPr>
                <w:spacing w:val="-2"/>
              </w:rPr>
              <w:t>c)Možnosť</w:t>
            </w:r>
            <w:r>
              <w:tab/>
            </w:r>
            <w:r>
              <w:rPr>
                <w:spacing w:val="-2"/>
              </w:rPr>
              <w:t>prieniku</w:t>
            </w:r>
            <w:r>
              <w:tab/>
            </w:r>
            <w:r>
              <w:rPr>
                <w:spacing w:val="-2"/>
              </w:rPr>
              <w:t>motorových</w:t>
            </w:r>
            <w:r>
              <w:tab/>
            </w:r>
            <w:r>
              <w:rPr>
                <w:spacing w:val="-4"/>
              </w:rPr>
              <w:t xml:space="preserve">alebo </w:t>
            </w:r>
            <w:r>
              <w:t>výfukových plynov.</w:t>
            </w:r>
          </w:p>
          <w:p w:rsidR="00166A85" w:rsidRDefault="001278BB">
            <w:pPr>
              <w:pStyle w:val="TableParagraph"/>
              <w:spacing w:line="236" w:lineRule="exact"/>
              <w:ind w:left="178"/>
            </w:pPr>
            <w:r>
              <w:t>Ohrozenie</w:t>
            </w:r>
            <w:r>
              <w:rPr>
                <w:spacing w:val="-4"/>
              </w:rPr>
              <w:t xml:space="preserve"> </w:t>
            </w:r>
            <w:r>
              <w:t>zdravia</w:t>
            </w:r>
            <w:r>
              <w:rPr>
                <w:spacing w:val="-3"/>
              </w:rPr>
              <w:t xml:space="preserve"> </w:t>
            </w:r>
            <w:r>
              <w:t>osôb</w:t>
            </w:r>
            <w:r>
              <w:rPr>
                <w:spacing w:val="-6"/>
              </w:rPr>
              <w:t xml:space="preserve"> </w:t>
            </w:r>
            <w:r>
              <w:t>vo</w:t>
            </w:r>
            <w:r>
              <w:rPr>
                <w:spacing w:val="-3"/>
              </w:rPr>
              <w:t xml:space="preserve"> </w:t>
            </w:r>
            <w:r>
              <w:rPr>
                <w:spacing w:val="-2"/>
              </w:rPr>
              <w:t>vozidle.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d)Nebezpečná</w:t>
            </w:r>
            <w:r>
              <w:rPr>
                <w:spacing w:val="-6"/>
              </w:rPr>
              <w:t xml:space="preserve"> </w:t>
            </w:r>
            <w:r>
              <w:rPr>
                <w:spacing w:val="-2"/>
              </w:rPr>
              <w:t>modifikácia</w:t>
            </w:r>
            <w:r>
              <w:rPr>
                <w:spacing w:val="-2"/>
                <w:vertAlign w:val="superscript"/>
              </w:rPr>
              <w:t>3</w:t>
            </w:r>
            <w:r>
              <w:rPr>
                <w:spacing w:val="-2"/>
              </w:rPr>
              <w:t>.</w:t>
            </w:r>
          </w:p>
          <w:p w:rsidR="00166A85" w:rsidRDefault="001278BB">
            <w:pPr>
              <w:pStyle w:val="TableParagraph"/>
              <w:tabs>
                <w:tab w:val="left" w:pos="1595"/>
                <w:tab w:val="left" w:pos="2832"/>
                <w:tab w:val="left" w:pos="3259"/>
              </w:tabs>
              <w:spacing w:line="254" w:lineRule="exact"/>
              <w:ind w:left="190" w:right="-15"/>
            </w:pPr>
            <w:r>
              <w:rPr>
                <w:spacing w:val="-2"/>
              </w:rPr>
              <w:t>Nedostatočná</w:t>
            </w:r>
            <w:r>
              <w:tab/>
            </w:r>
            <w:r>
              <w:rPr>
                <w:spacing w:val="-2"/>
              </w:rPr>
              <w:t>vzdialenosť</w:t>
            </w:r>
            <w:r>
              <w:tab/>
            </w:r>
            <w:r>
              <w:rPr>
                <w:spacing w:val="-6"/>
              </w:rPr>
              <w:t>od</w:t>
            </w:r>
            <w:r>
              <w:tab/>
            </w:r>
            <w:r>
              <w:rPr>
                <w:spacing w:val="-2"/>
              </w:rPr>
              <w:t xml:space="preserve">rotujúcich </w:t>
            </w:r>
            <w:r>
              <w:t>alebo pohyblivých častí a od vozovky.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46" w:lineRule="exact"/>
              <w:ind w:left="6"/>
            </w:pPr>
            <w:r>
              <w:rPr>
                <w:spacing w:val="-2"/>
              </w:rPr>
              <w:t>6.2.2.</w:t>
            </w:r>
            <w:r>
              <w:tab/>
            </w:r>
            <w:r>
              <w:rPr>
                <w:spacing w:val="-2"/>
              </w:rPr>
              <w:t>Upevnenie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Vizuálna kontrola nad pracovnou jamou alebo na zdviháku.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23"/>
              </w:rPr>
              <w:t xml:space="preserve"> </w:t>
            </w:r>
            <w:r>
              <w:t>Zle</w:t>
            </w:r>
            <w:r>
              <w:rPr>
                <w:spacing w:val="-6"/>
              </w:rPr>
              <w:t xml:space="preserve"> </w:t>
            </w:r>
            <w:r>
              <w:t>upevnená</w:t>
            </w:r>
            <w:r>
              <w:rPr>
                <w:spacing w:val="-3"/>
              </w:rPr>
              <w:t xml:space="preserve"> </w:t>
            </w:r>
            <w:r>
              <w:t>karoséria</w:t>
            </w:r>
            <w:r>
              <w:rPr>
                <w:spacing w:val="-3"/>
              </w:rPr>
              <w:t xml:space="preserve"> </w:t>
            </w:r>
            <w:r>
              <w:t>alebo</w:t>
            </w:r>
            <w:r>
              <w:rPr>
                <w:spacing w:val="-3"/>
              </w:rPr>
              <w:t xml:space="preserve"> </w:t>
            </w:r>
            <w:r>
              <w:rPr>
                <w:spacing w:val="-2"/>
              </w:rPr>
              <w:t>kabína.</w:t>
            </w:r>
          </w:p>
          <w:p w:rsidR="00166A85" w:rsidRDefault="001278BB">
            <w:pPr>
              <w:pStyle w:val="TableParagraph"/>
              <w:spacing w:before="1" w:line="238" w:lineRule="exact"/>
              <w:ind w:left="211"/>
            </w:pPr>
            <w:r>
              <w:t>Narušená</w:t>
            </w:r>
            <w:r>
              <w:rPr>
                <w:spacing w:val="-3"/>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8" w:line="238" w:lineRule="exact"/>
              <w:ind w:left="21"/>
              <w:jc w:val="center"/>
            </w:pPr>
            <w:r>
              <w:rPr>
                <w:spacing w:val="-10"/>
              </w:rPr>
              <w:t>X</w:t>
            </w: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7" w:lineRule="exact"/>
              <w:ind w:left="7" w:right="-15"/>
            </w:pPr>
            <w:r>
              <w:t>b)Karoséria/kabína</w:t>
            </w:r>
            <w:r>
              <w:rPr>
                <w:spacing w:val="7"/>
              </w:rPr>
              <w:t xml:space="preserve"> </w:t>
            </w:r>
            <w:r>
              <w:t>je</w:t>
            </w:r>
            <w:r>
              <w:rPr>
                <w:spacing w:val="13"/>
              </w:rPr>
              <w:t xml:space="preserve"> </w:t>
            </w:r>
            <w:r>
              <w:t>zjavne</w:t>
            </w:r>
            <w:r>
              <w:rPr>
                <w:spacing w:val="10"/>
              </w:rPr>
              <w:t xml:space="preserve"> </w:t>
            </w:r>
            <w:r>
              <w:t>zle</w:t>
            </w:r>
            <w:r>
              <w:rPr>
                <w:spacing w:val="13"/>
              </w:rPr>
              <w:t xml:space="preserve"> </w:t>
            </w:r>
            <w:r>
              <w:rPr>
                <w:spacing w:val="-2"/>
              </w:rPr>
              <w:t>vycentrovaná</w:t>
            </w:r>
          </w:p>
          <w:p w:rsidR="00166A85" w:rsidRDefault="001278BB">
            <w:pPr>
              <w:pStyle w:val="TableParagraph"/>
              <w:spacing w:before="1" w:line="238" w:lineRule="exact"/>
              <w:ind w:left="190"/>
            </w:pPr>
            <w:r>
              <w:t xml:space="preserve">na </w:t>
            </w:r>
            <w:r>
              <w:rPr>
                <w:spacing w:val="-2"/>
              </w:rPr>
              <w:t>podvozku.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right="-15"/>
              <w:jc w:val="right"/>
            </w:pPr>
            <w:r>
              <w:t>c)Upevnenia</w:t>
            </w:r>
            <w:r>
              <w:rPr>
                <w:spacing w:val="38"/>
              </w:rPr>
              <w:t xml:space="preserve">  </w:t>
            </w:r>
            <w:r>
              <w:t>karosérie/kabíny</w:t>
            </w:r>
            <w:r>
              <w:rPr>
                <w:spacing w:val="38"/>
              </w:rPr>
              <w:t xml:space="preserve">  </w:t>
            </w:r>
            <w:r>
              <w:t>k</w:t>
            </w:r>
            <w:r>
              <w:rPr>
                <w:spacing w:val="37"/>
              </w:rPr>
              <w:t xml:space="preserve">  </w:t>
            </w:r>
            <w:r>
              <w:rPr>
                <w:spacing w:val="-2"/>
              </w:rPr>
              <w:t>podvozku</w:t>
            </w:r>
          </w:p>
          <w:p w:rsidR="00166A85" w:rsidRDefault="001278BB">
            <w:pPr>
              <w:pStyle w:val="TableParagraph"/>
              <w:spacing w:line="240" w:lineRule="exact"/>
              <w:ind w:right="-15"/>
              <w:jc w:val="right"/>
            </w:pPr>
            <w:r>
              <w:t>alebo</w:t>
            </w:r>
            <w:r>
              <w:rPr>
                <w:spacing w:val="-4"/>
              </w:rPr>
              <w:t xml:space="preserve"> </w:t>
            </w:r>
            <w:r>
              <w:t>nosníkom</w:t>
            </w:r>
            <w:r>
              <w:rPr>
                <w:spacing w:val="-6"/>
              </w:rPr>
              <w:t xml:space="preserve"> </w:t>
            </w:r>
            <w:r>
              <w:t>sú</w:t>
            </w:r>
            <w:r>
              <w:rPr>
                <w:spacing w:val="-2"/>
              </w:rPr>
              <w:t xml:space="preserve"> </w:t>
            </w:r>
            <w:r>
              <w:t>uvoľnené</w:t>
            </w:r>
            <w:r>
              <w:rPr>
                <w:spacing w:val="-2"/>
              </w:rPr>
              <w:t xml:space="preserve"> </w:t>
            </w:r>
            <w:r>
              <w:t>alebo</w:t>
            </w:r>
            <w:r>
              <w:rPr>
                <w:spacing w:val="-2"/>
              </w:rPr>
              <w:t xml:space="preserve"> </w:t>
            </w:r>
            <w:r>
              <w:t>chýbajú</w:t>
            </w:r>
            <w:r>
              <w:rPr>
                <w:spacing w:val="-2"/>
              </w:rPr>
              <w:t xml:space="preserve"> </w:t>
            </w:r>
            <w:r>
              <w:rPr>
                <w:spacing w:val="-10"/>
              </w:rPr>
              <w: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126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178"/>
              <w:jc w:val="both"/>
            </w:pPr>
            <w:r>
              <w:t>v</w:t>
            </w:r>
            <w:r>
              <w:rPr>
                <w:spacing w:val="-3"/>
              </w:rPr>
              <w:t xml:space="preserve"> </w:t>
            </w:r>
            <w:r>
              <w:t>prípade</w:t>
            </w:r>
            <w:r>
              <w:rPr>
                <w:spacing w:val="-1"/>
              </w:rPr>
              <w:t xml:space="preserve"> </w:t>
            </w:r>
            <w:r>
              <w:rPr>
                <w:spacing w:val="-2"/>
              </w:rPr>
              <w:t>symetrie.</w:t>
            </w:r>
          </w:p>
          <w:p w:rsidR="00166A85" w:rsidRDefault="001278BB">
            <w:pPr>
              <w:pStyle w:val="TableParagraph"/>
              <w:spacing w:before="1"/>
              <w:ind w:left="178" w:right="-15"/>
              <w:jc w:val="both"/>
            </w:pPr>
            <w:r>
              <w:t>Upevnenia karosérie/kabíny k podvozku alebo nosníkom sú uvoľnené alebo chýbajú do</w:t>
            </w:r>
            <w:r>
              <w:rPr>
                <w:spacing w:val="34"/>
              </w:rPr>
              <w:t xml:space="preserve">  </w:t>
            </w:r>
            <w:r>
              <w:t>takej</w:t>
            </w:r>
            <w:r>
              <w:rPr>
                <w:spacing w:val="37"/>
              </w:rPr>
              <w:t xml:space="preserve">  </w:t>
            </w:r>
            <w:r>
              <w:t>miery,</w:t>
            </w:r>
            <w:r>
              <w:rPr>
                <w:spacing w:val="34"/>
              </w:rPr>
              <w:t xml:space="preserve">  </w:t>
            </w:r>
            <w:r>
              <w:t>že</w:t>
            </w:r>
            <w:r>
              <w:rPr>
                <w:spacing w:val="33"/>
              </w:rPr>
              <w:t xml:space="preserve">  </w:t>
            </w:r>
            <w:r>
              <w:t>je</w:t>
            </w:r>
            <w:r>
              <w:rPr>
                <w:spacing w:val="32"/>
              </w:rPr>
              <w:t xml:space="preserve">  </w:t>
            </w:r>
            <w:r>
              <w:t>vážne</w:t>
            </w:r>
            <w:r>
              <w:rPr>
                <w:spacing w:val="34"/>
              </w:rPr>
              <w:t xml:space="preserve">  </w:t>
            </w:r>
            <w:r>
              <w:rPr>
                <w:spacing w:val="-2"/>
              </w:rPr>
              <w:t>ohrozená</w:t>
            </w:r>
          </w:p>
          <w:p w:rsidR="00166A85" w:rsidRDefault="001278BB">
            <w:pPr>
              <w:pStyle w:val="TableParagraph"/>
              <w:spacing w:line="237" w:lineRule="exact"/>
              <w:ind w:left="178"/>
              <w:jc w:val="both"/>
            </w:pPr>
            <w:r>
              <w:t>bezpečnosť</w:t>
            </w:r>
            <w:r>
              <w:rPr>
                <w:spacing w:val="-7"/>
              </w:rPr>
              <w:t xml:space="preserve"> </w:t>
            </w:r>
            <w:r>
              <w:t>cestnej</w:t>
            </w:r>
            <w:r>
              <w:rPr>
                <w:spacing w:val="-5"/>
              </w:rPr>
              <w:t xml:space="preserve"> </w:t>
            </w:r>
            <w:r>
              <w:rPr>
                <w:spacing w:val="-2"/>
              </w:rPr>
              <w:t>premávky.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52"/>
              <w:ind w:left="21"/>
              <w:jc w:val="center"/>
            </w:pPr>
            <w:r>
              <w:rPr>
                <w:spacing w:val="-10"/>
              </w:rPr>
              <w:t>X</w:t>
            </w: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pPr>
            <w:r>
              <w:t>d)Nadmerná</w:t>
            </w:r>
            <w:r>
              <w:rPr>
                <w:spacing w:val="39"/>
              </w:rPr>
              <w:t xml:space="preserve"> </w:t>
            </w:r>
            <w:r>
              <w:t>korózia</w:t>
            </w:r>
            <w:r>
              <w:rPr>
                <w:spacing w:val="39"/>
              </w:rPr>
              <w:t xml:space="preserve"> </w:t>
            </w:r>
            <w:r>
              <w:t>upevňovacích</w:t>
            </w:r>
            <w:r>
              <w:rPr>
                <w:spacing w:val="39"/>
              </w:rPr>
              <w:t xml:space="preserve"> </w:t>
            </w:r>
            <w:r>
              <w:t>bodov</w:t>
            </w:r>
            <w:r>
              <w:rPr>
                <w:spacing w:val="37"/>
              </w:rPr>
              <w:t xml:space="preserve"> </w:t>
            </w:r>
            <w:r>
              <w:t>na samonosných karosériách.</w:t>
            </w:r>
          </w:p>
          <w:p w:rsidR="00166A85" w:rsidRDefault="001278BB">
            <w:pPr>
              <w:pStyle w:val="TableParagraph"/>
              <w:spacing w:line="238" w:lineRule="exact"/>
              <w:ind w:left="190"/>
            </w:pPr>
            <w:r>
              <w:t>Narušená</w:t>
            </w:r>
            <w:r>
              <w:rPr>
                <w:spacing w:val="-3"/>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6.2.3.</w:t>
            </w:r>
            <w:r>
              <w:rPr>
                <w:spacing w:val="40"/>
              </w:rPr>
              <w:t xml:space="preserve">  </w:t>
            </w:r>
            <w:r>
              <w:t>Dvere</w:t>
            </w:r>
            <w:r>
              <w:rPr>
                <w:spacing w:val="-1"/>
              </w:rPr>
              <w:t xml:space="preserve"> </w:t>
            </w:r>
            <w:r>
              <w:t>a</w:t>
            </w:r>
            <w:r>
              <w:rPr>
                <w:spacing w:val="-1"/>
              </w:rPr>
              <w:t xml:space="preserve"> </w:t>
            </w:r>
            <w:r>
              <w:t>zámky</w:t>
            </w:r>
            <w:r>
              <w:rPr>
                <w:spacing w:val="-4"/>
              </w:rPr>
              <w:t xml:space="preserve"> dverí</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923"/>
                <w:tab w:val="left" w:pos="1317"/>
                <w:tab w:val="left" w:pos="2453"/>
                <w:tab w:val="left" w:pos="3139"/>
              </w:tabs>
              <w:spacing w:line="246" w:lineRule="exact"/>
              <w:ind w:left="7" w:right="-15"/>
            </w:pPr>
            <w:r>
              <w:rPr>
                <w:spacing w:val="-2"/>
              </w:rPr>
              <w:t>a)Dvere</w:t>
            </w:r>
            <w:r>
              <w:tab/>
            </w:r>
            <w:r>
              <w:rPr>
                <w:spacing w:val="-5"/>
              </w:rPr>
              <w:t>sa</w:t>
            </w:r>
            <w:r>
              <w:tab/>
            </w:r>
            <w:r>
              <w:rPr>
                <w:spacing w:val="-2"/>
              </w:rPr>
              <w:t>neotvárajú</w:t>
            </w:r>
            <w:r>
              <w:tab/>
            </w:r>
            <w:r>
              <w:rPr>
                <w:spacing w:val="-2"/>
              </w:rPr>
              <w:t>alebo</w:t>
            </w:r>
            <w:r>
              <w:tab/>
            </w:r>
            <w:r>
              <w:rPr>
                <w:spacing w:val="-2"/>
              </w:rPr>
              <w:t>nezatvárajú</w:t>
            </w:r>
          </w:p>
          <w:p w:rsidR="00166A85" w:rsidRDefault="001278BB">
            <w:pPr>
              <w:pStyle w:val="TableParagraph"/>
              <w:spacing w:before="1" w:line="238" w:lineRule="exact"/>
              <w:ind w:left="178"/>
            </w:pPr>
            <w:r>
              <w:rPr>
                <w:spacing w:val="-2"/>
              </w:rPr>
              <w:t>správne.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90" w:hanging="183"/>
            </w:pPr>
            <w:r>
              <w:t>b)Dvere by sa mohli samovoľne otvoriť alebo nezostanú zatvorené (posuvné dvere).</w:t>
            </w:r>
          </w:p>
          <w:p w:rsidR="00166A85" w:rsidRDefault="001278BB">
            <w:pPr>
              <w:pStyle w:val="TableParagraph"/>
              <w:spacing w:line="248" w:lineRule="exact"/>
              <w:ind w:left="190" w:right="-15"/>
            </w:pPr>
            <w:r>
              <w:t>Dvere</w:t>
            </w:r>
            <w:r>
              <w:rPr>
                <w:spacing w:val="-1"/>
              </w:rPr>
              <w:t xml:space="preserve"> </w:t>
            </w:r>
            <w:r>
              <w:t>by sa</w:t>
            </w:r>
            <w:r>
              <w:rPr>
                <w:spacing w:val="4"/>
              </w:rPr>
              <w:t xml:space="preserve"> </w:t>
            </w:r>
            <w:r>
              <w:t>mohli</w:t>
            </w:r>
            <w:r>
              <w:rPr>
                <w:spacing w:val="1"/>
              </w:rPr>
              <w:t xml:space="preserve"> </w:t>
            </w:r>
            <w:r>
              <w:t>neúmyselne</w:t>
            </w:r>
            <w:r>
              <w:rPr>
                <w:spacing w:val="2"/>
              </w:rPr>
              <w:t xml:space="preserve"> </w:t>
            </w:r>
            <w:r>
              <w:t>otvoriť</w:t>
            </w:r>
            <w:r>
              <w:rPr>
                <w:spacing w:val="2"/>
              </w:rPr>
              <w:t xml:space="preserve"> </w:t>
            </w:r>
            <w:r>
              <w:rPr>
                <w:spacing w:val="-4"/>
              </w:rPr>
              <w:t>alebo</w:t>
            </w:r>
          </w:p>
          <w:p w:rsidR="00166A85" w:rsidRDefault="001278BB">
            <w:pPr>
              <w:pStyle w:val="TableParagraph"/>
              <w:spacing w:line="240" w:lineRule="exact"/>
              <w:ind w:left="190"/>
            </w:pPr>
            <w:r>
              <w:t>nezostanú</w:t>
            </w:r>
            <w:r>
              <w:rPr>
                <w:spacing w:val="-4"/>
              </w:rPr>
              <w:t xml:space="preserve"> </w:t>
            </w:r>
            <w:r>
              <w:t>zatvorené</w:t>
            </w:r>
            <w:r>
              <w:rPr>
                <w:spacing w:val="-4"/>
              </w:rPr>
              <w:t xml:space="preserve"> </w:t>
            </w:r>
            <w:r>
              <w:t>(dvere</w:t>
            </w:r>
            <w:r>
              <w:rPr>
                <w:spacing w:val="-4"/>
              </w:rPr>
              <w:t xml:space="preserve"> </w:t>
            </w:r>
            <w:r>
              <w:t>na</w:t>
            </w:r>
            <w:r>
              <w:rPr>
                <w:spacing w:val="-1"/>
              </w:rPr>
              <w:t xml:space="preserve"> </w:t>
            </w:r>
            <w:r>
              <w:rPr>
                <w:spacing w:val="-2"/>
              </w:rPr>
              <w:t>pántoch).</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7"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ind w:left="21"/>
              <w:jc w:val="center"/>
            </w:pPr>
            <w:r>
              <w:rPr>
                <w:spacing w:val="-10"/>
              </w:rPr>
              <w:t>X</w:t>
            </w:r>
          </w:p>
        </w:tc>
      </w:tr>
      <w:tr w:rsidR="00166A85">
        <w:trPr>
          <w:trHeight w:val="1012"/>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178" w:hanging="171"/>
            </w:pPr>
            <w:r>
              <w:t>c)Dvere,</w:t>
            </w:r>
            <w:r>
              <w:rPr>
                <w:spacing w:val="80"/>
              </w:rPr>
              <w:t xml:space="preserve"> </w:t>
            </w:r>
            <w:r>
              <w:t>závesy,</w:t>
            </w:r>
            <w:r>
              <w:rPr>
                <w:spacing w:val="80"/>
              </w:rPr>
              <w:t xml:space="preserve"> </w:t>
            </w:r>
            <w:r>
              <w:t>zámky</w:t>
            </w:r>
            <w:r>
              <w:rPr>
                <w:spacing w:val="80"/>
              </w:rPr>
              <w:t xml:space="preserve"> </w:t>
            </w:r>
            <w:r>
              <w:t>alebo</w:t>
            </w:r>
            <w:r>
              <w:rPr>
                <w:spacing w:val="80"/>
              </w:rPr>
              <w:t xml:space="preserve"> </w:t>
            </w:r>
            <w:r>
              <w:t>stĺpik</w:t>
            </w:r>
            <w:r>
              <w:rPr>
                <w:spacing w:val="80"/>
              </w:rPr>
              <w:t xml:space="preserve"> </w:t>
            </w:r>
            <w:r>
              <w:t>sú</w:t>
            </w:r>
            <w:r>
              <w:rPr>
                <w:spacing w:val="80"/>
              </w:rPr>
              <w:t xml:space="preserve"> </w:t>
            </w:r>
            <w:r>
              <w:rPr>
                <w:spacing w:val="-2"/>
              </w:rPr>
              <w:t>opotrebované.</w:t>
            </w:r>
          </w:p>
          <w:p w:rsidR="00166A85" w:rsidRDefault="001278BB">
            <w:pPr>
              <w:pStyle w:val="TableParagraph"/>
              <w:spacing w:line="248" w:lineRule="exact"/>
              <w:ind w:left="178" w:right="-15"/>
            </w:pPr>
            <w:r>
              <w:t>Dvere,</w:t>
            </w:r>
            <w:r>
              <w:rPr>
                <w:spacing w:val="-4"/>
              </w:rPr>
              <w:t xml:space="preserve"> </w:t>
            </w:r>
            <w:r>
              <w:t>závesy,</w:t>
            </w:r>
            <w:r>
              <w:rPr>
                <w:spacing w:val="-1"/>
              </w:rPr>
              <w:t xml:space="preserve"> </w:t>
            </w:r>
            <w:r>
              <w:t>západky,</w:t>
            </w:r>
            <w:r>
              <w:rPr>
                <w:spacing w:val="-2"/>
              </w:rPr>
              <w:t xml:space="preserve"> </w:t>
            </w:r>
            <w:r>
              <w:t>stĺpik</w:t>
            </w:r>
            <w:r>
              <w:rPr>
                <w:spacing w:val="-6"/>
              </w:rPr>
              <w:t xml:space="preserve"> </w:t>
            </w:r>
            <w:r>
              <w:t>chýbajú</w:t>
            </w:r>
            <w:r>
              <w:rPr>
                <w:spacing w:val="-3"/>
              </w:rPr>
              <w:t xml:space="preserve"> </w:t>
            </w:r>
            <w:r>
              <w:rPr>
                <w:spacing w:val="-2"/>
              </w:rPr>
              <w:t>alebo</w:t>
            </w:r>
          </w:p>
          <w:p w:rsidR="00166A85" w:rsidRDefault="001278BB">
            <w:pPr>
              <w:pStyle w:val="TableParagraph"/>
              <w:spacing w:line="240" w:lineRule="exact"/>
              <w:ind w:left="178"/>
            </w:pPr>
            <w:r>
              <w:t>sú</w:t>
            </w:r>
            <w:r>
              <w:rPr>
                <w:spacing w:val="-2"/>
              </w:rPr>
              <w:t xml:space="preserve"> uvoľnené.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46" w:lineRule="exact"/>
              <w:ind w:left="6"/>
            </w:pPr>
            <w:r>
              <w:rPr>
                <w:spacing w:val="-2"/>
              </w:rPr>
              <w:t>6.2.4.</w:t>
            </w:r>
            <w:r>
              <w:tab/>
            </w:r>
            <w:r>
              <w:rPr>
                <w:spacing w:val="-2"/>
              </w:rPr>
              <w:t>Podlaha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Vizuálna kontrola nad pracovnou jamou alebo na zdviháku.</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Podlaha</w:t>
            </w:r>
            <w:r>
              <w:rPr>
                <w:spacing w:val="-10"/>
              </w:rPr>
              <w:t xml:space="preserve"> </w:t>
            </w:r>
            <w:r>
              <w:t>je</w:t>
            </w:r>
            <w:r>
              <w:rPr>
                <w:spacing w:val="-8"/>
              </w:rPr>
              <w:t xml:space="preserve"> </w:t>
            </w:r>
            <w:r>
              <w:t>zle</w:t>
            </w:r>
            <w:r>
              <w:rPr>
                <w:spacing w:val="-8"/>
              </w:rPr>
              <w:t xml:space="preserve"> </w:t>
            </w:r>
            <w:r>
              <w:t>upevnená</w:t>
            </w:r>
            <w:r>
              <w:rPr>
                <w:spacing w:val="-8"/>
              </w:rPr>
              <w:t xml:space="preserve"> </w:t>
            </w:r>
            <w:r>
              <w:t>alebo</w:t>
            </w:r>
            <w:r>
              <w:rPr>
                <w:spacing w:val="-8"/>
              </w:rPr>
              <w:t xml:space="preserve"> </w:t>
            </w:r>
            <w:r>
              <w:t xml:space="preserve">veľmi </w:t>
            </w:r>
            <w:r>
              <w:rPr>
                <w:spacing w:val="-2"/>
              </w:rPr>
              <w:t>poškodená.</w:t>
            </w:r>
          </w:p>
          <w:p w:rsidR="00166A85" w:rsidRDefault="001278BB">
            <w:pPr>
              <w:pStyle w:val="TableParagraph"/>
              <w:spacing w:line="236" w:lineRule="exact"/>
              <w:ind w:left="7"/>
            </w:pPr>
            <w:r>
              <w:t>Nedostatočná</w:t>
            </w:r>
            <w:r>
              <w:rPr>
                <w:spacing w:val="-7"/>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7"/>
            </w:pPr>
          </w:p>
          <w:p w:rsidR="00166A85" w:rsidRDefault="001278BB">
            <w:pPr>
              <w:pStyle w:val="TableParagraph"/>
              <w:spacing w:line="240" w:lineRule="exact"/>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46" w:lineRule="exact"/>
              <w:ind w:left="6"/>
            </w:pPr>
            <w:r>
              <w:rPr>
                <w:spacing w:val="-2"/>
              </w:rPr>
              <w:t>6.2.5.</w:t>
            </w:r>
            <w:r>
              <w:tab/>
              <w:t>Sedadlo</w:t>
            </w:r>
            <w:r>
              <w:rPr>
                <w:spacing w:val="-2"/>
              </w:rPr>
              <w:t xml:space="preserve"> vodiča</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2"/>
              </w:rPr>
              <w:t xml:space="preserve"> </w:t>
            </w:r>
            <w:r>
              <w:t>Sedadlo</w:t>
            </w:r>
            <w:r>
              <w:rPr>
                <w:spacing w:val="-3"/>
              </w:rPr>
              <w:t xml:space="preserve"> </w:t>
            </w:r>
            <w:r>
              <w:t>má</w:t>
            </w:r>
            <w:r>
              <w:rPr>
                <w:spacing w:val="-3"/>
              </w:rPr>
              <w:t xml:space="preserve"> </w:t>
            </w:r>
            <w:r>
              <w:t>poškodenú</w:t>
            </w:r>
            <w:r>
              <w:rPr>
                <w:spacing w:val="-2"/>
              </w:rPr>
              <w:t xml:space="preserve"> štruktúru.</w:t>
            </w:r>
          </w:p>
          <w:p w:rsidR="00166A85" w:rsidRDefault="001278BB">
            <w:pPr>
              <w:pStyle w:val="TableParagraph"/>
              <w:spacing w:line="240" w:lineRule="exact"/>
              <w:ind w:left="235"/>
            </w:pPr>
            <w:r>
              <w:t>Sedadlo</w:t>
            </w:r>
            <w:r>
              <w:rPr>
                <w:spacing w:val="-4"/>
              </w:rPr>
              <w:t xml:space="preserve"> </w:t>
            </w:r>
            <w:r>
              <w:t>je</w:t>
            </w:r>
            <w:r>
              <w:rPr>
                <w:spacing w:val="-1"/>
              </w:rPr>
              <w:t xml:space="preserve"> </w:t>
            </w:r>
            <w:r>
              <w:rPr>
                <w:spacing w:val="-2"/>
              </w:rPr>
              <w:t>uvoľnené.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83"/>
                <w:tab w:val="left" w:pos="3293"/>
              </w:tabs>
              <w:ind w:left="190" w:right="-15" w:hanging="183"/>
            </w:pPr>
            <w:r>
              <w:rPr>
                <w:spacing w:val="-2"/>
              </w:rPr>
              <w:t>b)Nastavovací</w:t>
            </w:r>
            <w:r>
              <w:tab/>
            </w:r>
            <w:r>
              <w:rPr>
                <w:spacing w:val="-2"/>
              </w:rPr>
              <w:t>mechanizmus</w:t>
            </w:r>
            <w:r>
              <w:tab/>
            </w:r>
            <w:r>
              <w:rPr>
                <w:spacing w:val="-2"/>
              </w:rPr>
              <w:t>nepracuje správne.</w:t>
            </w:r>
          </w:p>
          <w:p w:rsidR="00166A85" w:rsidRDefault="001278BB">
            <w:pPr>
              <w:pStyle w:val="TableParagraph"/>
              <w:spacing w:line="252" w:lineRule="exact"/>
              <w:ind w:left="190"/>
            </w:pPr>
            <w:r>
              <w:t xml:space="preserve">Sedadlo sa pohybuje alebo operadlo sa nedá </w:t>
            </w:r>
            <w:r>
              <w:rPr>
                <w:spacing w:val="-2"/>
              </w:rPr>
              <w:t>upevniť.</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spacing w:before="246"/>
            </w:pPr>
          </w:p>
          <w:p w:rsidR="00166A85" w:rsidRDefault="001278BB">
            <w:pPr>
              <w:pStyle w:val="TableParagraph"/>
              <w:spacing w:before="1"/>
              <w:ind w:left="21"/>
              <w:jc w:val="center"/>
            </w:pPr>
            <w:r>
              <w:rPr>
                <w:spacing w:val="-10"/>
              </w:rPr>
              <w:t>X</w:t>
            </w: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705"/>
              </w:tabs>
              <w:spacing w:line="246" w:lineRule="exact"/>
              <w:ind w:left="6"/>
            </w:pPr>
            <w:r>
              <w:rPr>
                <w:spacing w:val="-2"/>
              </w:rPr>
              <w:t>6.2.6.</w:t>
            </w:r>
            <w:r>
              <w:tab/>
              <w:t>Ostatné</w:t>
            </w:r>
            <w:r>
              <w:rPr>
                <w:spacing w:val="-3"/>
              </w:rPr>
              <w:t xml:space="preserve"> </w:t>
            </w:r>
            <w:r>
              <w:rPr>
                <w:spacing w:val="-2"/>
              </w:rPr>
              <w:t>sedadlá</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pPr>
            <w:r>
              <w:t>a)Sedadlá sú poškodené alebo sú zle upevnené (sekundárne časti).</w:t>
            </w:r>
          </w:p>
          <w:p w:rsidR="00166A85" w:rsidRDefault="001278BB">
            <w:pPr>
              <w:pStyle w:val="TableParagraph"/>
              <w:spacing w:line="252" w:lineRule="exact"/>
              <w:ind w:left="178" w:right="-15"/>
            </w:pPr>
            <w:r>
              <w:t>Sedadlá sú poškodené alebo sú zle upevnené (základné časti).</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39" w:hanging="183"/>
            </w:pPr>
            <w:r>
              <w:t>b)Sedadlá</w:t>
            </w:r>
            <w:r>
              <w:rPr>
                <w:spacing w:val="80"/>
                <w:w w:val="150"/>
              </w:rPr>
              <w:t xml:space="preserve"> </w:t>
            </w:r>
            <w:r>
              <w:t>nie</w:t>
            </w:r>
            <w:r>
              <w:rPr>
                <w:spacing w:val="80"/>
                <w:w w:val="150"/>
              </w:rPr>
              <w:t xml:space="preserve"> </w:t>
            </w:r>
            <w:r>
              <w:t>sú</w:t>
            </w:r>
            <w:r>
              <w:rPr>
                <w:spacing w:val="80"/>
                <w:w w:val="150"/>
              </w:rPr>
              <w:t xml:space="preserve"> </w:t>
            </w:r>
            <w:r>
              <w:t>namontované</w:t>
            </w:r>
            <w:r>
              <w:rPr>
                <w:spacing w:val="80"/>
                <w:w w:val="150"/>
              </w:rPr>
              <w:t xml:space="preserve"> </w:t>
            </w:r>
            <w:r>
              <w:t>v</w:t>
            </w:r>
            <w:r>
              <w:rPr>
                <w:spacing w:val="80"/>
                <w:w w:val="150"/>
              </w:rPr>
              <w:t xml:space="preserve"> </w:t>
            </w:r>
            <w:r>
              <w:t>súlade</w:t>
            </w:r>
            <w:r>
              <w:rPr>
                <w:spacing w:val="40"/>
              </w:rPr>
              <w:t xml:space="preserve"> </w:t>
            </w:r>
            <w:r>
              <w:t>s požiadavkami</w:t>
            </w:r>
            <w:r>
              <w:rPr>
                <w:vertAlign w:val="superscript"/>
              </w:rPr>
              <w:t>1</w:t>
            </w:r>
            <w:r>
              <w:t>.</w:t>
            </w:r>
          </w:p>
          <w:p w:rsidR="00166A85" w:rsidRDefault="001278BB">
            <w:pPr>
              <w:pStyle w:val="TableParagraph"/>
              <w:tabs>
                <w:tab w:val="left" w:pos="1487"/>
                <w:tab w:val="left" w:pos="2598"/>
                <w:tab w:val="left" w:pos="3370"/>
              </w:tabs>
              <w:spacing w:line="238" w:lineRule="exact"/>
              <w:ind w:left="190" w:right="-15"/>
            </w:pPr>
            <w:r>
              <w:rPr>
                <w:spacing w:val="-2"/>
              </w:rPr>
              <w:t>Prekročený</w:t>
            </w:r>
            <w:r>
              <w:tab/>
            </w:r>
            <w:r>
              <w:rPr>
                <w:spacing w:val="-2"/>
              </w:rPr>
              <w:t>povolený</w:t>
            </w:r>
            <w:r>
              <w:tab/>
            </w:r>
            <w:r>
              <w:rPr>
                <w:spacing w:val="-2"/>
              </w:rPr>
              <w:t>počet</w:t>
            </w:r>
            <w:r>
              <w:tab/>
            </w:r>
            <w:r>
              <w:rPr>
                <w:spacing w:val="-2"/>
              </w:rPr>
              <w:t>sedadiel;</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510"/>
        </w:trPr>
        <w:tc>
          <w:tcPr>
            <w:tcW w:w="3305" w:type="dxa"/>
            <w:tcBorders>
              <w:left w:val="single" w:sz="6" w:space="0" w:color="000000"/>
              <w:bottom w:val="single" w:sz="8" w:space="0" w:color="000000"/>
              <w:right w:val="single" w:sz="8" w:space="0" w:color="000000"/>
            </w:tcBorders>
          </w:tcPr>
          <w:p w:rsidR="00166A85" w:rsidRDefault="00166A85">
            <w:pPr>
              <w:pStyle w:val="TableParagraph"/>
            </w:pPr>
          </w:p>
        </w:tc>
        <w:tc>
          <w:tcPr>
            <w:tcW w:w="4152" w:type="dxa"/>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763"/>
                <w:tab w:val="left" w:pos="2991"/>
              </w:tabs>
              <w:spacing w:line="254" w:lineRule="exact"/>
              <w:ind w:left="190" w:right="-15"/>
            </w:pPr>
            <w:r>
              <w:rPr>
                <w:spacing w:val="-2"/>
              </w:rPr>
              <w:t>umiestnenie</w:t>
            </w:r>
            <w:r>
              <w:tab/>
            </w:r>
            <w:r>
              <w:rPr>
                <w:spacing w:val="-2"/>
              </w:rPr>
              <w:t>sedadiel</w:t>
            </w:r>
            <w:r>
              <w:tab/>
            </w:r>
            <w:r>
              <w:rPr>
                <w:spacing w:val="-2"/>
              </w:rPr>
              <w:t>nezodpovedá schváleniu.</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6.2.7.</w:t>
            </w:r>
            <w:r>
              <w:rPr>
                <w:spacing w:val="35"/>
              </w:rPr>
              <w:t xml:space="preserve">  </w:t>
            </w:r>
            <w:r>
              <w:t xml:space="preserve">Ovládače </w:t>
            </w:r>
            <w:r>
              <w:rPr>
                <w:spacing w:val="-2"/>
              </w:rPr>
              <w:t>riadenia</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right="-15"/>
              <w:jc w:val="both"/>
            </w:pPr>
            <w:r>
              <w:t>Niektorý ovládač riadenia potrebný na bezpečnú prevádzku vozidla nepracuje</w:t>
            </w:r>
            <w:r>
              <w:rPr>
                <w:spacing w:val="40"/>
              </w:rPr>
              <w:t xml:space="preserve"> </w:t>
            </w:r>
            <w:r>
              <w:rPr>
                <w:spacing w:val="-2"/>
              </w:rPr>
              <w:t>správne.</w:t>
            </w:r>
          </w:p>
          <w:p w:rsidR="00166A85" w:rsidRDefault="001278BB">
            <w:pPr>
              <w:pStyle w:val="TableParagraph"/>
              <w:spacing w:line="238" w:lineRule="exact"/>
              <w:ind w:left="7"/>
              <w:jc w:val="both"/>
            </w:pPr>
            <w:r>
              <w:t>Narušená</w:t>
            </w:r>
            <w:r>
              <w:rPr>
                <w:spacing w:val="-4"/>
              </w:rPr>
              <w:t xml:space="preserve"> </w:t>
            </w:r>
            <w:r>
              <w:t>bezpečná</w:t>
            </w:r>
            <w:r>
              <w:rPr>
                <w:spacing w:val="-2"/>
              </w:rPr>
              <w:t xml:space="preserve"> prevádzka.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48"/>
            </w:pPr>
          </w:p>
          <w:p w:rsidR="00166A85" w:rsidRDefault="001278BB">
            <w:pPr>
              <w:pStyle w:val="TableParagraph"/>
              <w:spacing w:line="238" w:lineRule="exact"/>
              <w:ind w:left="21"/>
              <w:jc w:val="center"/>
            </w:pPr>
            <w:r>
              <w:rPr>
                <w:spacing w:val="-10"/>
              </w:rPr>
              <w:t>X</w:t>
            </w: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6.2.8.</w:t>
            </w:r>
            <w:r>
              <w:rPr>
                <w:spacing w:val="35"/>
              </w:rPr>
              <w:t xml:space="preserve">  </w:t>
            </w:r>
            <w:r>
              <w:t>Schody</w:t>
            </w:r>
            <w:r>
              <w:rPr>
                <w:spacing w:val="-2"/>
              </w:rPr>
              <w:t xml:space="preserve"> </w:t>
            </w:r>
            <w:r>
              <w:t xml:space="preserve">do </w:t>
            </w:r>
            <w:r>
              <w:rPr>
                <w:spacing w:val="-2"/>
              </w:rPr>
              <w:t>kabíny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33"/>
              </w:rPr>
              <w:t xml:space="preserve"> </w:t>
            </w:r>
            <w:r>
              <w:t>Schod</w:t>
            </w:r>
            <w:r>
              <w:rPr>
                <w:spacing w:val="-3"/>
              </w:rPr>
              <w:t xml:space="preserve"> </w:t>
            </w:r>
            <w:r>
              <w:t>alebo</w:t>
            </w:r>
            <w:r>
              <w:rPr>
                <w:spacing w:val="-4"/>
              </w:rPr>
              <w:t xml:space="preserve"> </w:t>
            </w:r>
            <w:r>
              <w:t>stúpačka</w:t>
            </w:r>
            <w:r>
              <w:rPr>
                <w:spacing w:val="-2"/>
              </w:rPr>
              <w:t xml:space="preserve"> </w:t>
            </w:r>
            <w:r>
              <w:t>sú</w:t>
            </w:r>
            <w:r>
              <w:rPr>
                <w:spacing w:val="-2"/>
              </w:rPr>
              <w:t xml:space="preserve"> </w:t>
            </w:r>
            <w:r>
              <w:t>zle</w:t>
            </w:r>
            <w:r>
              <w:rPr>
                <w:spacing w:val="-2"/>
              </w:rPr>
              <w:t xml:space="preserve"> upevnené.</w:t>
            </w:r>
          </w:p>
          <w:p w:rsidR="00166A85" w:rsidRDefault="001278BB">
            <w:pPr>
              <w:pStyle w:val="TableParagraph"/>
              <w:spacing w:before="1" w:line="238" w:lineRule="exact"/>
              <w:ind w:left="204"/>
            </w:pPr>
            <w:r>
              <w:t>Nedostatočná</w:t>
            </w:r>
            <w:r>
              <w:rPr>
                <w:spacing w:val="-9"/>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b)Schod</w:t>
            </w:r>
            <w:r>
              <w:rPr>
                <w:spacing w:val="42"/>
              </w:rPr>
              <w:t xml:space="preserve"> </w:t>
            </w:r>
            <w:r>
              <w:t>alebo</w:t>
            </w:r>
            <w:r>
              <w:rPr>
                <w:spacing w:val="43"/>
              </w:rPr>
              <w:t xml:space="preserve"> </w:t>
            </w:r>
            <w:r>
              <w:t>stúpačka</w:t>
            </w:r>
            <w:r>
              <w:rPr>
                <w:spacing w:val="41"/>
              </w:rPr>
              <w:t xml:space="preserve"> </w:t>
            </w:r>
            <w:r>
              <w:t>je</w:t>
            </w:r>
            <w:r>
              <w:rPr>
                <w:spacing w:val="41"/>
              </w:rPr>
              <w:t xml:space="preserve"> </w:t>
            </w:r>
            <w:r>
              <w:t>v</w:t>
            </w:r>
            <w:r>
              <w:rPr>
                <w:spacing w:val="42"/>
              </w:rPr>
              <w:t xml:space="preserve"> </w:t>
            </w:r>
            <w:r>
              <w:t>stave,</w:t>
            </w:r>
            <w:r>
              <w:rPr>
                <w:spacing w:val="42"/>
              </w:rPr>
              <w:t xml:space="preserve"> </w:t>
            </w:r>
            <w:r>
              <w:t>ktorý</w:t>
            </w:r>
            <w:r>
              <w:rPr>
                <w:spacing w:val="42"/>
              </w:rPr>
              <w:t xml:space="preserve"> </w:t>
            </w:r>
            <w:r>
              <w:rPr>
                <w:spacing w:val="-5"/>
              </w:rPr>
              <w:t>by</w:t>
            </w:r>
          </w:p>
          <w:p w:rsidR="00166A85" w:rsidRDefault="001278BB">
            <w:pPr>
              <w:pStyle w:val="TableParagraph"/>
              <w:spacing w:before="1" w:line="238" w:lineRule="exact"/>
              <w:ind w:left="190"/>
            </w:pPr>
            <w:r>
              <w:t>mohol</w:t>
            </w:r>
            <w:r>
              <w:rPr>
                <w:spacing w:val="-4"/>
              </w:rPr>
              <w:t xml:space="preserve"> </w:t>
            </w:r>
            <w:r>
              <w:t>spôsobiť</w:t>
            </w:r>
            <w:r>
              <w:rPr>
                <w:spacing w:val="-6"/>
              </w:rPr>
              <w:t xml:space="preserve"> </w:t>
            </w:r>
            <w:r>
              <w:t>užívateľom</w:t>
            </w:r>
            <w:r>
              <w:rPr>
                <w:spacing w:val="-6"/>
              </w:rPr>
              <w:t xml:space="preserve"> </w:t>
            </w:r>
            <w:r>
              <w:rPr>
                <w:spacing w:val="-2"/>
              </w:rPr>
              <w:t>poranenie.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8"/>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501" w:hanging="495"/>
            </w:pPr>
            <w:r>
              <w:t>6.2.9.Ostatné</w:t>
            </w:r>
            <w:r>
              <w:rPr>
                <w:spacing w:val="40"/>
              </w:rPr>
              <w:t xml:space="preserve"> </w:t>
            </w:r>
            <w:r>
              <w:t>vnútorné</w:t>
            </w:r>
            <w:r>
              <w:rPr>
                <w:spacing w:val="40"/>
              </w:rPr>
              <w:t xml:space="preserve"> </w:t>
            </w:r>
            <w:r>
              <w:t>a</w:t>
            </w:r>
            <w:r>
              <w:rPr>
                <w:spacing w:val="40"/>
              </w:rPr>
              <w:t xml:space="preserve"> </w:t>
            </w:r>
            <w:r>
              <w:t>vonkajšie príslušenstvo a vybavenie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right="-15"/>
            </w:pPr>
            <w:r>
              <w:t>a)Pripevnenie</w:t>
            </w:r>
            <w:r>
              <w:rPr>
                <w:spacing w:val="59"/>
                <w:w w:val="150"/>
              </w:rPr>
              <w:t xml:space="preserve"> </w:t>
            </w:r>
            <w:r>
              <w:t>ostatného</w:t>
            </w:r>
            <w:r>
              <w:rPr>
                <w:spacing w:val="60"/>
                <w:w w:val="150"/>
              </w:rPr>
              <w:t xml:space="preserve"> </w:t>
            </w:r>
            <w:r>
              <w:t>príslušenstva</w:t>
            </w:r>
            <w:r>
              <w:rPr>
                <w:spacing w:val="60"/>
                <w:w w:val="150"/>
              </w:rPr>
              <w:t xml:space="preserve"> </w:t>
            </w:r>
            <w:r>
              <w:rPr>
                <w:spacing w:val="-2"/>
              </w:rPr>
              <w:t>alebo</w:t>
            </w:r>
          </w:p>
          <w:p w:rsidR="00166A85" w:rsidRDefault="001278BB">
            <w:pPr>
              <w:pStyle w:val="TableParagraph"/>
              <w:spacing w:line="240" w:lineRule="exact"/>
              <w:ind w:left="178"/>
            </w:pPr>
            <w:r>
              <w:t>vybavenia</w:t>
            </w:r>
            <w:r>
              <w:rPr>
                <w:spacing w:val="-3"/>
              </w:rPr>
              <w:t xml:space="preserve"> </w:t>
            </w:r>
            <w:r>
              <w:t>je</w:t>
            </w:r>
            <w:r>
              <w:rPr>
                <w:spacing w:val="-2"/>
              </w:rPr>
              <w:t xml:space="preserve"> chybné.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pPr>
            <w:r>
              <w:t>b)Ostatné príslušenstvo alebo vybavenie nie je v súlade s požiadavkami</w:t>
            </w:r>
            <w:r>
              <w:rPr>
                <w:vertAlign w:val="superscript"/>
              </w:rPr>
              <w:t>1</w:t>
            </w:r>
            <w:r>
              <w:t>.</w:t>
            </w:r>
          </w:p>
          <w:p w:rsidR="00166A85" w:rsidRDefault="001278BB">
            <w:pPr>
              <w:pStyle w:val="TableParagraph"/>
              <w:spacing w:line="252" w:lineRule="exact"/>
              <w:ind w:left="190" w:right="-15"/>
            </w:pPr>
            <w:r>
              <w:t>Namontované</w:t>
            </w:r>
            <w:r>
              <w:rPr>
                <w:spacing w:val="40"/>
              </w:rPr>
              <w:t xml:space="preserve"> </w:t>
            </w:r>
            <w:r>
              <w:t>príslušenstvo</w:t>
            </w:r>
            <w:r>
              <w:rPr>
                <w:spacing w:val="40"/>
              </w:rPr>
              <w:t xml:space="preserve"> </w:t>
            </w:r>
            <w:r>
              <w:t>môže</w:t>
            </w:r>
            <w:r>
              <w:rPr>
                <w:spacing w:val="40"/>
              </w:rPr>
              <w:t xml:space="preserve"> </w:t>
            </w:r>
            <w:r>
              <w:t>spôsobiť zranenie; narušená bezpečná prevádzka.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w:t>
            </w:r>
            <w:r>
              <w:rPr>
                <w:spacing w:val="-19"/>
              </w:rPr>
              <w:t xml:space="preserve"> </w:t>
            </w:r>
            <w:r>
              <w:t>Netesniace</w:t>
            </w:r>
            <w:r>
              <w:rPr>
                <w:spacing w:val="-10"/>
              </w:rPr>
              <w:t xml:space="preserve"> </w:t>
            </w:r>
            <w:r>
              <w:t>hydraulické</w:t>
            </w:r>
            <w:r>
              <w:rPr>
                <w:spacing w:val="-6"/>
              </w:rPr>
              <w:t xml:space="preserve"> </w:t>
            </w:r>
            <w:r>
              <w:rPr>
                <w:spacing w:val="-2"/>
              </w:rPr>
              <w:t>vybavenie.</w:t>
            </w:r>
          </w:p>
          <w:p w:rsidR="00166A85" w:rsidRDefault="001278BB">
            <w:pPr>
              <w:pStyle w:val="TableParagraph"/>
              <w:spacing w:line="240" w:lineRule="exact"/>
              <w:ind w:left="216"/>
            </w:pPr>
            <w:r>
              <w:t>Nadmerný</w:t>
            </w:r>
            <w:r>
              <w:rPr>
                <w:spacing w:val="-7"/>
              </w:rPr>
              <w:t xml:space="preserve"> </w:t>
            </w:r>
            <w:r>
              <w:t>únik</w:t>
            </w:r>
            <w:r>
              <w:rPr>
                <w:spacing w:val="-6"/>
              </w:rPr>
              <w:t xml:space="preserve"> </w:t>
            </w:r>
            <w:r>
              <w:t>nebezpečných</w:t>
            </w:r>
            <w:r>
              <w:rPr>
                <w:spacing w:val="-3"/>
              </w:rPr>
              <w:t xml:space="preserve"> </w:t>
            </w:r>
            <w:r>
              <w:rPr>
                <w:spacing w:val="-2"/>
              </w:rPr>
              <w:t>látok.</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2"/>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467"/>
                <w:tab w:val="left" w:pos="2391"/>
              </w:tabs>
              <w:spacing w:line="246" w:lineRule="exact"/>
              <w:ind w:left="6" w:right="-15"/>
            </w:pPr>
            <w:r>
              <w:rPr>
                <w:spacing w:val="-2"/>
              </w:rPr>
              <w:t>6.2.10.Kryty</w:t>
            </w:r>
            <w:r>
              <w:tab/>
            </w:r>
            <w:r>
              <w:rPr>
                <w:spacing w:val="-2"/>
              </w:rPr>
              <w:t>kolies,</w:t>
            </w:r>
            <w:r>
              <w:tab/>
            </w:r>
            <w:r>
              <w:rPr>
                <w:spacing w:val="-2"/>
              </w:rPr>
              <w:t>zariadenia</w:t>
            </w:r>
          </w:p>
          <w:p w:rsidR="00166A85" w:rsidRDefault="001278BB">
            <w:pPr>
              <w:pStyle w:val="TableParagraph"/>
              <w:spacing w:line="252" w:lineRule="exact"/>
              <w:ind w:left="612"/>
            </w:pPr>
            <w:r>
              <w:t>zabraňujúce</w:t>
            </w:r>
            <w:r>
              <w:rPr>
                <w:spacing w:val="-5"/>
              </w:rPr>
              <w:t xml:space="preserve"> </w:t>
            </w:r>
            <w:proofErr w:type="spellStart"/>
            <w:r>
              <w:rPr>
                <w:spacing w:val="-2"/>
              </w:rPr>
              <w:t>rozstreku</w:t>
            </w:r>
            <w:proofErr w:type="spellEnd"/>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64"/>
                <w:tab w:val="left" w:pos="1744"/>
                <w:tab w:val="left" w:pos="2862"/>
                <w:tab w:val="left" w:pos="3624"/>
              </w:tabs>
              <w:ind w:left="178" w:right="-15" w:hanging="171"/>
            </w:pPr>
            <w:r>
              <w:rPr>
                <w:spacing w:val="-2"/>
              </w:rPr>
              <w:t>a)Chýbajú,</w:t>
            </w:r>
            <w:r>
              <w:tab/>
            </w:r>
            <w:r>
              <w:rPr>
                <w:spacing w:val="-6"/>
              </w:rPr>
              <w:t>sú</w:t>
            </w:r>
            <w:r>
              <w:tab/>
            </w:r>
            <w:r>
              <w:rPr>
                <w:spacing w:val="-2"/>
              </w:rPr>
              <w:t>uvoľnené</w:t>
            </w:r>
            <w:r>
              <w:tab/>
            </w:r>
            <w:r>
              <w:rPr>
                <w:spacing w:val="-4"/>
              </w:rPr>
              <w:t>alebo</w:t>
            </w:r>
            <w:r>
              <w:tab/>
            </w:r>
            <w:r>
              <w:rPr>
                <w:spacing w:val="-4"/>
              </w:rPr>
              <w:t xml:space="preserve">veľmi </w:t>
            </w:r>
            <w:r>
              <w:rPr>
                <w:spacing w:val="-2"/>
              </w:rPr>
              <w:t>skorodované.</w:t>
            </w:r>
          </w:p>
          <w:p w:rsidR="00166A85" w:rsidRDefault="001278BB">
            <w:pPr>
              <w:pStyle w:val="TableParagraph"/>
              <w:tabs>
                <w:tab w:val="left" w:pos="3347"/>
              </w:tabs>
              <w:spacing w:line="252" w:lineRule="exact"/>
              <w:ind w:left="178" w:right="-15"/>
            </w:pPr>
            <w:r>
              <w:rPr>
                <w:spacing w:val="-2"/>
              </w:rPr>
              <w:t>Pravdepodobnosť</w:t>
            </w:r>
            <w:r>
              <w:tab/>
            </w:r>
            <w:r>
              <w:rPr>
                <w:spacing w:val="-2"/>
              </w:rPr>
              <w:t xml:space="preserve">zranenia; </w:t>
            </w:r>
            <w:r>
              <w:t>pravdepodobnosť odpadnutia.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7"/>
            </w:pPr>
          </w:p>
          <w:p w:rsidR="00166A85" w:rsidRDefault="001278BB">
            <w:pPr>
              <w:pStyle w:val="TableParagraph"/>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705"/>
                <w:tab w:val="left" w:pos="3053"/>
                <w:tab w:val="left" w:pos="3591"/>
              </w:tabs>
              <w:ind w:left="190" w:right="-15" w:hanging="183"/>
            </w:pPr>
            <w:r>
              <w:rPr>
                <w:spacing w:val="-2"/>
              </w:rPr>
              <w:t>b)Nedostatočná</w:t>
            </w:r>
            <w:r>
              <w:tab/>
            </w:r>
            <w:r>
              <w:rPr>
                <w:spacing w:val="-2"/>
              </w:rPr>
              <w:t>vzdialenosť</w:t>
            </w:r>
            <w:r>
              <w:tab/>
            </w:r>
            <w:r>
              <w:rPr>
                <w:spacing w:val="-6"/>
              </w:rPr>
              <w:t>od</w:t>
            </w:r>
            <w:r>
              <w:tab/>
            </w:r>
            <w:r>
              <w:rPr>
                <w:spacing w:val="-2"/>
              </w:rPr>
              <w:t xml:space="preserve">kolesa </w:t>
            </w:r>
            <w:r>
              <w:t xml:space="preserve">(zariadenie zabraňujúce </w:t>
            </w:r>
            <w:proofErr w:type="spellStart"/>
            <w:r>
              <w:t>rozstreku</w:t>
            </w:r>
            <w:proofErr w:type="spellEnd"/>
            <w:r>
              <w:t>).</w:t>
            </w:r>
          </w:p>
          <w:p w:rsidR="00166A85" w:rsidRDefault="001278BB">
            <w:pPr>
              <w:pStyle w:val="TableParagraph"/>
              <w:spacing w:line="252" w:lineRule="exact"/>
              <w:ind w:left="190" w:right="-15"/>
            </w:pPr>
            <w:r>
              <w:t>Nedostatočná</w:t>
            </w:r>
            <w:r>
              <w:rPr>
                <w:spacing w:val="40"/>
              </w:rPr>
              <w:t xml:space="preserve"> </w:t>
            </w:r>
            <w:r>
              <w:t>vzdialenosť</w:t>
            </w:r>
            <w:r>
              <w:rPr>
                <w:spacing w:val="37"/>
              </w:rPr>
              <w:t xml:space="preserve"> </w:t>
            </w:r>
            <w:r>
              <w:t>od</w:t>
            </w:r>
            <w:r>
              <w:rPr>
                <w:spacing w:val="40"/>
              </w:rPr>
              <w:t xml:space="preserve"> </w:t>
            </w:r>
            <w:r>
              <w:t>kolesa</w:t>
            </w:r>
            <w:r>
              <w:rPr>
                <w:spacing w:val="38"/>
              </w:rPr>
              <w:t xml:space="preserve"> </w:t>
            </w:r>
            <w:r>
              <w:t xml:space="preserve">(kryty </w:t>
            </w:r>
            <w:r>
              <w:rPr>
                <w:spacing w:val="-2"/>
              </w:rPr>
              <w:t>kolies).</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c)</w:t>
            </w:r>
            <w:r>
              <w:rPr>
                <w:spacing w:val="-38"/>
              </w:rPr>
              <w:t xml:space="preserve"> </w:t>
            </w:r>
            <w:r>
              <w:t>Nie</w:t>
            </w:r>
            <w:r>
              <w:rPr>
                <w:spacing w:val="-1"/>
              </w:rPr>
              <w:t xml:space="preserve"> </w:t>
            </w:r>
            <w:r>
              <w:t>sú</w:t>
            </w:r>
            <w:r>
              <w:rPr>
                <w:spacing w:val="-1"/>
              </w:rPr>
              <w:t xml:space="preserve"> </w:t>
            </w:r>
            <w:r>
              <w:t>v</w:t>
            </w:r>
            <w:r>
              <w:rPr>
                <w:spacing w:val="-4"/>
              </w:rPr>
              <w:t xml:space="preserve"> </w:t>
            </w:r>
            <w:r>
              <w:t>súlade</w:t>
            </w:r>
            <w:r>
              <w:rPr>
                <w:spacing w:val="-3"/>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40" w:lineRule="exact"/>
              <w:ind w:left="197"/>
            </w:pPr>
            <w:r>
              <w:t>Nedostatočné</w:t>
            </w:r>
            <w:r>
              <w:rPr>
                <w:spacing w:val="-5"/>
              </w:rPr>
              <w:t xml:space="preserve"> </w:t>
            </w:r>
            <w:r>
              <w:t>krytie</w:t>
            </w:r>
            <w:r>
              <w:rPr>
                <w:spacing w:val="-8"/>
              </w:rPr>
              <w:t xml:space="preserve"> </w:t>
            </w:r>
            <w:r>
              <w:t>obruče</w:t>
            </w:r>
            <w:r>
              <w:rPr>
                <w:spacing w:val="-7"/>
              </w:rPr>
              <w:t xml:space="preserve"> </w:t>
            </w:r>
            <w:r>
              <w:rPr>
                <w:spacing w:val="-2"/>
              </w:rPr>
              <w:t>pneumatiky.</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6.2.11</w:t>
            </w:r>
            <w:r>
              <w:rPr>
                <w:spacing w:val="63"/>
                <w:w w:val="150"/>
              </w:rPr>
              <w:t xml:space="preserve"> </w:t>
            </w:r>
            <w:r>
              <w:rPr>
                <w:spacing w:val="-2"/>
              </w:rPr>
              <w:t>Stojan</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40"/>
                <w:tab w:val="left" w:pos="1634"/>
                <w:tab w:val="left" w:pos="2814"/>
                <w:tab w:val="left" w:pos="3627"/>
              </w:tabs>
              <w:spacing w:line="246" w:lineRule="exact"/>
              <w:ind w:left="7" w:right="-15"/>
            </w:pPr>
            <w:r>
              <w:rPr>
                <w:spacing w:val="-2"/>
              </w:rPr>
              <w:t>a)Chýba,</w:t>
            </w:r>
            <w:r>
              <w:tab/>
            </w:r>
            <w:r>
              <w:rPr>
                <w:spacing w:val="-5"/>
              </w:rPr>
              <w:t>je</w:t>
            </w:r>
            <w:r>
              <w:tab/>
            </w:r>
            <w:r>
              <w:rPr>
                <w:spacing w:val="-2"/>
              </w:rPr>
              <w:t>uvoľnený</w:t>
            </w:r>
            <w:r>
              <w:tab/>
            </w:r>
            <w:r>
              <w:rPr>
                <w:spacing w:val="-2"/>
              </w:rPr>
              <w:t>alebo</w:t>
            </w:r>
            <w:r>
              <w:tab/>
            </w:r>
            <w:r>
              <w:rPr>
                <w:spacing w:val="-4"/>
              </w:rPr>
              <w:t>veľmi</w:t>
            </w:r>
          </w:p>
          <w:p w:rsidR="00166A85" w:rsidRDefault="001278BB">
            <w:pPr>
              <w:pStyle w:val="TableParagraph"/>
              <w:spacing w:line="240" w:lineRule="exact"/>
              <w:ind w:left="178"/>
            </w:pPr>
            <w:r>
              <w:rPr>
                <w:spacing w:val="-2"/>
              </w:rPr>
              <w:t>skorodovaný.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9"/>
              </w:rPr>
              <w:t xml:space="preserve"> </w:t>
            </w:r>
            <w:r>
              <w:t>Nie</w:t>
            </w:r>
            <w:r>
              <w:rPr>
                <w:spacing w:val="-3"/>
              </w:rPr>
              <w:t xml:space="preserve"> </w:t>
            </w:r>
            <w:r>
              <w:t>je v</w:t>
            </w:r>
            <w:r>
              <w:rPr>
                <w:spacing w:val="-3"/>
              </w:rPr>
              <w:t xml:space="preserve"> </w:t>
            </w:r>
            <w:r>
              <w:t xml:space="preserve">súlade 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c)</w:t>
            </w:r>
            <w:r>
              <w:rPr>
                <w:spacing w:val="-23"/>
              </w:rPr>
              <w:t xml:space="preserve"> </w:t>
            </w:r>
            <w:r>
              <w:t>Riziko</w:t>
            </w:r>
            <w:r>
              <w:rPr>
                <w:spacing w:val="-7"/>
              </w:rPr>
              <w:t xml:space="preserve"> </w:t>
            </w:r>
            <w:r>
              <w:t>uvoľnenia</w:t>
            </w:r>
            <w:r>
              <w:rPr>
                <w:spacing w:val="-4"/>
              </w:rPr>
              <w:t xml:space="preserve"> </w:t>
            </w:r>
            <w:r>
              <w:t>pri</w:t>
            </w:r>
            <w:r>
              <w:rPr>
                <w:spacing w:val="-3"/>
              </w:rPr>
              <w:t xml:space="preserve"> </w:t>
            </w:r>
            <w:r>
              <w:t>pohybe</w:t>
            </w:r>
            <w:r>
              <w:rPr>
                <w:spacing w:val="-3"/>
              </w:rPr>
              <w:t xml:space="preserve"> </w:t>
            </w:r>
            <w:r>
              <w:rPr>
                <w:spacing w:val="-2"/>
              </w:rPr>
              <w:t>vozidla.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rPr>
                <w:sz w:val="18"/>
              </w:rPr>
            </w:pP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line="231" w:lineRule="exact"/>
              <w:ind w:left="21"/>
              <w:jc w:val="center"/>
            </w:pPr>
            <w:r>
              <w:rPr>
                <w:spacing w:val="-10"/>
              </w:rPr>
              <w:t>X</w:t>
            </w:r>
          </w:p>
        </w:tc>
      </w:tr>
      <w:tr w:rsidR="00166A85">
        <w:trPr>
          <w:trHeight w:val="507"/>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9" w:lineRule="exact"/>
              <w:ind w:left="6"/>
            </w:pPr>
            <w:r>
              <w:t>6.2.12</w:t>
            </w:r>
            <w:r>
              <w:rPr>
                <w:spacing w:val="1"/>
              </w:rPr>
              <w:t xml:space="preserve"> </w:t>
            </w:r>
            <w:r>
              <w:t>Držadlá</w:t>
            </w:r>
            <w:r>
              <w:rPr>
                <w:spacing w:val="-1"/>
              </w:rPr>
              <w:t xml:space="preserve"> </w:t>
            </w:r>
            <w:r>
              <w:t>a</w:t>
            </w:r>
            <w:r>
              <w:rPr>
                <w:spacing w:val="-4"/>
              </w:rPr>
              <w:t xml:space="preserve"> </w:t>
            </w:r>
            <w:r>
              <w:t>opierky</w:t>
            </w:r>
            <w:r>
              <w:rPr>
                <w:spacing w:val="-4"/>
              </w:rPr>
              <w:t xml:space="preserve"> </w:t>
            </w:r>
            <w:r>
              <w:t>pre</w:t>
            </w:r>
            <w:r>
              <w:rPr>
                <w:spacing w:val="-1"/>
              </w:rPr>
              <w:t xml:space="preserve"> </w:t>
            </w:r>
            <w:r>
              <w:rPr>
                <w:spacing w:val="-4"/>
              </w:rPr>
              <w:t>nohy</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64"/>
                <w:tab w:val="left" w:pos="1744"/>
                <w:tab w:val="left" w:pos="2862"/>
                <w:tab w:val="left" w:pos="3624"/>
              </w:tabs>
              <w:spacing w:line="248" w:lineRule="exact"/>
              <w:ind w:left="7" w:right="-15"/>
            </w:pPr>
            <w:r>
              <w:rPr>
                <w:spacing w:val="-2"/>
              </w:rPr>
              <w:t>a)Chýbajú,</w:t>
            </w:r>
            <w:r>
              <w:tab/>
            </w:r>
            <w:r>
              <w:rPr>
                <w:spacing w:val="-5"/>
              </w:rPr>
              <w:t>sú</w:t>
            </w:r>
            <w:r>
              <w:tab/>
            </w:r>
            <w:r>
              <w:rPr>
                <w:spacing w:val="-2"/>
              </w:rPr>
              <w:t>uvoľnené</w:t>
            </w:r>
            <w:r>
              <w:tab/>
            </w:r>
            <w:r>
              <w:rPr>
                <w:spacing w:val="-4"/>
              </w:rPr>
              <w:t>alebo</w:t>
            </w:r>
            <w:r>
              <w:tab/>
            </w:r>
            <w:r>
              <w:rPr>
                <w:spacing w:val="-4"/>
              </w:rPr>
              <w:t>veľmi</w:t>
            </w:r>
          </w:p>
          <w:p w:rsidR="00166A85" w:rsidRDefault="001278BB">
            <w:pPr>
              <w:pStyle w:val="TableParagraph"/>
              <w:spacing w:line="240" w:lineRule="exact"/>
              <w:ind w:left="178"/>
            </w:pPr>
            <w:r>
              <w:rPr>
                <w:spacing w:val="-2"/>
              </w:rPr>
              <w:t>skorodované.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63"/>
        </w:trPr>
        <w:tc>
          <w:tcPr>
            <w:tcW w:w="3305" w:type="dxa"/>
            <w:tcBorders>
              <w:left w:val="single" w:sz="6" w:space="0" w:color="000000"/>
              <w:bottom w:val="single" w:sz="8" w:space="0" w:color="000000"/>
              <w:right w:val="single" w:sz="8" w:space="0" w:color="000000"/>
            </w:tcBorders>
          </w:tcPr>
          <w:p w:rsidR="00166A85" w:rsidRDefault="00166A85">
            <w:pPr>
              <w:pStyle w:val="TableParagraph"/>
              <w:rPr>
                <w:sz w:val="18"/>
              </w:rPr>
            </w:pPr>
          </w:p>
        </w:tc>
        <w:tc>
          <w:tcPr>
            <w:tcW w:w="4152" w:type="dxa"/>
            <w:tcBorders>
              <w:left w:val="single" w:sz="8" w:space="0" w:color="000000"/>
              <w:bottom w:val="single" w:sz="8" w:space="0" w:color="000000"/>
              <w:right w:val="single" w:sz="8" w:space="0" w:color="000000"/>
            </w:tcBorders>
          </w:tcPr>
          <w:p w:rsidR="00166A85" w:rsidRDefault="00166A85">
            <w:pPr>
              <w:pStyle w:val="TableParagraph"/>
              <w:rPr>
                <w:sz w:val="18"/>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3" w:lineRule="exact"/>
              <w:ind w:left="7"/>
            </w:pPr>
            <w:r>
              <w:t>b)</w:t>
            </w:r>
            <w:r>
              <w:rPr>
                <w:spacing w:val="7"/>
              </w:rPr>
              <w:t xml:space="preserve"> </w:t>
            </w:r>
            <w:r>
              <w:t>Nie</w:t>
            </w:r>
            <w:r>
              <w:rPr>
                <w:spacing w:val="-1"/>
              </w:rPr>
              <w:t xml:space="preserve"> </w:t>
            </w:r>
            <w:r>
              <w:t>sú</w:t>
            </w:r>
            <w:r>
              <w:rPr>
                <w:spacing w:val="-1"/>
              </w:rPr>
              <w:t xml:space="preserve"> </w:t>
            </w:r>
            <w:r>
              <w:t>v</w:t>
            </w:r>
            <w:r>
              <w:rPr>
                <w:spacing w:val="-3"/>
              </w:rPr>
              <w:t xml:space="preserve"> </w:t>
            </w:r>
            <w:r>
              <w:t>súlade</w:t>
            </w:r>
            <w:r>
              <w:rPr>
                <w:spacing w:val="-3"/>
              </w:rPr>
              <w:t xml:space="preserve"> </w:t>
            </w:r>
            <w:r>
              <w:t xml:space="preserve">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3"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46"/>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6" w:lineRule="exact"/>
              <w:ind w:left="6"/>
            </w:pPr>
            <w:r>
              <w:t>7.</w:t>
            </w:r>
            <w:r>
              <w:rPr>
                <w:spacing w:val="-4"/>
              </w:rPr>
              <w:t xml:space="preserve"> </w:t>
            </w:r>
            <w:r>
              <w:t>OSTATNÉ</w:t>
            </w:r>
            <w:r>
              <w:rPr>
                <w:spacing w:val="-5"/>
              </w:rPr>
              <w:t xml:space="preserve"> </w:t>
            </w:r>
            <w:r>
              <w:rPr>
                <w:spacing w:val="-2"/>
              </w:rPr>
              <w:t>VYBAVENIE</w:t>
            </w:r>
          </w:p>
        </w:tc>
      </w:tr>
      <w:tr w:rsidR="00166A85">
        <w:trPr>
          <w:trHeight w:val="248"/>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9" w:lineRule="exact"/>
              <w:ind w:left="6"/>
            </w:pPr>
            <w:r>
              <w:t>7.1.</w:t>
            </w:r>
            <w:r>
              <w:rPr>
                <w:spacing w:val="-5"/>
              </w:rPr>
              <w:t xml:space="preserve"> </w:t>
            </w:r>
            <w:r>
              <w:t>Bezpečnostné</w:t>
            </w:r>
            <w:r>
              <w:rPr>
                <w:spacing w:val="-7"/>
              </w:rPr>
              <w:t xml:space="preserve"> </w:t>
            </w:r>
            <w:r>
              <w:t>pásy/spony</w:t>
            </w:r>
            <w:r>
              <w:rPr>
                <w:spacing w:val="-8"/>
              </w:rPr>
              <w:t xml:space="preserve"> </w:t>
            </w:r>
            <w:r>
              <w:t>a</w:t>
            </w:r>
            <w:r>
              <w:rPr>
                <w:spacing w:val="-5"/>
              </w:rPr>
              <w:t xml:space="preserve"> </w:t>
            </w:r>
            <w:proofErr w:type="spellStart"/>
            <w:r>
              <w:t>zadržiavacie</w:t>
            </w:r>
            <w:proofErr w:type="spellEnd"/>
            <w:r>
              <w:rPr>
                <w:spacing w:val="-4"/>
              </w:rPr>
              <w:t xml:space="preserve"> </w:t>
            </w:r>
            <w:r>
              <w:rPr>
                <w:spacing w:val="-2"/>
              </w:rPr>
              <w:t>systémy</w:t>
            </w:r>
          </w:p>
        </w:tc>
      </w:tr>
      <w:tr w:rsidR="00166A85">
        <w:trPr>
          <w:trHeight w:val="51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2694"/>
              </w:tabs>
              <w:ind w:left="501" w:right="-15" w:hanging="495"/>
            </w:pPr>
            <w:r>
              <w:rPr>
                <w:spacing w:val="-2"/>
              </w:rPr>
              <w:t>7.1.1.Kotvové</w:t>
            </w:r>
            <w:r>
              <w:tab/>
            </w:r>
            <w:r>
              <w:rPr>
                <w:spacing w:val="-2"/>
              </w:rPr>
              <w:t xml:space="preserve">úchyty </w:t>
            </w:r>
            <w:r>
              <w:t>bezpečnostných pásov/spôn</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1"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54" w:lineRule="exact"/>
              <w:ind w:left="218" w:right="6" w:hanging="212"/>
            </w:pPr>
            <w:r>
              <w:t>a)</w:t>
            </w:r>
            <w:r>
              <w:rPr>
                <w:spacing w:val="-16"/>
              </w:rPr>
              <w:t xml:space="preserve"> </w:t>
            </w:r>
            <w:r>
              <w:t>Bod</w:t>
            </w:r>
            <w:r>
              <w:rPr>
                <w:spacing w:val="-13"/>
              </w:rPr>
              <w:t xml:space="preserve"> </w:t>
            </w:r>
            <w:r>
              <w:t>ukotvenia</w:t>
            </w:r>
            <w:r>
              <w:rPr>
                <w:spacing w:val="-10"/>
              </w:rPr>
              <w:t xml:space="preserve"> </w:t>
            </w:r>
            <w:r>
              <w:t>je</w:t>
            </w:r>
            <w:r>
              <w:rPr>
                <w:spacing w:val="-8"/>
              </w:rPr>
              <w:t xml:space="preserve"> </w:t>
            </w:r>
            <w:r>
              <w:t>veľmi</w:t>
            </w:r>
            <w:r>
              <w:rPr>
                <w:spacing w:val="-7"/>
              </w:rPr>
              <w:t xml:space="preserve"> </w:t>
            </w:r>
            <w:r>
              <w:t>poškodený. Narušená 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5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52" w:line="238"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69"/>
                <w:w w:val="150"/>
              </w:rPr>
              <w:t xml:space="preserve"> </w:t>
            </w:r>
            <w:r>
              <w:t>Ukotvenie</w:t>
            </w:r>
            <w:r>
              <w:rPr>
                <w:spacing w:val="-3"/>
              </w:rPr>
              <w:t xml:space="preserve"> </w:t>
            </w:r>
            <w:r>
              <w:t>je</w:t>
            </w:r>
            <w:r>
              <w:rPr>
                <w:spacing w:val="-1"/>
              </w:rPr>
              <w:t xml:space="preserve"> </w:t>
            </w:r>
            <w:r>
              <w:rPr>
                <w:spacing w:val="-2"/>
              </w:rPr>
              <w:t>uvoľnené.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888"/>
              </w:tabs>
              <w:spacing w:line="242" w:lineRule="auto"/>
              <w:ind w:left="501" w:right="-15" w:hanging="495"/>
            </w:pPr>
            <w:r>
              <w:rPr>
                <w:spacing w:val="-2"/>
              </w:rPr>
              <w:t>7.1.2.Stav</w:t>
            </w:r>
            <w:r>
              <w:tab/>
            </w:r>
            <w:r>
              <w:rPr>
                <w:spacing w:val="-2"/>
              </w:rPr>
              <w:t>bezpečnostných pásov/spôn</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a)Povinný</w:t>
            </w:r>
            <w:r>
              <w:rPr>
                <w:spacing w:val="36"/>
              </w:rPr>
              <w:t xml:space="preserve"> </w:t>
            </w:r>
            <w:r>
              <w:t>bezpečnostný</w:t>
            </w:r>
            <w:r>
              <w:rPr>
                <w:spacing w:val="36"/>
              </w:rPr>
              <w:t xml:space="preserve"> </w:t>
            </w:r>
            <w:r>
              <w:t>pás</w:t>
            </w:r>
            <w:r>
              <w:rPr>
                <w:spacing w:val="37"/>
              </w:rPr>
              <w:t xml:space="preserve"> </w:t>
            </w:r>
            <w:r>
              <w:t>chýba</w:t>
            </w:r>
            <w:r>
              <w:rPr>
                <w:spacing w:val="39"/>
              </w:rPr>
              <w:t xml:space="preserve"> </w:t>
            </w:r>
            <w:r>
              <w:t>alebo</w:t>
            </w:r>
            <w:r>
              <w:rPr>
                <w:spacing w:val="40"/>
              </w:rPr>
              <w:t xml:space="preserve"> </w:t>
            </w:r>
            <w:r>
              <w:rPr>
                <w:spacing w:val="-5"/>
              </w:rPr>
              <w:t>nie</w:t>
            </w:r>
          </w:p>
          <w:p w:rsidR="00166A85" w:rsidRDefault="001278BB">
            <w:pPr>
              <w:pStyle w:val="TableParagraph"/>
              <w:spacing w:before="1" w:line="238" w:lineRule="exact"/>
              <w:ind w:left="178"/>
            </w:pPr>
            <w:r>
              <w:t xml:space="preserve">je </w:t>
            </w:r>
            <w:r>
              <w:rPr>
                <w:spacing w:val="-2"/>
              </w:rPr>
              <w:t>namontovaný.</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b)Bezpečnostný</w:t>
            </w:r>
            <w:r>
              <w:rPr>
                <w:spacing w:val="-5"/>
              </w:rPr>
              <w:t xml:space="preserve"> </w:t>
            </w:r>
            <w:r>
              <w:t>pás</w:t>
            </w:r>
            <w:r>
              <w:rPr>
                <w:spacing w:val="-4"/>
              </w:rPr>
              <w:t xml:space="preserve"> </w:t>
            </w:r>
            <w:r>
              <w:t>je</w:t>
            </w:r>
            <w:r>
              <w:rPr>
                <w:spacing w:val="-2"/>
              </w:rPr>
              <w:t xml:space="preserve"> poškodený.</w:t>
            </w:r>
          </w:p>
          <w:p w:rsidR="00166A85" w:rsidRDefault="001278BB">
            <w:pPr>
              <w:pStyle w:val="TableParagraph"/>
              <w:spacing w:before="2" w:line="238" w:lineRule="exact"/>
              <w:ind w:left="192"/>
            </w:pPr>
            <w:r>
              <w:t>Akýkoľvek</w:t>
            </w:r>
            <w:r>
              <w:rPr>
                <w:spacing w:val="-4"/>
              </w:rPr>
              <w:t xml:space="preserve"> </w:t>
            </w:r>
            <w:r>
              <w:t>zárez</w:t>
            </w:r>
            <w:r>
              <w:rPr>
                <w:spacing w:val="-6"/>
              </w:rPr>
              <w:t xml:space="preserve"> </w:t>
            </w:r>
            <w:r>
              <w:t>alebo</w:t>
            </w:r>
            <w:r>
              <w:rPr>
                <w:spacing w:val="-4"/>
              </w:rPr>
              <w:t xml:space="preserve"> </w:t>
            </w:r>
            <w:r>
              <w:t>nadmerné</w:t>
            </w:r>
            <w:r>
              <w:rPr>
                <w:spacing w:val="-3"/>
              </w:rPr>
              <w:t xml:space="preserve"> </w:t>
            </w:r>
            <w:r>
              <w:rPr>
                <w:spacing w:val="-2"/>
              </w:rPr>
              <w:t>napínanie.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679"/>
                <w:tab w:val="left" w:pos="2243"/>
                <w:tab w:val="left" w:pos="2780"/>
                <w:tab w:val="left" w:pos="3211"/>
                <w:tab w:val="left" w:pos="3588"/>
              </w:tabs>
              <w:spacing w:line="248" w:lineRule="exact"/>
              <w:ind w:left="7" w:right="-15"/>
            </w:pPr>
            <w:r>
              <w:rPr>
                <w:spacing w:val="-2"/>
              </w:rPr>
              <w:t>c)Bezpečnostný</w:t>
            </w:r>
            <w:r>
              <w:tab/>
            </w:r>
            <w:r>
              <w:rPr>
                <w:spacing w:val="-5"/>
              </w:rPr>
              <w:t>pás</w:t>
            </w:r>
            <w:r>
              <w:tab/>
            </w:r>
            <w:r>
              <w:rPr>
                <w:spacing w:val="-5"/>
              </w:rPr>
              <w:t>nie</w:t>
            </w:r>
            <w:r>
              <w:tab/>
            </w:r>
            <w:r>
              <w:rPr>
                <w:spacing w:val="-5"/>
              </w:rPr>
              <w:t>je</w:t>
            </w:r>
            <w:r>
              <w:tab/>
            </w:r>
            <w:r>
              <w:rPr>
                <w:spacing w:val="-10"/>
              </w:rPr>
              <w:t>v</w:t>
            </w:r>
            <w:r>
              <w:tab/>
            </w:r>
            <w:r>
              <w:rPr>
                <w:spacing w:val="-2"/>
              </w:rPr>
              <w:t>súlade</w:t>
            </w:r>
          </w:p>
          <w:p w:rsidR="00166A85" w:rsidRDefault="001278BB">
            <w:pPr>
              <w:pStyle w:val="TableParagraph"/>
              <w:spacing w:line="240" w:lineRule="exact"/>
              <w:ind w:left="178"/>
            </w:pPr>
            <w:r>
              <w:t xml:space="preserve">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d)Spona</w:t>
            </w:r>
            <w:r>
              <w:rPr>
                <w:spacing w:val="67"/>
              </w:rPr>
              <w:t xml:space="preserve"> </w:t>
            </w:r>
            <w:r>
              <w:t>bezpečnostného</w:t>
            </w:r>
            <w:r>
              <w:rPr>
                <w:spacing w:val="66"/>
              </w:rPr>
              <w:t xml:space="preserve"> </w:t>
            </w:r>
            <w:r>
              <w:t>pásu</w:t>
            </w:r>
            <w:r>
              <w:rPr>
                <w:spacing w:val="66"/>
              </w:rPr>
              <w:t xml:space="preserve"> </w:t>
            </w:r>
            <w:r>
              <w:t>je</w:t>
            </w:r>
            <w:r>
              <w:rPr>
                <w:spacing w:val="68"/>
              </w:rPr>
              <w:t xml:space="preserve"> </w:t>
            </w:r>
            <w:r>
              <w:rPr>
                <w:spacing w:val="-2"/>
              </w:rPr>
              <w:t>poškodená</w:t>
            </w:r>
          </w:p>
          <w:p w:rsidR="00166A85" w:rsidRDefault="001278BB">
            <w:pPr>
              <w:pStyle w:val="TableParagraph"/>
              <w:spacing w:line="240" w:lineRule="exact"/>
              <w:ind w:left="190"/>
            </w:pPr>
            <w:r>
              <w:t>alebo</w:t>
            </w:r>
            <w:r>
              <w:rPr>
                <w:spacing w:val="-4"/>
              </w:rPr>
              <w:t xml:space="preserve"> </w:t>
            </w:r>
            <w:r>
              <w:t>nepracuje</w:t>
            </w:r>
            <w:r>
              <w:rPr>
                <w:spacing w:val="-4"/>
              </w:rPr>
              <w:t xml:space="preserve"> </w:t>
            </w:r>
            <w:r>
              <w:rPr>
                <w:spacing w:val="-2"/>
              </w:rPr>
              <w:t>správne.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e)Navíjač</w:t>
            </w:r>
            <w:r>
              <w:rPr>
                <w:spacing w:val="32"/>
              </w:rPr>
              <w:t xml:space="preserve"> </w:t>
            </w:r>
            <w:r>
              <w:t>bezpečnostného</w:t>
            </w:r>
            <w:r>
              <w:rPr>
                <w:spacing w:val="33"/>
              </w:rPr>
              <w:t xml:space="preserve"> </w:t>
            </w:r>
            <w:r>
              <w:t>pásu</w:t>
            </w:r>
            <w:r>
              <w:rPr>
                <w:spacing w:val="30"/>
              </w:rPr>
              <w:t xml:space="preserve"> </w:t>
            </w:r>
            <w:r>
              <w:t>je</w:t>
            </w:r>
            <w:r>
              <w:rPr>
                <w:spacing w:val="33"/>
              </w:rPr>
              <w:t xml:space="preserve"> </w:t>
            </w:r>
            <w:r>
              <w:rPr>
                <w:spacing w:val="-2"/>
              </w:rPr>
              <w:t>poškodený</w:t>
            </w:r>
          </w:p>
          <w:p w:rsidR="00166A85" w:rsidRDefault="001278BB">
            <w:pPr>
              <w:pStyle w:val="TableParagraph"/>
              <w:spacing w:line="240" w:lineRule="exact"/>
              <w:ind w:left="178"/>
            </w:pPr>
            <w:r>
              <w:t>alebo</w:t>
            </w:r>
            <w:r>
              <w:rPr>
                <w:spacing w:val="-4"/>
              </w:rPr>
              <w:t xml:space="preserve"> </w:t>
            </w:r>
            <w:r>
              <w:t>nepracuje</w:t>
            </w:r>
            <w:r>
              <w:rPr>
                <w:spacing w:val="-4"/>
              </w:rPr>
              <w:t xml:space="preserve"> </w:t>
            </w:r>
            <w:r>
              <w:rPr>
                <w:spacing w:val="-2"/>
              </w:rPr>
              <w:t>správne.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Zkladntext"/>
        <w:spacing w:before="8" w:after="1"/>
        <w:rPr>
          <w:sz w:val="14"/>
        </w:rPr>
      </w:pPr>
    </w:p>
    <w:tbl>
      <w:tblPr>
        <w:tblStyle w:val="TableNormal"/>
        <w:tblW w:w="0" w:type="auto"/>
        <w:tblInd w:w="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77"/>
        <w:gridCol w:w="2474"/>
        <w:gridCol w:w="3877"/>
        <w:gridCol w:w="4776"/>
        <w:gridCol w:w="477"/>
        <w:gridCol w:w="709"/>
        <w:gridCol w:w="708"/>
      </w:tblGrid>
      <w:tr w:rsidR="00166A85">
        <w:trPr>
          <w:trHeight w:val="505"/>
        </w:trPr>
        <w:tc>
          <w:tcPr>
            <w:tcW w:w="577" w:type="dxa"/>
            <w:vMerge w:val="restart"/>
            <w:tcBorders>
              <w:left w:val="single" w:sz="6" w:space="0" w:color="000000"/>
              <w:right w:val="nil"/>
            </w:tcBorders>
          </w:tcPr>
          <w:p w:rsidR="00166A85" w:rsidRDefault="001278BB">
            <w:pPr>
              <w:pStyle w:val="TableParagraph"/>
              <w:spacing w:line="246" w:lineRule="exact"/>
              <w:ind w:left="6"/>
            </w:pPr>
            <w:r>
              <w:rPr>
                <w:spacing w:val="-2"/>
              </w:rPr>
              <w:t>7.1.3.</w:t>
            </w:r>
          </w:p>
        </w:tc>
        <w:tc>
          <w:tcPr>
            <w:tcW w:w="2474" w:type="dxa"/>
            <w:vMerge w:val="restart"/>
            <w:tcBorders>
              <w:left w:val="nil"/>
              <w:right w:val="double" w:sz="4" w:space="0" w:color="000000"/>
            </w:tcBorders>
          </w:tcPr>
          <w:p w:rsidR="00166A85" w:rsidRDefault="001278BB">
            <w:pPr>
              <w:pStyle w:val="TableParagraph"/>
              <w:spacing w:line="246" w:lineRule="exact"/>
              <w:ind w:left="131"/>
            </w:pPr>
            <w:r>
              <w:t>Obmedzovač</w:t>
            </w:r>
            <w:r>
              <w:rPr>
                <w:spacing w:val="-9"/>
              </w:rPr>
              <w:t xml:space="preserve"> </w:t>
            </w:r>
            <w:r>
              <w:rPr>
                <w:spacing w:val="-4"/>
              </w:rPr>
              <w:t>sily</w:t>
            </w:r>
          </w:p>
          <w:p w:rsidR="00166A85" w:rsidRDefault="001278BB">
            <w:pPr>
              <w:pStyle w:val="TableParagraph"/>
              <w:spacing w:before="1"/>
              <w:ind w:left="131"/>
            </w:pPr>
            <w:r>
              <w:t>bezpečnostných</w:t>
            </w:r>
            <w:r>
              <w:rPr>
                <w:spacing w:val="-10"/>
              </w:rPr>
              <w:t xml:space="preserve"> </w:t>
            </w:r>
            <w:r>
              <w:rPr>
                <w:spacing w:val="-2"/>
              </w:rPr>
              <w:t>pásov</w:t>
            </w:r>
          </w:p>
        </w:tc>
        <w:tc>
          <w:tcPr>
            <w:tcW w:w="3877" w:type="dxa"/>
            <w:vMerge w:val="restart"/>
            <w:tcBorders>
              <w:left w:val="double" w:sz="4" w:space="0" w:color="000000"/>
            </w:tcBorders>
          </w:tcPr>
          <w:p w:rsidR="00166A85" w:rsidRDefault="001278BB">
            <w:pPr>
              <w:pStyle w:val="TableParagraph"/>
              <w:spacing w:line="242" w:lineRule="auto"/>
              <w:ind w:left="3"/>
            </w:pPr>
            <w:r>
              <w:t>Vizuálna</w:t>
            </w:r>
            <w:r>
              <w:rPr>
                <w:spacing w:val="-12"/>
              </w:rPr>
              <w:t xml:space="preserve"> </w:t>
            </w:r>
            <w:r>
              <w:t>kontrola</w:t>
            </w:r>
            <w:r>
              <w:rPr>
                <w:spacing w:val="-12"/>
              </w:rPr>
              <w:t xml:space="preserve"> </w:t>
            </w:r>
            <w:r>
              <w:t>alebo</w:t>
            </w:r>
            <w:r>
              <w:rPr>
                <w:spacing w:val="-12"/>
              </w:rPr>
              <w:t xml:space="preserve"> </w:t>
            </w:r>
            <w:r>
              <w:t>použitie elektronického rozhrania.</w:t>
            </w:r>
          </w:p>
        </w:tc>
        <w:tc>
          <w:tcPr>
            <w:tcW w:w="4776" w:type="dxa"/>
          </w:tcPr>
          <w:p w:rsidR="00166A85" w:rsidRDefault="001278BB">
            <w:pPr>
              <w:pStyle w:val="TableParagraph"/>
              <w:spacing w:line="246" w:lineRule="exact"/>
              <w:ind w:left="8" w:right="-15"/>
            </w:pPr>
            <w:r>
              <w:t>a)</w:t>
            </w:r>
            <w:r>
              <w:rPr>
                <w:spacing w:val="-4"/>
              </w:rPr>
              <w:t xml:space="preserve"> </w:t>
            </w:r>
            <w:r>
              <w:t>Obmedzovač</w:t>
            </w:r>
            <w:r>
              <w:rPr>
                <w:spacing w:val="-1"/>
              </w:rPr>
              <w:t xml:space="preserve"> </w:t>
            </w:r>
            <w:r>
              <w:t>sily</w:t>
            </w:r>
            <w:r>
              <w:rPr>
                <w:spacing w:val="-5"/>
              </w:rPr>
              <w:t xml:space="preserve"> </w:t>
            </w:r>
            <w:r>
              <w:t>zjavne</w:t>
            </w:r>
            <w:r>
              <w:rPr>
                <w:spacing w:val="-1"/>
              </w:rPr>
              <w:t xml:space="preserve"> </w:t>
            </w:r>
            <w:r>
              <w:t>chýba</w:t>
            </w:r>
            <w:r>
              <w:rPr>
                <w:spacing w:val="-1"/>
              </w:rPr>
              <w:t xml:space="preserve"> </w:t>
            </w:r>
            <w:r>
              <w:t>alebo</w:t>
            </w:r>
            <w:r>
              <w:rPr>
                <w:spacing w:val="-4"/>
              </w:rPr>
              <w:t xml:space="preserve"> </w:t>
            </w:r>
            <w:r>
              <w:t>nie</w:t>
            </w:r>
            <w:r>
              <w:rPr>
                <w:spacing w:val="-6"/>
              </w:rPr>
              <w:t xml:space="preserve"> </w:t>
            </w:r>
            <w:r>
              <w:t>je</w:t>
            </w:r>
            <w:r>
              <w:rPr>
                <w:spacing w:val="-1"/>
              </w:rPr>
              <w:t xml:space="preserve"> </w:t>
            </w:r>
            <w:r>
              <w:rPr>
                <w:spacing w:val="-2"/>
              </w:rPr>
              <w:t>vhodný</w:t>
            </w:r>
          </w:p>
          <w:p w:rsidR="00166A85" w:rsidRDefault="001278BB">
            <w:pPr>
              <w:pStyle w:val="TableParagraph"/>
              <w:spacing w:before="1" w:line="238" w:lineRule="exact"/>
              <w:ind w:left="178"/>
            </w:pPr>
            <w:r>
              <w:t>pre</w:t>
            </w:r>
            <w:r>
              <w:rPr>
                <w:spacing w:val="-3"/>
              </w:rPr>
              <w:t xml:space="preserve"> </w:t>
            </w:r>
            <w:r>
              <w:t>dané</w:t>
            </w:r>
            <w:r>
              <w:rPr>
                <w:spacing w:val="-1"/>
              </w:rPr>
              <w:t xml:space="preserve"> </w:t>
            </w:r>
            <w:r>
              <w:rPr>
                <w:spacing w:val="-2"/>
              </w:rPr>
              <w:t>vozidlo.</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5"/>
        </w:trPr>
        <w:tc>
          <w:tcPr>
            <w:tcW w:w="577" w:type="dxa"/>
            <w:vMerge/>
            <w:tcBorders>
              <w:top w:val="nil"/>
              <w:left w:val="single" w:sz="6" w:space="0" w:color="000000"/>
              <w:right w:val="nil"/>
            </w:tcBorders>
          </w:tcPr>
          <w:p w:rsidR="00166A85" w:rsidRDefault="00166A85">
            <w:pPr>
              <w:rPr>
                <w:sz w:val="2"/>
                <w:szCs w:val="2"/>
              </w:rPr>
            </w:pPr>
          </w:p>
        </w:tc>
        <w:tc>
          <w:tcPr>
            <w:tcW w:w="2474" w:type="dxa"/>
            <w:vMerge/>
            <w:tcBorders>
              <w:top w:val="nil"/>
              <w:left w:val="nil"/>
              <w:right w:val="double" w:sz="4" w:space="0" w:color="000000"/>
            </w:tcBorders>
          </w:tcPr>
          <w:p w:rsidR="00166A85" w:rsidRDefault="00166A85">
            <w:pPr>
              <w:rPr>
                <w:sz w:val="2"/>
                <w:szCs w:val="2"/>
              </w:rPr>
            </w:pPr>
          </w:p>
        </w:tc>
        <w:tc>
          <w:tcPr>
            <w:tcW w:w="3877" w:type="dxa"/>
            <w:vMerge/>
            <w:tcBorders>
              <w:top w:val="nil"/>
              <w:left w:val="double" w:sz="4" w:space="0" w:color="000000"/>
            </w:tcBorders>
          </w:tcPr>
          <w:p w:rsidR="00166A85" w:rsidRDefault="00166A85">
            <w:pPr>
              <w:rPr>
                <w:sz w:val="2"/>
                <w:szCs w:val="2"/>
              </w:rPr>
            </w:pPr>
          </w:p>
        </w:tc>
        <w:tc>
          <w:tcPr>
            <w:tcW w:w="4776" w:type="dxa"/>
          </w:tcPr>
          <w:p w:rsidR="00166A85" w:rsidRDefault="001278BB">
            <w:pPr>
              <w:pStyle w:val="TableParagraph"/>
              <w:spacing w:line="246" w:lineRule="exact"/>
              <w:ind w:left="8"/>
            </w:pPr>
            <w:r>
              <w:t>b)</w:t>
            </w:r>
            <w:r>
              <w:rPr>
                <w:spacing w:val="-1"/>
              </w:rPr>
              <w:t xml:space="preserve"> </w:t>
            </w:r>
            <w:r>
              <w:t>Systém</w:t>
            </w:r>
            <w:r>
              <w:rPr>
                <w:spacing w:val="-5"/>
              </w:rPr>
              <w:t xml:space="preserve"> </w:t>
            </w:r>
            <w:r>
              <w:t>upozorňuje</w:t>
            </w:r>
            <w:r>
              <w:rPr>
                <w:spacing w:val="-1"/>
              </w:rPr>
              <w:t xml:space="preserve"> </w:t>
            </w:r>
            <w:r>
              <w:t>na</w:t>
            </w:r>
            <w:r>
              <w:rPr>
                <w:spacing w:val="-3"/>
              </w:rPr>
              <w:t xml:space="preserve"> </w:t>
            </w:r>
            <w:r>
              <w:t>poruchu</w:t>
            </w:r>
            <w:r>
              <w:rPr>
                <w:spacing w:val="-1"/>
              </w:rPr>
              <w:t xml:space="preserve"> </w:t>
            </w:r>
            <w:r>
              <w:rPr>
                <w:spacing w:val="-2"/>
              </w:rPr>
              <w:t>prostredníctvom</w:t>
            </w:r>
          </w:p>
          <w:p w:rsidR="00166A85" w:rsidRDefault="001278BB">
            <w:pPr>
              <w:pStyle w:val="TableParagraph"/>
              <w:spacing w:before="1" w:line="238" w:lineRule="exact"/>
              <w:ind w:left="193"/>
            </w:pPr>
            <w:r>
              <w:t>elektronického</w:t>
            </w:r>
            <w:r>
              <w:rPr>
                <w:spacing w:val="-7"/>
              </w:rPr>
              <w:t xml:space="preserve"> </w:t>
            </w:r>
            <w:r>
              <w:t>rozhrania</w:t>
            </w:r>
            <w:r>
              <w:rPr>
                <w:spacing w:val="-5"/>
              </w:rPr>
              <w:t xml:space="preserve"> </w:t>
            </w:r>
            <w:r>
              <w:rPr>
                <w:spacing w:val="-2"/>
              </w:rPr>
              <w:t>vozidla.</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5"/>
        </w:trPr>
        <w:tc>
          <w:tcPr>
            <w:tcW w:w="577" w:type="dxa"/>
            <w:vMerge w:val="restart"/>
            <w:tcBorders>
              <w:left w:val="single" w:sz="6" w:space="0" w:color="000000"/>
              <w:right w:val="nil"/>
            </w:tcBorders>
          </w:tcPr>
          <w:p w:rsidR="00166A85" w:rsidRDefault="001278BB">
            <w:pPr>
              <w:pStyle w:val="TableParagraph"/>
              <w:spacing w:line="246" w:lineRule="exact"/>
              <w:ind w:left="6"/>
            </w:pPr>
            <w:r>
              <w:rPr>
                <w:spacing w:val="-2"/>
              </w:rPr>
              <w:t>7.1.4.</w:t>
            </w:r>
          </w:p>
        </w:tc>
        <w:tc>
          <w:tcPr>
            <w:tcW w:w="2474" w:type="dxa"/>
            <w:vMerge w:val="restart"/>
            <w:tcBorders>
              <w:left w:val="nil"/>
              <w:right w:val="double" w:sz="4" w:space="0" w:color="000000"/>
            </w:tcBorders>
          </w:tcPr>
          <w:p w:rsidR="00166A85" w:rsidRDefault="001278BB">
            <w:pPr>
              <w:pStyle w:val="TableParagraph"/>
              <w:spacing w:line="246" w:lineRule="exact"/>
              <w:ind w:left="131"/>
            </w:pPr>
            <w:proofErr w:type="spellStart"/>
            <w:r>
              <w:rPr>
                <w:spacing w:val="-2"/>
              </w:rPr>
              <w:t>Predpínače</w:t>
            </w:r>
            <w:proofErr w:type="spellEnd"/>
          </w:p>
          <w:p w:rsidR="00166A85" w:rsidRDefault="001278BB">
            <w:pPr>
              <w:pStyle w:val="TableParagraph"/>
              <w:spacing w:before="1"/>
              <w:ind w:left="131"/>
            </w:pPr>
            <w:r>
              <w:t>bezpečnostných</w:t>
            </w:r>
            <w:r>
              <w:rPr>
                <w:spacing w:val="-10"/>
              </w:rPr>
              <w:t xml:space="preserve"> </w:t>
            </w:r>
            <w:r>
              <w:rPr>
                <w:spacing w:val="-2"/>
              </w:rPr>
              <w:t>pásov</w:t>
            </w:r>
          </w:p>
        </w:tc>
        <w:tc>
          <w:tcPr>
            <w:tcW w:w="3877" w:type="dxa"/>
            <w:vMerge w:val="restart"/>
            <w:tcBorders>
              <w:left w:val="double" w:sz="4" w:space="0" w:color="000000"/>
            </w:tcBorders>
          </w:tcPr>
          <w:p w:rsidR="00166A85" w:rsidRDefault="001278BB">
            <w:pPr>
              <w:pStyle w:val="TableParagraph"/>
              <w:spacing w:line="242" w:lineRule="auto"/>
              <w:ind w:left="3"/>
            </w:pPr>
            <w:r>
              <w:t>Vizuálna</w:t>
            </w:r>
            <w:r>
              <w:rPr>
                <w:spacing w:val="-12"/>
              </w:rPr>
              <w:t xml:space="preserve"> </w:t>
            </w:r>
            <w:r>
              <w:t>kontrola</w:t>
            </w:r>
            <w:r>
              <w:rPr>
                <w:spacing w:val="-12"/>
              </w:rPr>
              <w:t xml:space="preserve"> </w:t>
            </w:r>
            <w:r>
              <w:t>alebo</w:t>
            </w:r>
            <w:r>
              <w:rPr>
                <w:spacing w:val="-12"/>
              </w:rPr>
              <w:t xml:space="preserve"> </w:t>
            </w:r>
            <w:r>
              <w:t>použitie elektronického rozhrania.</w:t>
            </w:r>
          </w:p>
        </w:tc>
        <w:tc>
          <w:tcPr>
            <w:tcW w:w="4776" w:type="dxa"/>
          </w:tcPr>
          <w:p w:rsidR="00166A85" w:rsidRDefault="001278BB">
            <w:pPr>
              <w:pStyle w:val="TableParagraph"/>
              <w:spacing w:line="246" w:lineRule="exact"/>
              <w:ind w:left="8"/>
            </w:pPr>
            <w:r>
              <w:t>a)</w:t>
            </w:r>
            <w:r>
              <w:rPr>
                <w:spacing w:val="-7"/>
              </w:rPr>
              <w:t xml:space="preserve"> </w:t>
            </w:r>
            <w:proofErr w:type="spellStart"/>
            <w:r>
              <w:t>Predpínač</w:t>
            </w:r>
            <w:proofErr w:type="spellEnd"/>
            <w:r>
              <w:rPr>
                <w:spacing w:val="-2"/>
              </w:rPr>
              <w:t xml:space="preserve"> </w:t>
            </w:r>
            <w:r>
              <w:t>zjavne</w:t>
            </w:r>
            <w:r>
              <w:rPr>
                <w:spacing w:val="-2"/>
              </w:rPr>
              <w:t xml:space="preserve"> </w:t>
            </w:r>
            <w:r>
              <w:t>chýba</w:t>
            </w:r>
            <w:r>
              <w:rPr>
                <w:spacing w:val="-3"/>
              </w:rPr>
              <w:t xml:space="preserve"> </w:t>
            </w:r>
            <w:r>
              <w:t>alebo</w:t>
            </w:r>
            <w:r>
              <w:rPr>
                <w:spacing w:val="-2"/>
              </w:rPr>
              <w:t xml:space="preserve"> </w:t>
            </w:r>
            <w:r>
              <w:t>nie</w:t>
            </w:r>
            <w:r>
              <w:rPr>
                <w:spacing w:val="-4"/>
              </w:rPr>
              <w:t xml:space="preserve"> </w:t>
            </w:r>
            <w:r>
              <w:t>je</w:t>
            </w:r>
            <w:r>
              <w:rPr>
                <w:spacing w:val="-2"/>
              </w:rPr>
              <w:t xml:space="preserve"> </w:t>
            </w:r>
            <w:r>
              <w:t>vhodný</w:t>
            </w:r>
            <w:r>
              <w:rPr>
                <w:spacing w:val="-5"/>
              </w:rPr>
              <w:t xml:space="preserve"> pre</w:t>
            </w:r>
          </w:p>
          <w:p w:rsidR="00166A85" w:rsidRDefault="001278BB">
            <w:pPr>
              <w:pStyle w:val="TableParagraph"/>
              <w:spacing w:before="1" w:line="238" w:lineRule="exact"/>
              <w:ind w:left="178"/>
            </w:pPr>
            <w:r>
              <w:t>dané</w:t>
            </w:r>
            <w:r>
              <w:rPr>
                <w:spacing w:val="-2"/>
              </w:rPr>
              <w:t xml:space="preserve"> vozidlo.</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8"/>
        </w:trPr>
        <w:tc>
          <w:tcPr>
            <w:tcW w:w="577" w:type="dxa"/>
            <w:vMerge/>
            <w:tcBorders>
              <w:top w:val="nil"/>
              <w:left w:val="single" w:sz="6" w:space="0" w:color="000000"/>
              <w:right w:val="nil"/>
            </w:tcBorders>
          </w:tcPr>
          <w:p w:rsidR="00166A85" w:rsidRDefault="00166A85">
            <w:pPr>
              <w:rPr>
                <w:sz w:val="2"/>
                <w:szCs w:val="2"/>
              </w:rPr>
            </w:pPr>
          </w:p>
        </w:tc>
        <w:tc>
          <w:tcPr>
            <w:tcW w:w="2474" w:type="dxa"/>
            <w:vMerge/>
            <w:tcBorders>
              <w:top w:val="nil"/>
              <w:left w:val="nil"/>
              <w:right w:val="double" w:sz="4" w:space="0" w:color="000000"/>
            </w:tcBorders>
          </w:tcPr>
          <w:p w:rsidR="00166A85" w:rsidRDefault="00166A85">
            <w:pPr>
              <w:rPr>
                <w:sz w:val="2"/>
                <w:szCs w:val="2"/>
              </w:rPr>
            </w:pPr>
          </w:p>
        </w:tc>
        <w:tc>
          <w:tcPr>
            <w:tcW w:w="3877" w:type="dxa"/>
            <w:vMerge/>
            <w:tcBorders>
              <w:top w:val="nil"/>
              <w:left w:val="double" w:sz="4" w:space="0" w:color="000000"/>
            </w:tcBorders>
          </w:tcPr>
          <w:p w:rsidR="00166A85" w:rsidRDefault="00166A85">
            <w:pPr>
              <w:rPr>
                <w:sz w:val="2"/>
                <w:szCs w:val="2"/>
              </w:rPr>
            </w:pPr>
          </w:p>
        </w:tc>
        <w:tc>
          <w:tcPr>
            <w:tcW w:w="4776" w:type="dxa"/>
          </w:tcPr>
          <w:p w:rsidR="00166A85" w:rsidRDefault="001278BB">
            <w:pPr>
              <w:pStyle w:val="TableParagraph"/>
              <w:spacing w:line="248" w:lineRule="exact"/>
              <w:ind w:left="30"/>
            </w:pPr>
            <w:r>
              <w:t>b)</w:t>
            </w:r>
            <w:r>
              <w:rPr>
                <w:spacing w:val="25"/>
              </w:rPr>
              <w:t xml:space="preserve"> </w:t>
            </w:r>
            <w:r>
              <w:t>Systém</w:t>
            </w:r>
            <w:r>
              <w:rPr>
                <w:spacing w:val="-5"/>
              </w:rPr>
              <w:t xml:space="preserve"> </w:t>
            </w:r>
            <w:r>
              <w:t>upozorňuje</w:t>
            </w:r>
            <w:r>
              <w:rPr>
                <w:spacing w:val="-1"/>
              </w:rPr>
              <w:t xml:space="preserve"> </w:t>
            </w:r>
            <w:r>
              <w:t>na</w:t>
            </w:r>
            <w:r>
              <w:rPr>
                <w:spacing w:val="-3"/>
              </w:rPr>
              <w:t xml:space="preserve"> </w:t>
            </w:r>
            <w:r>
              <w:t>poruchu</w:t>
            </w:r>
            <w:r>
              <w:rPr>
                <w:spacing w:val="-1"/>
              </w:rPr>
              <w:t xml:space="preserve"> </w:t>
            </w:r>
            <w:r>
              <w:rPr>
                <w:spacing w:val="-2"/>
              </w:rPr>
              <w:t>prostredníctvom</w:t>
            </w:r>
          </w:p>
          <w:p w:rsidR="00166A85" w:rsidRDefault="001278BB">
            <w:pPr>
              <w:pStyle w:val="TableParagraph"/>
              <w:spacing w:line="240" w:lineRule="exact"/>
              <w:ind w:left="241"/>
            </w:pPr>
            <w:r>
              <w:t>elektronického</w:t>
            </w:r>
            <w:r>
              <w:rPr>
                <w:spacing w:val="-7"/>
              </w:rPr>
              <w:t xml:space="preserve"> </w:t>
            </w:r>
            <w:r>
              <w:t>rozhrania</w:t>
            </w:r>
            <w:r>
              <w:rPr>
                <w:spacing w:val="-5"/>
              </w:rPr>
              <w:t xml:space="preserve"> </w:t>
            </w:r>
            <w:r>
              <w:rPr>
                <w:spacing w:val="-2"/>
              </w:rPr>
              <w:t>vozidla.</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9"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5"/>
        </w:trPr>
        <w:tc>
          <w:tcPr>
            <w:tcW w:w="577" w:type="dxa"/>
            <w:vMerge w:val="restart"/>
            <w:tcBorders>
              <w:left w:val="single" w:sz="6" w:space="0" w:color="000000"/>
              <w:right w:val="nil"/>
            </w:tcBorders>
          </w:tcPr>
          <w:p w:rsidR="00166A85" w:rsidRDefault="001278BB">
            <w:pPr>
              <w:pStyle w:val="TableParagraph"/>
              <w:spacing w:line="247" w:lineRule="exact"/>
              <w:ind w:left="6"/>
            </w:pPr>
            <w:r>
              <w:rPr>
                <w:spacing w:val="-2"/>
              </w:rPr>
              <w:t>7.1.5.</w:t>
            </w:r>
          </w:p>
        </w:tc>
        <w:tc>
          <w:tcPr>
            <w:tcW w:w="2474" w:type="dxa"/>
            <w:vMerge w:val="restart"/>
            <w:tcBorders>
              <w:left w:val="nil"/>
              <w:right w:val="double" w:sz="4" w:space="0" w:color="000000"/>
            </w:tcBorders>
          </w:tcPr>
          <w:p w:rsidR="00166A85" w:rsidRDefault="001278BB">
            <w:pPr>
              <w:pStyle w:val="TableParagraph"/>
              <w:spacing w:line="247" w:lineRule="exact"/>
              <w:ind w:left="80"/>
            </w:pPr>
            <w:proofErr w:type="spellStart"/>
            <w:r>
              <w:rPr>
                <w:spacing w:val="-2"/>
              </w:rPr>
              <w:t>Airbag</w:t>
            </w:r>
            <w:proofErr w:type="spellEnd"/>
          </w:p>
        </w:tc>
        <w:tc>
          <w:tcPr>
            <w:tcW w:w="3877" w:type="dxa"/>
            <w:vMerge w:val="restart"/>
            <w:tcBorders>
              <w:left w:val="double" w:sz="4" w:space="0" w:color="000000"/>
            </w:tcBorders>
          </w:tcPr>
          <w:p w:rsidR="00166A85" w:rsidRDefault="001278BB">
            <w:pPr>
              <w:pStyle w:val="TableParagraph"/>
              <w:ind w:left="3"/>
            </w:pPr>
            <w:r>
              <w:t>Vizuálna</w:t>
            </w:r>
            <w:r>
              <w:rPr>
                <w:spacing w:val="-12"/>
              </w:rPr>
              <w:t xml:space="preserve"> </w:t>
            </w:r>
            <w:r>
              <w:t>kontrola</w:t>
            </w:r>
            <w:r>
              <w:rPr>
                <w:spacing w:val="-12"/>
              </w:rPr>
              <w:t xml:space="preserve"> </w:t>
            </w:r>
            <w:r>
              <w:t>alebo</w:t>
            </w:r>
            <w:r>
              <w:rPr>
                <w:spacing w:val="-12"/>
              </w:rPr>
              <w:t xml:space="preserve"> </w:t>
            </w:r>
            <w:r>
              <w:t>použitie elektronického rozhrania.</w:t>
            </w:r>
          </w:p>
        </w:tc>
        <w:tc>
          <w:tcPr>
            <w:tcW w:w="4776" w:type="dxa"/>
          </w:tcPr>
          <w:p w:rsidR="00166A85" w:rsidRDefault="001278BB">
            <w:pPr>
              <w:pStyle w:val="TableParagraph"/>
              <w:spacing w:line="246" w:lineRule="exact"/>
              <w:ind w:left="8"/>
            </w:pPr>
            <w:r>
              <w:t>a)</w:t>
            </w:r>
            <w:r>
              <w:rPr>
                <w:spacing w:val="-4"/>
              </w:rPr>
              <w:t xml:space="preserve"> </w:t>
            </w:r>
            <w:proofErr w:type="spellStart"/>
            <w:r>
              <w:t>Airbagy</w:t>
            </w:r>
            <w:proofErr w:type="spellEnd"/>
            <w:r>
              <w:rPr>
                <w:spacing w:val="-5"/>
              </w:rPr>
              <w:t xml:space="preserve"> </w:t>
            </w:r>
            <w:r>
              <w:t>zjavne</w:t>
            </w:r>
            <w:r>
              <w:rPr>
                <w:spacing w:val="-2"/>
              </w:rPr>
              <w:t xml:space="preserve"> </w:t>
            </w:r>
            <w:r>
              <w:t>chýbajú</w:t>
            </w:r>
            <w:r>
              <w:rPr>
                <w:spacing w:val="-4"/>
              </w:rPr>
              <w:t xml:space="preserve"> </w:t>
            </w:r>
            <w:r>
              <w:t>alebo</w:t>
            </w:r>
            <w:r>
              <w:rPr>
                <w:spacing w:val="-2"/>
              </w:rPr>
              <w:t xml:space="preserve"> </w:t>
            </w:r>
            <w:r>
              <w:t>nie</w:t>
            </w:r>
            <w:r>
              <w:rPr>
                <w:spacing w:val="-2"/>
              </w:rPr>
              <w:t xml:space="preserve"> </w:t>
            </w:r>
            <w:r>
              <w:t>sú</w:t>
            </w:r>
            <w:r>
              <w:rPr>
                <w:spacing w:val="-2"/>
              </w:rPr>
              <w:t xml:space="preserve"> </w:t>
            </w:r>
            <w:r>
              <w:t>vhodné</w:t>
            </w:r>
            <w:r>
              <w:rPr>
                <w:spacing w:val="-3"/>
              </w:rPr>
              <w:t xml:space="preserve"> </w:t>
            </w:r>
            <w:r>
              <w:rPr>
                <w:spacing w:val="-5"/>
              </w:rPr>
              <w:t>pre</w:t>
            </w:r>
          </w:p>
          <w:p w:rsidR="00166A85" w:rsidRDefault="001278BB">
            <w:pPr>
              <w:pStyle w:val="TableParagraph"/>
              <w:spacing w:line="240" w:lineRule="exact"/>
              <w:ind w:left="178"/>
            </w:pPr>
            <w:r>
              <w:t>dané</w:t>
            </w:r>
            <w:r>
              <w:rPr>
                <w:spacing w:val="-2"/>
              </w:rPr>
              <w:t xml:space="preserve"> vozidlo.</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7"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5"/>
        </w:trPr>
        <w:tc>
          <w:tcPr>
            <w:tcW w:w="577" w:type="dxa"/>
            <w:vMerge/>
            <w:tcBorders>
              <w:top w:val="nil"/>
              <w:left w:val="single" w:sz="6" w:space="0" w:color="000000"/>
              <w:right w:val="nil"/>
            </w:tcBorders>
          </w:tcPr>
          <w:p w:rsidR="00166A85" w:rsidRDefault="00166A85">
            <w:pPr>
              <w:rPr>
                <w:sz w:val="2"/>
                <w:szCs w:val="2"/>
              </w:rPr>
            </w:pPr>
          </w:p>
        </w:tc>
        <w:tc>
          <w:tcPr>
            <w:tcW w:w="2474" w:type="dxa"/>
            <w:vMerge/>
            <w:tcBorders>
              <w:top w:val="nil"/>
              <w:left w:val="nil"/>
              <w:right w:val="double" w:sz="4" w:space="0" w:color="000000"/>
            </w:tcBorders>
          </w:tcPr>
          <w:p w:rsidR="00166A85" w:rsidRDefault="00166A85">
            <w:pPr>
              <w:rPr>
                <w:sz w:val="2"/>
                <w:szCs w:val="2"/>
              </w:rPr>
            </w:pPr>
          </w:p>
        </w:tc>
        <w:tc>
          <w:tcPr>
            <w:tcW w:w="3877" w:type="dxa"/>
            <w:vMerge/>
            <w:tcBorders>
              <w:top w:val="nil"/>
              <w:left w:val="double" w:sz="4" w:space="0" w:color="000000"/>
            </w:tcBorders>
          </w:tcPr>
          <w:p w:rsidR="00166A85" w:rsidRDefault="00166A85">
            <w:pPr>
              <w:rPr>
                <w:sz w:val="2"/>
                <w:szCs w:val="2"/>
              </w:rPr>
            </w:pPr>
          </w:p>
        </w:tc>
        <w:tc>
          <w:tcPr>
            <w:tcW w:w="4776" w:type="dxa"/>
          </w:tcPr>
          <w:p w:rsidR="00166A85" w:rsidRDefault="001278BB">
            <w:pPr>
              <w:pStyle w:val="TableParagraph"/>
              <w:spacing w:line="246" w:lineRule="exact"/>
              <w:ind w:left="8"/>
            </w:pPr>
            <w:r>
              <w:t>b)</w:t>
            </w:r>
            <w:r>
              <w:rPr>
                <w:spacing w:val="-1"/>
              </w:rPr>
              <w:t xml:space="preserve"> </w:t>
            </w:r>
            <w:r>
              <w:t>Systém</w:t>
            </w:r>
            <w:r>
              <w:rPr>
                <w:spacing w:val="-5"/>
              </w:rPr>
              <w:t xml:space="preserve"> </w:t>
            </w:r>
            <w:r>
              <w:t>upozorňuje</w:t>
            </w:r>
            <w:r>
              <w:rPr>
                <w:spacing w:val="-1"/>
              </w:rPr>
              <w:t xml:space="preserve"> </w:t>
            </w:r>
            <w:r>
              <w:t>na</w:t>
            </w:r>
            <w:r>
              <w:rPr>
                <w:spacing w:val="-3"/>
              </w:rPr>
              <w:t xml:space="preserve"> </w:t>
            </w:r>
            <w:r>
              <w:t>poruchu</w:t>
            </w:r>
            <w:r>
              <w:rPr>
                <w:spacing w:val="-1"/>
              </w:rPr>
              <w:t xml:space="preserve"> </w:t>
            </w:r>
            <w:r>
              <w:rPr>
                <w:spacing w:val="-2"/>
              </w:rPr>
              <w:t>prostredníctvom</w:t>
            </w:r>
          </w:p>
          <w:p w:rsidR="00166A85" w:rsidRDefault="001278BB">
            <w:pPr>
              <w:pStyle w:val="TableParagraph"/>
              <w:spacing w:line="240" w:lineRule="exact"/>
              <w:ind w:left="193"/>
            </w:pPr>
            <w:r>
              <w:t>elektronického</w:t>
            </w:r>
            <w:r>
              <w:rPr>
                <w:spacing w:val="-7"/>
              </w:rPr>
              <w:t xml:space="preserve"> </w:t>
            </w:r>
            <w:r>
              <w:t>rozhrania</w:t>
            </w:r>
            <w:r>
              <w:rPr>
                <w:spacing w:val="-5"/>
              </w:rPr>
              <w:t xml:space="preserve"> </w:t>
            </w:r>
            <w:r>
              <w:rPr>
                <w:spacing w:val="-2"/>
              </w:rPr>
              <w:t>vozidla.</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253"/>
        </w:trPr>
        <w:tc>
          <w:tcPr>
            <w:tcW w:w="577" w:type="dxa"/>
            <w:vMerge/>
            <w:tcBorders>
              <w:top w:val="nil"/>
              <w:left w:val="single" w:sz="6" w:space="0" w:color="000000"/>
              <w:right w:val="nil"/>
            </w:tcBorders>
          </w:tcPr>
          <w:p w:rsidR="00166A85" w:rsidRDefault="00166A85">
            <w:pPr>
              <w:rPr>
                <w:sz w:val="2"/>
                <w:szCs w:val="2"/>
              </w:rPr>
            </w:pPr>
          </w:p>
        </w:tc>
        <w:tc>
          <w:tcPr>
            <w:tcW w:w="2474" w:type="dxa"/>
            <w:vMerge/>
            <w:tcBorders>
              <w:top w:val="nil"/>
              <w:left w:val="nil"/>
              <w:right w:val="double" w:sz="4" w:space="0" w:color="000000"/>
            </w:tcBorders>
          </w:tcPr>
          <w:p w:rsidR="00166A85" w:rsidRDefault="00166A85">
            <w:pPr>
              <w:rPr>
                <w:sz w:val="2"/>
                <w:szCs w:val="2"/>
              </w:rPr>
            </w:pPr>
          </w:p>
        </w:tc>
        <w:tc>
          <w:tcPr>
            <w:tcW w:w="3877" w:type="dxa"/>
            <w:vMerge/>
            <w:tcBorders>
              <w:top w:val="nil"/>
              <w:left w:val="double" w:sz="4" w:space="0" w:color="000000"/>
            </w:tcBorders>
          </w:tcPr>
          <w:p w:rsidR="00166A85" w:rsidRDefault="00166A85">
            <w:pPr>
              <w:rPr>
                <w:sz w:val="2"/>
                <w:szCs w:val="2"/>
              </w:rPr>
            </w:pPr>
          </w:p>
        </w:tc>
        <w:tc>
          <w:tcPr>
            <w:tcW w:w="4776" w:type="dxa"/>
          </w:tcPr>
          <w:p w:rsidR="00166A85" w:rsidRDefault="001278BB">
            <w:pPr>
              <w:pStyle w:val="TableParagraph"/>
              <w:spacing w:line="234" w:lineRule="exact"/>
              <w:ind w:left="8"/>
            </w:pPr>
            <w:r>
              <w:t>c)</w:t>
            </w:r>
            <w:r>
              <w:rPr>
                <w:spacing w:val="74"/>
              </w:rPr>
              <w:t xml:space="preserve"> </w:t>
            </w:r>
            <w:proofErr w:type="spellStart"/>
            <w:r>
              <w:t>Airbag</w:t>
            </w:r>
            <w:proofErr w:type="spellEnd"/>
            <w:r>
              <w:rPr>
                <w:spacing w:val="-5"/>
              </w:rPr>
              <w:t xml:space="preserve"> </w:t>
            </w:r>
            <w:r>
              <w:t>je</w:t>
            </w:r>
            <w:r>
              <w:rPr>
                <w:spacing w:val="-1"/>
              </w:rPr>
              <w:t xml:space="preserve"> </w:t>
            </w:r>
            <w:r>
              <w:t xml:space="preserve">zjavne </w:t>
            </w:r>
            <w:r>
              <w:rPr>
                <w:spacing w:val="-2"/>
              </w:rPr>
              <w:t>nefunkčný.</w:t>
            </w:r>
          </w:p>
        </w:tc>
        <w:tc>
          <w:tcPr>
            <w:tcW w:w="477" w:type="dxa"/>
            <w:tcBorders>
              <w:right w:val="double" w:sz="4" w:space="0" w:color="000000"/>
            </w:tcBorders>
          </w:tcPr>
          <w:p w:rsidR="00166A85" w:rsidRDefault="00166A85">
            <w:pPr>
              <w:pStyle w:val="TableParagraph"/>
              <w:rPr>
                <w:sz w:val="18"/>
              </w:rPr>
            </w:pPr>
          </w:p>
        </w:tc>
        <w:tc>
          <w:tcPr>
            <w:tcW w:w="709" w:type="dxa"/>
            <w:tcBorders>
              <w:left w:val="double" w:sz="4" w:space="0" w:color="000000"/>
            </w:tcBorders>
          </w:tcPr>
          <w:p w:rsidR="00166A85" w:rsidRDefault="001278BB">
            <w:pPr>
              <w:pStyle w:val="TableParagraph"/>
              <w:spacing w:line="234" w:lineRule="exact"/>
              <w:ind w:left="13"/>
              <w:jc w:val="center"/>
            </w:pPr>
            <w:r>
              <w:rPr>
                <w:spacing w:val="-10"/>
              </w:rPr>
              <w:t>X</w:t>
            </w:r>
          </w:p>
        </w:tc>
        <w:tc>
          <w:tcPr>
            <w:tcW w:w="708" w:type="dxa"/>
            <w:tcBorders>
              <w:right w:val="single" w:sz="6" w:space="0" w:color="000000"/>
            </w:tcBorders>
          </w:tcPr>
          <w:p w:rsidR="00166A85" w:rsidRDefault="00166A85">
            <w:pPr>
              <w:pStyle w:val="TableParagraph"/>
              <w:rPr>
                <w:sz w:val="18"/>
              </w:rPr>
            </w:pPr>
          </w:p>
        </w:tc>
      </w:tr>
      <w:tr w:rsidR="00166A85">
        <w:trPr>
          <w:trHeight w:val="505"/>
        </w:trPr>
        <w:tc>
          <w:tcPr>
            <w:tcW w:w="577" w:type="dxa"/>
            <w:vMerge w:val="restart"/>
            <w:tcBorders>
              <w:left w:val="single" w:sz="6" w:space="0" w:color="000000"/>
              <w:right w:val="nil"/>
            </w:tcBorders>
          </w:tcPr>
          <w:p w:rsidR="00166A85" w:rsidRDefault="001278BB">
            <w:pPr>
              <w:pStyle w:val="TableParagraph"/>
              <w:spacing w:line="246" w:lineRule="exact"/>
              <w:ind w:left="6"/>
            </w:pPr>
            <w:r>
              <w:rPr>
                <w:spacing w:val="-2"/>
              </w:rPr>
              <w:t>7.1.6.</w:t>
            </w:r>
          </w:p>
        </w:tc>
        <w:tc>
          <w:tcPr>
            <w:tcW w:w="2474" w:type="dxa"/>
            <w:vMerge w:val="restart"/>
            <w:tcBorders>
              <w:left w:val="nil"/>
              <w:right w:val="double" w:sz="4" w:space="0" w:color="000000"/>
            </w:tcBorders>
          </w:tcPr>
          <w:p w:rsidR="00166A85" w:rsidRDefault="001278BB">
            <w:pPr>
              <w:pStyle w:val="TableParagraph"/>
              <w:spacing w:line="246" w:lineRule="exact"/>
              <w:ind w:left="80"/>
            </w:pPr>
            <w:r>
              <w:t>SRS</w:t>
            </w:r>
            <w:r>
              <w:rPr>
                <w:spacing w:val="-4"/>
              </w:rPr>
              <w:t xml:space="preserve"> </w:t>
            </w:r>
            <w:r>
              <w:rPr>
                <w:spacing w:val="-2"/>
              </w:rPr>
              <w:t>systémy</w:t>
            </w:r>
          </w:p>
        </w:tc>
        <w:tc>
          <w:tcPr>
            <w:tcW w:w="3877" w:type="dxa"/>
            <w:vMerge w:val="restart"/>
            <w:tcBorders>
              <w:left w:val="double" w:sz="4" w:space="0" w:color="000000"/>
            </w:tcBorders>
          </w:tcPr>
          <w:p w:rsidR="00166A85" w:rsidRDefault="001278BB">
            <w:pPr>
              <w:pStyle w:val="TableParagraph"/>
              <w:ind w:left="3"/>
            </w:pPr>
            <w:r>
              <w:t>Vizuálna</w:t>
            </w:r>
            <w:r>
              <w:rPr>
                <w:spacing w:val="-12"/>
              </w:rPr>
              <w:t xml:space="preserve"> </w:t>
            </w:r>
            <w:r>
              <w:t>kontrola</w:t>
            </w:r>
            <w:r>
              <w:rPr>
                <w:spacing w:val="-12"/>
              </w:rPr>
              <w:t xml:space="preserve"> </w:t>
            </w:r>
            <w:r>
              <w:t>kontrolky</w:t>
            </w:r>
            <w:r>
              <w:rPr>
                <w:spacing w:val="-14"/>
              </w:rPr>
              <w:t xml:space="preserve"> </w:t>
            </w:r>
            <w:r>
              <w:t>nesprávneho fungovania (MIL) alebo použitie</w:t>
            </w:r>
          </w:p>
          <w:p w:rsidR="00166A85" w:rsidRDefault="001278BB">
            <w:pPr>
              <w:pStyle w:val="TableParagraph"/>
              <w:ind w:left="3"/>
            </w:pPr>
            <w:r>
              <w:t>elektronického</w:t>
            </w:r>
            <w:r>
              <w:rPr>
                <w:spacing w:val="-8"/>
              </w:rPr>
              <w:t xml:space="preserve"> </w:t>
            </w:r>
            <w:r>
              <w:rPr>
                <w:spacing w:val="-2"/>
              </w:rPr>
              <w:t>rozhrania.</w:t>
            </w:r>
          </w:p>
        </w:tc>
        <w:tc>
          <w:tcPr>
            <w:tcW w:w="4776" w:type="dxa"/>
          </w:tcPr>
          <w:p w:rsidR="00166A85" w:rsidRDefault="001278BB">
            <w:pPr>
              <w:pStyle w:val="TableParagraph"/>
              <w:spacing w:line="246" w:lineRule="exact"/>
              <w:ind w:left="8"/>
            </w:pPr>
            <w:r>
              <w:t>a)</w:t>
            </w:r>
            <w:r>
              <w:rPr>
                <w:spacing w:val="-5"/>
              </w:rPr>
              <w:t xml:space="preserve"> </w:t>
            </w:r>
            <w:r>
              <w:t>Svetelná</w:t>
            </w:r>
            <w:r>
              <w:rPr>
                <w:spacing w:val="-3"/>
              </w:rPr>
              <w:t xml:space="preserve"> </w:t>
            </w:r>
            <w:r>
              <w:t>kontrolka</w:t>
            </w:r>
            <w:r>
              <w:rPr>
                <w:spacing w:val="-3"/>
              </w:rPr>
              <w:t xml:space="preserve"> </w:t>
            </w:r>
            <w:r>
              <w:t>MIL</w:t>
            </w:r>
            <w:r>
              <w:rPr>
                <w:spacing w:val="-3"/>
              </w:rPr>
              <w:t xml:space="preserve"> </w:t>
            </w:r>
            <w:r>
              <w:t>SRS</w:t>
            </w:r>
            <w:r>
              <w:rPr>
                <w:spacing w:val="-3"/>
              </w:rPr>
              <w:t xml:space="preserve"> </w:t>
            </w:r>
            <w:r>
              <w:t>ukazuje</w:t>
            </w:r>
            <w:r>
              <w:rPr>
                <w:spacing w:val="-3"/>
              </w:rPr>
              <w:t xml:space="preserve"> </w:t>
            </w:r>
            <w:r>
              <w:rPr>
                <w:spacing w:val="-2"/>
              </w:rPr>
              <w:t>akýkoľvek</w:t>
            </w:r>
          </w:p>
          <w:p w:rsidR="00166A85" w:rsidRDefault="001278BB">
            <w:pPr>
              <w:pStyle w:val="TableParagraph"/>
              <w:spacing w:line="240" w:lineRule="exact"/>
              <w:ind w:left="178"/>
            </w:pPr>
            <w:r>
              <w:t>druh</w:t>
            </w:r>
            <w:r>
              <w:rPr>
                <w:spacing w:val="-2"/>
              </w:rPr>
              <w:t xml:space="preserve"> </w:t>
            </w:r>
            <w:r>
              <w:t>poruchy</w:t>
            </w:r>
            <w:r>
              <w:rPr>
                <w:spacing w:val="-3"/>
              </w:rPr>
              <w:t xml:space="preserve"> </w:t>
            </w:r>
            <w:r>
              <w:rPr>
                <w:spacing w:val="-2"/>
              </w:rPr>
              <w:t>systému.</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r w:rsidR="00166A85">
        <w:trPr>
          <w:trHeight w:val="505"/>
        </w:trPr>
        <w:tc>
          <w:tcPr>
            <w:tcW w:w="577" w:type="dxa"/>
            <w:vMerge/>
            <w:tcBorders>
              <w:top w:val="nil"/>
              <w:left w:val="single" w:sz="6" w:space="0" w:color="000000"/>
              <w:right w:val="nil"/>
            </w:tcBorders>
          </w:tcPr>
          <w:p w:rsidR="00166A85" w:rsidRDefault="00166A85">
            <w:pPr>
              <w:rPr>
                <w:sz w:val="2"/>
                <w:szCs w:val="2"/>
              </w:rPr>
            </w:pPr>
          </w:p>
        </w:tc>
        <w:tc>
          <w:tcPr>
            <w:tcW w:w="2474" w:type="dxa"/>
            <w:vMerge/>
            <w:tcBorders>
              <w:top w:val="nil"/>
              <w:left w:val="nil"/>
              <w:right w:val="double" w:sz="4" w:space="0" w:color="000000"/>
            </w:tcBorders>
          </w:tcPr>
          <w:p w:rsidR="00166A85" w:rsidRDefault="00166A85">
            <w:pPr>
              <w:rPr>
                <w:sz w:val="2"/>
                <w:szCs w:val="2"/>
              </w:rPr>
            </w:pPr>
          </w:p>
        </w:tc>
        <w:tc>
          <w:tcPr>
            <w:tcW w:w="3877" w:type="dxa"/>
            <w:vMerge/>
            <w:tcBorders>
              <w:top w:val="nil"/>
              <w:left w:val="double" w:sz="4" w:space="0" w:color="000000"/>
            </w:tcBorders>
          </w:tcPr>
          <w:p w:rsidR="00166A85" w:rsidRDefault="00166A85">
            <w:pPr>
              <w:rPr>
                <w:sz w:val="2"/>
                <w:szCs w:val="2"/>
              </w:rPr>
            </w:pPr>
          </w:p>
        </w:tc>
        <w:tc>
          <w:tcPr>
            <w:tcW w:w="4776" w:type="dxa"/>
          </w:tcPr>
          <w:p w:rsidR="00166A85" w:rsidRDefault="001278BB">
            <w:pPr>
              <w:pStyle w:val="TableParagraph"/>
              <w:spacing w:line="246" w:lineRule="exact"/>
              <w:ind w:left="8"/>
            </w:pPr>
            <w:r>
              <w:t>b)</w:t>
            </w:r>
            <w:r>
              <w:rPr>
                <w:spacing w:val="-1"/>
              </w:rPr>
              <w:t xml:space="preserve"> </w:t>
            </w:r>
            <w:r>
              <w:t>Systém</w:t>
            </w:r>
            <w:r>
              <w:rPr>
                <w:spacing w:val="-5"/>
              </w:rPr>
              <w:t xml:space="preserve"> </w:t>
            </w:r>
            <w:r>
              <w:t>upozorňuje</w:t>
            </w:r>
            <w:r>
              <w:rPr>
                <w:spacing w:val="-1"/>
              </w:rPr>
              <w:t xml:space="preserve"> </w:t>
            </w:r>
            <w:r>
              <w:t>na</w:t>
            </w:r>
            <w:r>
              <w:rPr>
                <w:spacing w:val="-2"/>
              </w:rPr>
              <w:t xml:space="preserve"> </w:t>
            </w:r>
            <w:r>
              <w:t>poruchu</w:t>
            </w:r>
            <w:r>
              <w:rPr>
                <w:spacing w:val="-1"/>
              </w:rPr>
              <w:t xml:space="preserve"> </w:t>
            </w:r>
            <w:r>
              <w:rPr>
                <w:spacing w:val="-2"/>
              </w:rPr>
              <w:t>prostredníctvom</w:t>
            </w:r>
          </w:p>
          <w:p w:rsidR="00166A85" w:rsidRDefault="001278BB">
            <w:pPr>
              <w:pStyle w:val="TableParagraph"/>
              <w:spacing w:line="240" w:lineRule="exact"/>
              <w:ind w:left="193"/>
            </w:pPr>
            <w:r>
              <w:t>elektronického</w:t>
            </w:r>
            <w:r>
              <w:rPr>
                <w:spacing w:val="-7"/>
              </w:rPr>
              <w:t xml:space="preserve"> </w:t>
            </w:r>
            <w:r>
              <w:t>rozhrania</w:t>
            </w:r>
            <w:r>
              <w:rPr>
                <w:spacing w:val="-5"/>
              </w:rPr>
              <w:t xml:space="preserve"> </w:t>
            </w:r>
            <w:r>
              <w:rPr>
                <w:spacing w:val="-2"/>
              </w:rPr>
              <w:t>vozidla.</w:t>
            </w:r>
          </w:p>
        </w:tc>
        <w:tc>
          <w:tcPr>
            <w:tcW w:w="477" w:type="dxa"/>
            <w:tcBorders>
              <w:right w:val="double" w:sz="4" w:space="0" w:color="000000"/>
            </w:tcBorders>
          </w:tcPr>
          <w:p w:rsidR="00166A85" w:rsidRDefault="00166A85">
            <w:pPr>
              <w:pStyle w:val="TableParagraph"/>
            </w:pPr>
          </w:p>
        </w:tc>
        <w:tc>
          <w:tcPr>
            <w:tcW w:w="709" w:type="dxa"/>
            <w:tcBorders>
              <w:left w:val="double" w:sz="4" w:space="0" w:color="000000"/>
            </w:tcBorders>
          </w:tcPr>
          <w:p w:rsidR="00166A85" w:rsidRDefault="001278BB">
            <w:pPr>
              <w:pStyle w:val="TableParagraph"/>
              <w:spacing w:line="246" w:lineRule="exact"/>
              <w:ind w:left="13"/>
              <w:jc w:val="center"/>
            </w:pPr>
            <w:r>
              <w:rPr>
                <w:spacing w:val="-10"/>
              </w:rPr>
              <w:t>X</w:t>
            </w:r>
          </w:p>
        </w:tc>
        <w:tc>
          <w:tcPr>
            <w:tcW w:w="708" w:type="dxa"/>
            <w:tcBorders>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0"/>
        <w:rPr>
          <w:sz w:val="20"/>
        </w:rPr>
      </w:pPr>
    </w:p>
    <w:p w:rsidR="00166A85" w:rsidRDefault="00166A85">
      <w:pPr>
        <w:pStyle w:val="Zkladntext"/>
        <w:spacing w:before="0"/>
        <w:rPr>
          <w:sz w:val="20"/>
        </w:rPr>
      </w:pPr>
    </w:p>
    <w:p w:rsidR="00166A85" w:rsidRDefault="00166A85">
      <w:pPr>
        <w:pStyle w:val="Zkladntext"/>
        <w:spacing w:before="162"/>
        <w:rPr>
          <w:sz w:val="20"/>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589"/>
        <w:gridCol w:w="416"/>
        <w:gridCol w:w="300"/>
        <w:gridCol w:w="4162"/>
        <w:gridCol w:w="2861"/>
        <w:gridCol w:w="516"/>
        <w:gridCol w:w="780"/>
        <w:gridCol w:w="633"/>
        <w:gridCol w:w="618"/>
        <w:gridCol w:w="1142"/>
      </w:tblGrid>
      <w:tr w:rsidR="00166A85">
        <w:trPr>
          <w:trHeight w:val="251"/>
        </w:trPr>
        <w:tc>
          <w:tcPr>
            <w:tcW w:w="3305" w:type="dxa"/>
            <w:gridSpan w:val="3"/>
            <w:vMerge w:val="restart"/>
            <w:tcBorders>
              <w:left w:val="single" w:sz="6" w:space="0" w:color="000000"/>
            </w:tcBorders>
          </w:tcPr>
          <w:p w:rsidR="00166A85" w:rsidRDefault="001278BB">
            <w:pPr>
              <w:pStyle w:val="TableParagraph"/>
              <w:spacing w:line="246" w:lineRule="exact"/>
              <w:ind w:left="6"/>
            </w:pPr>
            <w:r>
              <w:t>7.2.</w:t>
            </w:r>
            <w:r>
              <w:rPr>
                <w:spacing w:val="29"/>
              </w:rPr>
              <w:t xml:space="preserve">  </w:t>
            </w:r>
            <w:r>
              <w:t>Hasiaci</w:t>
            </w:r>
            <w:r>
              <w:rPr>
                <w:spacing w:val="-1"/>
              </w:rPr>
              <w:t xml:space="preserve"> </w:t>
            </w:r>
            <w:r>
              <w:t>prístroj</w:t>
            </w:r>
            <w:r>
              <w:rPr>
                <w:spacing w:val="-2"/>
              </w:rPr>
              <w:t xml:space="preserve"> </w:t>
            </w:r>
            <w:r>
              <w:rPr>
                <w:spacing w:val="-4"/>
              </w:rPr>
              <w:t>(X)</w:t>
            </w:r>
            <w:r>
              <w:rPr>
                <w:spacing w:val="-4"/>
                <w:vertAlign w:val="superscript"/>
              </w:rPr>
              <w:t>2</w:t>
            </w:r>
          </w:p>
        </w:tc>
        <w:tc>
          <w:tcPr>
            <w:tcW w:w="416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4157" w:type="dxa"/>
            <w:gridSpan w:val="3"/>
          </w:tcPr>
          <w:p w:rsidR="00166A85" w:rsidRDefault="001278BB">
            <w:pPr>
              <w:pStyle w:val="TableParagraph"/>
              <w:tabs>
                <w:tab w:val="left" w:pos="881"/>
              </w:tabs>
              <w:spacing w:line="231" w:lineRule="exact"/>
              <w:ind w:left="-3"/>
            </w:pPr>
            <w:r>
              <w:rPr>
                <w:spacing w:val="-5"/>
              </w:rPr>
              <w:t>a)</w:t>
            </w:r>
            <w:r>
              <w:tab/>
            </w:r>
            <w:r>
              <w:rPr>
                <w:spacing w:val="-2"/>
              </w:rPr>
              <w:t>Chýba.</w:t>
            </w:r>
          </w:p>
        </w:tc>
        <w:tc>
          <w:tcPr>
            <w:tcW w:w="633" w:type="dxa"/>
            <w:tcBorders>
              <w:right w:val="double" w:sz="4" w:space="0" w:color="000000"/>
            </w:tcBorders>
          </w:tcPr>
          <w:p w:rsidR="00166A85" w:rsidRDefault="00166A85">
            <w:pPr>
              <w:pStyle w:val="TableParagraph"/>
              <w:rPr>
                <w:sz w:val="18"/>
              </w:rPr>
            </w:pPr>
          </w:p>
        </w:tc>
        <w:tc>
          <w:tcPr>
            <w:tcW w:w="618" w:type="dxa"/>
            <w:tcBorders>
              <w:left w:val="double" w:sz="4" w:space="0" w:color="000000"/>
            </w:tcBorders>
          </w:tcPr>
          <w:p w:rsidR="00166A85" w:rsidRDefault="001278BB">
            <w:pPr>
              <w:pStyle w:val="TableParagraph"/>
              <w:spacing w:line="231" w:lineRule="exact"/>
              <w:ind w:left="10"/>
              <w:jc w:val="center"/>
            </w:pPr>
            <w:r>
              <w:rPr>
                <w:spacing w:val="-10"/>
              </w:rPr>
              <w:t>X</w:t>
            </w:r>
          </w:p>
        </w:tc>
        <w:tc>
          <w:tcPr>
            <w:tcW w:w="1142" w:type="dxa"/>
            <w:tcBorders>
              <w:right w:val="single" w:sz="6" w:space="0" w:color="000000"/>
            </w:tcBorders>
          </w:tcPr>
          <w:p w:rsidR="00166A85" w:rsidRDefault="00166A85">
            <w:pPr>
              <w:pStyle w:val="TableParagraph"/>
              <w:rPr>
                <w:sz w:val="18"/>
              </w:rPr>
            </w:pPr>
          </w:p>
        </w:tc>
      </w:tr>
      <w:tr w:rsidR="00166A85">
        <w:trPr>
          <w:trHeight w:val="760"/>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46" w:lineRule="exact"/>
              <w:ind w:left="-3"/>
            </w:pPr>
            <w:r>
              <w:t>b)Nie</w:t>
            </w:r>
            <w:r>
              <w:rPr>
                <w:spacing w:val="-3"/>
              </w:rPr>
              <w:t xml:space="preserve"> </w:t>
            </w:r>
            <w:r>
              <w:t>je</w:t>
            </w:r>
            <w:r>
              <w:rPr>
                <w:spacing w:val="-1"/>
              </w:rPr>
              <w:t xml:space="preserve"> </w:t>
            </w:r>
            <w:r>
              <w:t>v</w:t>
            </w:r>
            <w:r>
              <w:rPr>
                <w:spacing w:val="-3"/>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tabs>
                <w:tab w:val="left" w:pos="661"/>
                <w:tab w:val="left" w:pos="1064"/>
                <w:tab w:val="left" w:pos="2074"/>
                <w:tab w:val="left" w:pos="3197"/>
              </w:tabs>
              <w:spacing w:line="252" w:lineRule="exact"/>
              <w:ind w:left="180" w:right="-15"/>
            </w:pPr>
            <w:r>
              <w:rPr>
                <w:spacing w:val="-6"/>
              </w:rPr>
              <w:t>Ak</w:t>
            </w:r>
            <w:r>
              <w:tab/>
            </w:r>
            <w:r>
              <w:rPr>
                <w:spacing w:val="-6"/>
              </w:rPr>
              <w:t>sa</w:t>
            </w:r>
            <w:r>
              <w:tab/>
            </w:r>
            <w:r>
              <w:rPr>
                <w:spacing w:val="-2"/>
              </w:rPr>
              <w:t>vyžaduje</w:t>
            </w:r>
            <w:r>
              <w:tab/>
            </w:r>
            <w:r>
              <w:rPr>
                <w:spacing w:val="-2"/>
              </w:rPr>
              <w:t>(napríklad</w:t>
            </w:r>
            <w:r>
              <w:tab/>
            </w:r>
            <w:r>
              <w:rPr>
                <w:spacing w:val="-2"/>
              </w:rPr>
              <w:t xml:space="preserve">taxislužba, </w:t>
            </w:r>
            <w:r>
              <w:t>autobus, autokar atď.).</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278BB">
            <w:pPr>
              <w:pStyle w:val="TableParagraph"/>
              <w:spacing w:before="248"/>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505"/>
        </w:trPr>
        <w:tc>
          <w:tcPr>
            <w:tcW w:w="3305" w:type="dxa"/>
            <w:gridSpan w:val="3"/>
            <w:vMerge w:val="restart"/>
            <w:tcBorders>
              <w:left w:val="single" w:sz="6" w:space="0" w:color="000000"/>
            </w:tcBorders>
          </w:tcPr>
          <w:p w:rsidR="00166A85" w:rsidRDefault="001278BB">
            <w:pPr>
              <w:pStyle w:val="TableParagraph"/>
              <w:tabs>
                <w:tab w:val="left" w:pos="1261"/>
                <w:tab w:val="left" w:pos="1667"/>
                <w:tab w:val="left" w:pos="2875"/>
              </w:tabs>
              <w:ind w:left="335" w:right="-15" w:hanging="329"/>
            </w:pPr>
            <w:r>
              <w:rPr>
                <w:spacing w:val="-2"/>
              </w:rPr>
              <w:t>7.3.Zámky</w:t>
            </w:r>
            <w:r>
              <w:tab/>
            </w:r>
            <w:r>
              <w:rPr>
                <w:spacing w:val="-10"/>
              </w:rPr>
              <w:t>a</w:t>
            </w:r>
            <w:r>
              <w:tab/>
            </w:r>
            <w:r>
              <w:rPr>
                <w:spacing w:val="-2"/>
              </w:rPr>
              <w:t>zariadenie</w:t>
            </w:r>
            <w:r>
              <w:tab/>
            </w:r>
            <w:r>
              <w:rPr>
                <w:spacing w:val="-2"/>
              </w:rPr>
              <w:t xml:space="preserve">proti </w:t>
            </w:r>
            <w:r>
              <w:t>neoprávnenému použitiu</w:t>
            </w:r>
          </w:p>
        </w:tc>
        <w:tc>
          <w:tcPr>
            <w:tcW w:w="4162" w:type="dxa"/>
            <w:vMerge w:val="restart"/>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57" w:type="dxa"/>
            <w:gridSpan w:val="3"/>
          </w:tcPr>
          <w:p w:rsidR="00166A85" w:rsidRDefault="001278BB">
            <w:pPr>
              <w:pStyle w:val="TableParagraph"/>
              <w:spacing w:line="246" w:lineRule="exact"/>
              <w:ind w:left="-3" w:right="-15"/>
            </w:pPr>
            <w:r>
              <w:t>a)Zariadenie</w:t>
            </w:r>
            <w:r>
              <w:rPr>
                <w:spacing w:val="28"/>
              </w:rPr>
              <w:t xml:space="preserve">  </w:t>
            </w:r>
            <w:r>
              <w:t>nefunguje</w:t>
            </w:r>
            <w:r>
              <w:rPr>
                <w:spacing w:val="29"/>
              </w:rPr>
              <w:t xml:space="preserve">  </w:t>
            </w:r>
            <w:r>
              <w:t>tak,</w:t>
            </w:r>
            <w:r>
              <w:rPr>
                <w:spacing w:val="30"/>
              </w:rPr>
              <w:t xml:space="preserve">  </w:t>
            </w:r>
            <w:r>
              <w:t>aby</w:t>
            </w:r>
            <w:r>
              <w:rPr>
                <w:spacing w:val="29"/>
              </w:rPr>
              <w:t xml:space="preserve">  </w:t>
            </w:r>
            <w:r>
              <w:rPr>
                <w:spacing w:val="-2"/>
              </w:rPr>
              <w:t>zabránilo</w:t>
            </w:r>
          </w:p>
          <w:p w:rsidR="00166A85" w:rsidRDefault="001278BB">
            <w:pPr>
              <w:pStyle w:val="TableParagraph"/>
              <w:spacing w:line="240" w:lineRule="exact"/>
              <w:ind w:left="168"/>
            </w:pPr>
            <w:r>
              <w:t>chodu</w:t>
            </w:r>
            <w:r>
              <w:rPr>
                <w:spacing w:val="-2"/>
              </w:rPr>
              <w:t xml:space="preserve"> vozidla.</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66A85">
            <w:pPr>
              <w:pStyle w:val="TableParagraph"/>
            </w:pPr>
          </w:p>
        </w:tc>
        <w:tc>
          <w:tcPr>
            <w:tcW w:w="1142" w:type="dxa"/>
            <w:tcBorders>
              <w:right w:val="single" w:sz="6" w:space="0" w:color="000000"/>
            </w:tcBorders>
          </w:tcPr>
          <w:p w:rsidR="00166A85" w:rsidRDefault="00166A85">
            <w:pPr>
              <w:pStyle w:val="TableParagraph"/>
            </w:pPr>
          </w:p>
        </w:tc>
      </w:tr>
      <w:tr w:rsidR="00166A85">
        <w:trPr>
          <w:trHeight w:val="506"/>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46" w:lineRule="exact"/>
              <w:ind w:left="-3"/>
            </w:pPr>
            <w:r>
              <w:rPr>
                <w:spacing w:val="-2"/>
              </w:rPr>
              <w:t>b)Chybné.</w:t>
            </w:r>
          </w:p>
          <w:p w:rsidR="00166A85" w:rsidRDefault="001278BB">
            <w:pPr>
              <w:pStyle w:val="TableParagraph"/>
              <w:spacing w:before="2" w:line="238" w:lineRule="exact"/>
              <w:ind w:left="192"/>
            </w:pPr>
            <w:r>
              <w:t>Neúmyselné</w:t>
            </w:r>
            <w:r>
              <w:rPr>
                <w:spacing w:val="-6"/>
              </w:rPr>
              <w:t xml:space="preserve"> </w:t>
            </w:r>
            <w:r>
              <w:t>zamykanie</w:t>
            </w:r>
            <w:r>
              <w:rPr>
                <w:spacing w:val="-6"/>
              </w:rPr>
              <w:t xml:space="preserve"> </w:t>
            </w:r>
            <w:r>
              <w:t>alebo</w:t>
            </w:r>
            <w:r>
              <w:rPr>
                <w:spacing w:val="-5"/>
              </w:rPr>
              <w:t xml:space="preserve"> </w:t>
            </w:r>
            <w:r>
              <w:rPr>
                <w:spacing w:val="-2"/>
              </w:rPr>
              <w:t>blokovanie.</w:t>
            </w:r>
          </w:p>
        </w:tc>
        <w:tc>
          <w:tcPr>
            <w:tcW w:w="633" w:type="dxa"/>
            <w:tcBorders>
              <w:right w:val="double" w:sz="4" w:space="0" w:color="000000"/>
            </w:tcBorders>
          </w:tcPr>
          <w:p w:rsidR="00166A85" w:rsidRDefault="00166A85">
            <w:pPr>
              <w:pStyle w:val="TableParagraph"/>
            </w:pPr>
          </w:p>
        </w:tc>
        <w:tc>
          <w:tcPr>
            <w:tcW w:w="618" w:type="dxa"/>
            <w:tcBorders>
              <w:left w:val="double" w:sz="4" w:space="0" w:color="000000"/>
            </w:tcBorders>
          </w:tcPr>
          <w:p w:rsidR="00166A85" w:rsidRDefault="001278BB">
            <w:pPr>
              <w:pStyle w:val="TableParagraph"/>
              <w:spacing w:line="246" w:lineRule="exact"/>
              <w:ind w:left="10"/>
              <w:jc w:val="center"/>
            </w:pPr>
            <w:r>
              <w:rPr>
                <w:spacing w:val="-10"/>
              </w:rPr>
              <w:t>X</w:t>
            </w:r>
          </w:p>
        </w:tc>
        <w:tc>
          <w:tcPr>
            <w:tcW w:w="1142" w:type="dxa"/>
            <w:tcBorders>
              <w:right w:val="single" w:sz="6" w:space="0" w:color="000000"/>
            </w:tcBorders>
          </w:tcPr>
          <w:p w:rsidR="00166A85" w:rsidRDefault="001278BB">
            <w:pPr>
              <w:pStyle w:val="TableParagraph"/>
              <w:spacing w:before="248" w:line="238" w:lineRule="exact"/>
              <w:ind w:left="14"/>
              <w:jc w:val="center"/>
            </w:pPr>
            <w:r>
              <w:rPr>
                <w:spacing w:val="-10"/>
              </w:rPr>
              <w:t>X</w:t>
            </w:r>
          </w:p>
        </w:tc>
      </w:tr>
      <w:tr w:rsidR="00166A85">
        <w:trPr>
          <w:trHeight w:val="253"/>
        </w:trPr>
        <w:tc>
          <w:tcPr>
            <w:tcW w:w="2589" w:type="dxa"/>
            <w:vMerge w:val="restart"/>
            <w:tcBorders>
              <w:left w:val="single" w:sz="6" w:space="0" w:color="000000"/>
              <w:right w:val="nil"/>
            </w:tcBorders>
          </w:tcPr>
          <w:p w:rsidR="00166A85" w:rsidRDefault="001278BB">
            <w:pPr>
              <w:pStyle w:val="TableParagraph"/>
              <w:tabs>
                <w:tab w:val="left" w:pos="1446"/>
              </w:tabs>
              <w:spacing w:line="242" w:lineRule="auto"/>
              <w:ind w:left="335" w:right="95" w:hanging="329"/>
            </w:pPr>
            <w:r>
              <w:rPr>
                <w:spacing w:val="-2"/>
              </w:rPr>
              <w:t>7.4.Výstražný</w:t>
            </w:r>
            <w:r>
              <w:tab/>
            </w:r>
            <w:r>
              <w:rPr>
                <w:spacing w:val="-2"/>
              </w:rPr>
              <w:t xml:space="preserve">trojuholník, </w:t>
            </w:r>
            <w:r>
              <w:t>vyžaduje (X)</w:t>
            </w:r>
            <w:r>
              <w:rPr>
                <w:vertAlign w:val="superscript"/>
              </w:rPr>
              <w:t>2</w:t>
            </w:r>
          </w:p>
        </w:tc>
        <w:tc>
          <w:tcPr>
            <w:tcW w:w="416" w:type="dxa"/>
            <w:vMerge w:val="restart"/>
            <w:tcBorders>
              <w:left w:val="nil"/>
              <w:right w:val="nil"/>
            </w:tcBorders>
          </w:tcPr>
          <w:p w:rsidR="00166A85" w:rsidRDefault="001278BB">
            <w:pPr>
              <w:pStyle w:val="TableParagraph"/>
              <w:spacing w:line="246" w:lineRule="exact"/>
              <w:ind w:left="111"/>
            </w:pPr>
            <w:r>
              <w:rPr>
                <w:spacing w:val="-5"/>
              </w:rPr>
              <w:t>ak</w:t>
            </w:r>
          </w:p>
        </w:tc>
        <w:tc>
          <w:tcPr>
            <w:tcW w:w="300" w:type="dxa"/>
            <w:vMerge w:val="restart"/>
            <w:tcBorders>
              <w:left w:val="nil"/>
            </w:tcBorders>
          </w:tcPr>
          <w:p w:rsidR="00166A85" w:rsidRDefault="001278BB">
            <w:pPr>
              <w:pStyle w:val="TableParagraph"/>
              <w:spacing w:line="246" w:lineRule="exact"/>
              <w:ind w:left="110" w:right="-15"/>
            </w:pPr>
            <w:r>
              <w:rPr>
                <w:spacing w:val="-5"/>
              </w:rPr>
              <w:t>sa</w:t>
            </w:r>
          </w:p>
        </w:tc>
        <w:tc>
          <w:tcPr>
            <w:tcW w:w="416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4157" w:type="dxa"/>
            <w:gridSpan w:val="3"/>
          </w:tcPr>
          <w:p w:rsidR="00166A85" w:rsidRDefault="001278BB">
            <w:pPr>
              <w:pStyle w:val="TableParagraph"/>
              <w:spacing w:line="234" w:lineRule="exact"/>
              <w:ind w:left="-3"/>
            </w:pPr>
            <w:r>
              <w:t>a)</w:t>
            </w:r>
            <w:r>
              <w:rPr>
                <w:spacing w:val="78"/>
              </w:rPr>
              <w:t xml:space="preserve"> </w:t>
            </w:r>
            <w:r>
              <w:t>Chýba</w:t>
            </w:r>
            <w:r>
              <w:rPr>
                <w:spacing w:val="-1"/>
              </w:rPr>
              <w:t xml:space="preserve"> </w:t>
            </w:r>
            <w:r>
              <w:t>alebo</w:t>
            </w:r>
            <w:r>
              <w:rPr>
                <w:spacing w:val="-3"/>
              </w:rPr>
              <w:t xml:space="preserve"> </w:t>
            </w:r>
            <w:r>
              <w:t xml:space="preserve">je </w:t>
            </w:r>
            <w:r>
              <w:rPr>
                <w:spacing w:val="-2"/>
              </w:rPr>
              <w:t>neúplný.</w:t>
            </w:r>
          </w:p>
        </w:tc>
        <w:tc>
          <w:tcPr>
            <w:tcW w:w="633" w:type="dxa"/>
            <w:tcBorders>
              <w:right w:val="double" w:sz="4" w:space="0" w:color="000000"/>
            </w:tcBorders>
          </w:tcPr>
          <w:p w:rsidR="00166A85" w:rsidRDefault="001278BB">
            <w:pPr>
              <w:pStyle w:val="TableParagraph"/>
              <w:spacing w:line="234" w:lineRule="exact"/>
              <w:ind w:left="18"/>
              <w:jc w:val="center"/>
            </w:pPr>
            <w:r>
              <w:rPr>
                <w:spacing w:val="-10"/>
              </w:rPr>
              <w:t>X</w:t>
            </w:r>
          </w:p>
        </w:tc>
        <w:tc>
          <w:tcPr>
            <w:tcW w:w="618" w:type="dxa"/>
            <w:tcBorders>
              <w:left w:val="double" w:sz="4" w:space="0" w:color="000000"/>
            </w:tcBorders>
          </w:tcPr>
          <w:p w:rsidR="00166A85" w:rsidRDefault="00166A85">
            <w:pPr>
              <w:pStyle w:val="TableParagraph"/>
              <w:rPr>
                <w:sz w:val="18"/>
              </w:rPr>
            </w:pPr>
          </w:p>
        </w:tc>
        <w:tc>
          <w:tcPr>
            <w:tcW w:w="1142" w:type="dxa"/>
            <w:tcBorders>
              <w:right w:val="single" w:sz="6" w:space="0" w:color="000000"/>
            </w:tcBorders>
          </w:tcPr>
          <w:p w:rsidR="00166A85" w:rsidRDefault="00166A85">
            <w:pPr>
              <w:pStyle w:val="TableParagraph"/>
              <w:rPr>
                <w:sz w:val="18"/>
              </w:rPr>
            </w:pPr>
          </w:p>
        </w:tc>
      </w:tr>
      <w:tr w:rsidR="00166A85">
        <w:trPr>
          <w:trHeight w:val="253"/>
        </w:trPr>
        <w:tc>
          <w:tcPr>
            <w:tcW w:w="2589" w:type="dxa"/>
            <w:vMerge/>
            <w:tcBorders>
              <w:top w:val="nil"/>
              <w:left w:val="single" w:sz="6" w:space="0" w:color="000000"/>
              <w:right w:val="nil"/>
            </w:tcBorders>
          </w:tcPr>
          <w:p w:rsidR="00166A85" w:rsidRDefault="00166A85">
            <w:pPr>
              <w:rPr>
                <w:sz w:val="2"/>
                <w:szCs w:val="2"/>
              </w:rPr>
            </w:pPr>
          </w:p>
        </w:tc>
        <w:tc>
          <w:tcPr>
            <w:tcW w:w="416" w:type="dxa"/>
            <w:vMerge/>
            <w:tcBorders>
              <w:top w:val="nil"/>
              <w:left w:val="nil"/>
              <w:right w:val="nil"/>
            </w:tcBorders>
          </w:tcPr>
          <w:p w:rsidR="00166A85" w:rsidRDefault="00166A85">
            <w:pPr>
              <w:rPr>
                <w:sz w:val="2"/>
                <w:szCs w:val="2"/>
              </w:rPr>
            </w:pPr>
          </w:p>
        </w:tc>
        <w:tc>
          <w:tcPr>
            <w:tcW w:w="300" w:type="dxa"/>
            <w:vMerge/>
            <w:tcBorders>
              <w:top w:val="nil"/>
              <w:left w:val="nil"/>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34" w:lineRule="exact"/>
              <w:ind w:left="-3"/>
            </w:pPr>
            <w:r>
              <w:t>b)</w:t>
            </w:r>
            <w:r>
              <w:rPr>
                <w:spacing w:val="9"/>
              </w:rPr>
              <w:t xml:space="preserve"> </w:t>
            </w:r>
            <w:r>
              <w:t>Nie</w:t>
            </w:r>
            <w:r>
              <w:rPr>
                <w:spacing w:val="-3"/>
              </w:rPr>
              <w:t xml:space="preserve"> </w:t>
            </w:r>
            <w:r>
              <w:t>je v</w:t>
            </w:r>
            <w:r>
              <w:rPr>
                <w:spacing w:val="-3"/>
              </w:rPr>
              <w:t xml:space="preserve"> </w:t>
            </w:r>
            <w:r>
              <w:t xml:space="preserve">súlade s </w:t>
            </w:r>
            <w:r>
              <w:rPr>
                <w:spacing w:val="-2"/>
              </w:rPr>
              <w:t>požiadavkami</w:t>
            </w:r>
            <w:r>
              <w:rPr>
                <w:spacing w:val="-2"/>
                <w:vertAlign w:val="superscript"/>
              </w:rPr>
              <w:t>1</w:t>
            </w:r>
            <w:r>
              <w:rPr>
                <w:spacing w:val="-2"/>
              </w:rPr>
              <w:t>.</w:t>
            </w:r>
          </w:p>
        </w:tc>
        <w:tc>
          <w:tcPr>
            <w:tcW w:w="633" w:type="dxa"/>
            <w:tcBorders>
              <w:right w:val="double" w:sz="4" w:space="0" w:color="000000"/>
            </w:tcBorders>
          </w:tcPr>
          <w:p w:rsidR="00166A85" w:rsidRDefault="001278BB">
            <w:pPr>
              <w:pStyle w:val="TableParagraph"/>
              <w:spacing w:line="234" w:lineRule="exact"/>
              <w:ind w:left="18"/>
              <w:jc w:val="center"/>
            </w:pPr>
            <w:r>
              <w:rPr>
                <w:spacing w:val="-10"/>
              </w:rPr>
              <w:t>X</w:t>
            </w:r>
          </w:p>
        </w:tc>
        <w:tc>
          <w:tcPr>
            <w:tcW w:w="618" w:type="dxa"/>
            <w:tcBorders>
              <w:left w:val="double" w:sz="4" w:space="0" w:color="000000"/>
            </w:tcBorders>
          </w:tcPr>
          <w:p w:rsidR="00166A85" w:rsidRDefault="00166A85">
            <w:pPr>
              <w:pStyle w:val="TableParagraph"/>
              <w:rPr>
                <w:sz w:val="18"/>
              </w:rPr>
            </w:pPr>
          </w:p>
        </w:tc>
        <w:tc>
          <w:tcPr>
            <w:tcW w:w="1142" w:type="dxa"/>
            <w:tcBorders>
              <w:right w:val="single" w:sz="6" w:space="0" w:color="000000"/>
            </w:tcBorders>
          </w:tcPr>
          <w:p w:rsidR="00166A85" w:rsidRDefault="00166A85">
            <w:pPr>
              <w:pStyle w:val="TableParagraph"/>
              <w:rPr>
                <w:sz w:val="18"/>
              </w:rPr>
            </w:pPr>
          </w:p>
        </w:tc>
      </w:tr>
      <w:tr w:rsidR="00166A85">
        <w:trPr>
          <w:trHeight w:val="505"/>
        </w:trPr>
        <w:tc>
          <w:tcPr>
            <w:tcW w:w="3305" w:type="dxa"/>
            <w:gridSpan w:val="3"/>
            <w:tcBorders>
              <w:left w:val="single" w:sz="6" w:space="0" w:color="000000"/>
            </w:tcBorders>
          </w:tcPr>
          <w:p w:rsidR="00166A85" w:rsidRDefault="001278BB">
            <w:pPr>
              <w:pStyle w:val="TableParagraph"/>
              <w:spacing w:line="246" w:lineRule="exact"/>
              <w:ind w:left="6"/>
            </w:pPr>
            <w:r>
              <w:t>7.5.Lekárnička,</w:t>
            </w:r>
            <w:r>
              <w:rPr>
                <w:spacing w:val="1"/>
              </w:rPr>
              <w:t xml:space="preserve"> </w:t>
            </w:r>
            <w:r>
              <w:t>ak</w:t>
            </w:r>
            <w:r>
              <w:rPr>
                <w:spacing w:val="-1"/>
              </w:rPr>
              <w:t xml:space="preserve"> </w:t>
            </w:r>
            <w:r>
              <w:t>sa</w:t>
            </w:r>
            <w:r>
              <w:rPr>
                <w:spacing w:val="1"/>
              </w:rPr>
              <w:t xml:space="preserve"> </w:t>
            </w:r>
            <w:r>
              <w:t>vyžaduje</w:t>
            </w:r>
            <w:r>
              <w:rPr>
                <w:spacing w:val="-1"/>
              </w:rPr>
              <w:t xml:space="preserve"> </w:t>
            </w:r>
            <w:r>
              <w:rPr>
                <w:spacing w:val="-4"/>
              </w:rPr>
              <w:t>(X)</w:t>
            </w:r>
            <w:r>
              <w:rPr>
                <w:spacing w:val="-4"/>
                <w:vertAlign w:val="superscript"/>
              </w:rPr>
              <w:t>2</w:t>
            </w:r>
          </w:p>
        </w:tc>
        <w:tc>
          <w:tcPr>
            <w:tcW w:w="4162" w:type="dxa"/>
          </w:tcPr>
          <w:p w:rsidR="00166A85" w:rsidRDefault="001278BB">
            <w:pPr>
              <w:pStyle w:val="TableParagraph"/>
              <w:spacing w:line="246" w:lineRule="exact"/>
              <w:ind w:left="7"/>
            </w:pPr>
            <w:r>
              <w:t>Vizuálna</w:t>
            </w:r>
            <w:r>
              <w:rPr>
                <w:spacing w:val="-3"/>
              </w:rPr>
              <w:t xml:space="preserve"> </w:t>
            </w:r>
            <w:r>
              <w:rPr>
                <w:spacing w:val="-2"/>
              </w:rPr>
              <w:t>kontrola.</w:t>
            </w:r>
          </w:p>
        </w:tc>
        <w:tc>
          <w:tcPr>
            <w:tcW w:w="4157" w:type="dxa"/>
            <w:gridSpan w:val="3"/>
          </w:tcPr>
          <w:p w:rsidR="00166A85" w:rsidRDefault="001278BB">
            <w:pPr>
              <w:pStyle w:val="TableParagraph"/>
              <w:spacing w:line="246" w:lineRule="exact"/>
              <w:ind w:left="-3" w:right="-15"/>
            </w:pPr>
            <w:r>
              <w:t>Chýba,</w:t>
            </w:r>
            <w:r>
              <w:rPr>
                <w:spacing w:val="69"/>
                <w:w w:val="150"/>
              </w:rPr>
              <w:t xml:space="preserve"> </w:t>
            </w:r>
            <w:r>
              <w:t>je</w:t>
            </w:r>
            <w:r>
              <w:rPr>
                <w:spacing w:val="73"/>
                <w:w w:val="150"/>
              </w:rPr>
              <w:t xml:space="preserve"> </w:t>
            </w:r>
            <w:r>
              <w:t>neúplná</w:t>
            </w:r>
            <w:r>
              <w:rPr>
                <w:spacing w:val="70"/>
                <w:w w:val="150"/>
              </w:rPr>
              <w:t xml:space="preserve"> </w:t>
            </w:r>
            <w:r>
              <w:t>alebo</w:t>
            </w:r>
            <w:r>
              <w:rPr>
                <w:spacing w:val="70"/>
                <w:w w:val="150"/>
              </w:rPr>
              <w:t xml:space="preserve"> </w:t>
            </w:r>
            <w:r>
              <w:t>nie</w:t>
            </w:r>
            <w:r>
              <w:rPr>
                <w:spacing w:val="67"/>
                <w:w w:val="150"/>
              </w:rPr>
              <w:t xml:space="preserve"> </w:t>
            </w:r>
            <w:r>
              <w:t>je</w:t>
            </w:r>
            <w:r>
              <w:rPr>
                <w:spacing w:val="70"/>
                <w:w w:val="150"/>
              </w:rPr>
              <w:t xml:space="preserve"> </w:t>
            </w:r>
            <w:r>
              <w:t>v</w:t>
            </w:r>
            <w:r>
              <w:rPr>
                <w:spacing w:val="70"/>
                <w:w w:val="150"/>
              </w:rPr>
              <w:t xml:space="preserve"> </w:t>
            </w:r>
            <w:r>
              <w:rPr>
                <w:spacing w:val="-2"/>
              </w:rPr>
              <w:t>súlade</w:t>
            </w:r>
          </w:p>
          <w:p w:rsidR="00166A85" w:rsidRDefault="001278BB">
            <w:pPr>
              <w:pStyle w:val="TableParagraph"/>
              <w:spacing w:line="240" w:lineRule="exact"/>
              <w:ind w:left="-3"/>
            </w:pPr>
            <w:r>
              <w:t xml:space="preserve">s </w:t>
            </w:r>
            <w:r>
              <w:rPr>
                <w:spacing w:val="-2"/>
              </w:rPr>
              <w:t>požiadavkami</w:t>
            </w:r>
            <w:r>
              <w:rPr>
                <w:spacing w:val="-2"/>
                <w:vertAlign w:val="superscript"/>
              </w:rPr>
              <w:t>1</w:t>
            </w:r>
            <w:r>
              <w:rPr>
                <w:spacing w:val="-2"/>
              </w:rPr>
              <w:t>.</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66A85">
            <w:pPr>
              <w:pStyle w:val="TableParagraph"/>
            </w:pPr>
          </w:p>
        </w:tc>
        <w:tc>
          <w:tcPr>
            <w:tcW w:w="1142" w:type="dxa"/>
            <w:tcBorders>
              <w:right w:val="single" w:sz="6" w:space="0" w:color="000000"/>
            </w:tcBorders>
          </w:tcPr>
          <w:p w:rsidR="00166A85" w:rsidRDefault="00166A85">
            <w:pPr>
              <w:pStyle w:val="TableParagraph"/>
            </w:pPr>
          </w:p>
        </w:tc>
      </w:tr>
      <w:tr w:rsidR="00166A85">
        <w:trPr>
          <w:trHeight w:val="505"/>
        </w:trPr>
        <w:tc>
          <w:tcPr>
            <w:tcW w:w="3305" w:type="dxa"/>
            <w:gridSpan w:val="3"/>
            <w:tcBorders>
              <w:left w:val="single" w:sz="6" w:space="0" w:color="000000"/>
            </w:tcBorders>
          </w:tcPr>
          <w:p w:rsidR="00166A85" w:rsidRDefault="001278BB">
            <w:pPr>
              <w:pStyle w:val="TableParagraph"/>
              <w:spacing w:line="246" w:lineRule="exact"/>
              <w:ind w:left="6" w:right="-15"/>
            </w:pPr>
            <w:r>
              <w:t>7.6.Zakladacie</w:t>
            </w:r>
            <w:r>
              <w:rPr>
                <w:spacing w:val="13"/>
              </w:rPr>
              <w:t xml:space="preserve"> </w:t>
            </w:r>
            <w:r>
              <w:t>kliny,</w:t>
            </w:r>
            <w:r>
              <w:rPr>
                <w:spacing w:val="14"/>
              </w:rPr>
              <w:t xml:space="preserve"> </w:t>
            </w:r>
            <w:r>
              <w:t>ak</w:t>
            </w:r>
            <w:r>
              <w:rPr>
                <w:spacing w:val="11"/>
              </w:rPr>
              <w:t xml:space="preserve"> </w:t>
            </w:r>
            <w:r>
              <w:t>sa</w:t>
            </w:r>
            <w:r>
              <w:rPr>
                <w:spacing w:val="14"/>
              </w:rPr>
              <w:t xml:space="preserve"> </w:t>
            </w:r>
            <w:r>
              <w:rPr>
                <w:spacing w:val="-2"/>
              </w:rPr>
              <w:t>vyžadujú</w:t>
            </w:r>
          </w:p>
          <w:p w:rsidR="00166A85" w:rsidRDefault="001278BB">
            <w:pPr>
              <w:pStyle w:val="TableParagraph"/>
              <w:spacing w:line="240" w:lineRule="exact"/>
              <w:ind w:left="335"/>
            </w:pPr>
            <w:r>
              <w:rPr>
                <w:spacing w:val="-4"/>
              </w:rPr>
              <w:t>(X)</w:t>
            </w:r>
            <w:r>
              <w:rPr>
                <w:spacing w:val="-4"/>
                <w:vertAlign w:val="superscript"/>
              </w:rPr>
              <w:t>2</w:t>
            </w:r>
          </w:p>
        </w:tc>
        <w:tc>
          <w:tcPr>
            <w:tcW w:w="4162" w:type="dxa"/>
          </w:tcPr>
          <w:p w:rsidR="00166A85" w:rsidRDefault="001278BB">
            <w:pPr>
              <w:pStyle w:val="TableParagraph"/>
              <w:spacing w:line="246" w:lineRule="exact"/>
              <w:ind w:left="7"/>
            </w:pPr>
            <w:r>
              <w:t>Vizuálna</w:t>
            </w:r>
            <w:r>
              <w:rPr>
                <w:spacing w:val="-3"/>
              </w:rPr>
              <w:t xml:space="preserve"> </w:t>
            </w:r>
            <w:r>
              <w:rPr>
                <w:spacing w:val="-2"/>
              </w:rPr>
              <w:t>kontrola.</w:t>
            </w:r>
          </w:p>
        </w:tc>
        <w:tc>
          <w:tcPr>
            <w:tcW w:w="4157" w:type="dxa"/>
            <w:gridSpan w:val="3"/>
          </w:tcPr>
          <w:p w:rsidR="00166A85" w:rsidRDefault="001278BB">
            <w:pPr>
              <w:pStyle w:val="TableParagraph"/>
              <w:spacing w:line="246" w:lineRule="exact"/>
              <w:ind w:left="-3" w:right="-15"/>
            </w:pPr>
            <w:r>
              <w:t>Chýbajú</w:t>
            </w:r>
            <w:r>
              <w:rPr>
                <w:spacing w:val="60"/>
              </w:rPr>
              <w:t xml:space="preserve"> </w:t>
            </w:r>
            <w:r>
              <w:t>alebo</w:t>
            </w:r>
            <w:r>
              <w:rPr>
                <w:spacing w:val="63"/>
              </w:rPr>
              <w:t xml:space="preserve"> </w:t>
            </w:r>
            <w:r>
              <w:t>nie</w:t>
            </w:r>
            <w:r>
              <w:rPr>
                <w:spacing w:val="64"/>
              </w:rPr>
              <w:t xml:space="preserve"> </w:t>
            </w:r>
            <w:r>
              <w:t>sú</w:t>
            </w:r>
            <w:r>
              <w:rPr>
                <w:spacing w:val="63"/>
              </w:rPr>
              <w:t xml:space="preserve"> </w:t>
            </w:r>
            <w:r>
              <w:t>v</w:t>
            </w:r>
            <w:r>
              <w:rPr>
                <w:spacing w:val="59"/>
              </w:rPr>
              <w:t xml:space="preserve"> </w:t>
            </w:r>
            <w:r>
              <w:t>dostatočnom</w:t>
            </w:r>
            <w:r>
              <w:rPr>
                <w:spacing w:val="59"/>
              </w:rPr>
              <w:t xml:space="preserve"> </w:t>
            </w:r>
            <w:r>
              <w:rPr>
                <w:spacing w:val="-2"/>
              </w:rPr>
              <w:t>stave,</w:t>
            </w:r>
          </w:p>
          <w:p w:rsidR="00166A85" w:rsidRDefault="001278BB">
            <w:pPr>
              <w:pStyle w:val="TableParagraph"/>
              <w:spacing w:line="240" w:lineRule="exact"/>
              <w:ind w:left="-3"/>
            </w:pPr>
            <w:r>
              <w:t>nedostatočná</w:t>
            </w:r>
            <w:r>
              <w:rPr>
                <w:spacing w:val="-7"/>
              </w:rPr>
              <w:t xml:space="preserve"> </w:t>
            </w:r>
            <w:r>
              <w:t>stabilita</w:t>
            </w:r>
            <w:r>
              <w:rPr>
                <w:spacing w:val="-7"/>
              </w:rPr>
              <w:t xml:space="preserve"> </w:t>
            </w:r>
            <w:r>
              <w:t>alebo</w:t>
            </w:r>
            <w:r>
              <w:rPr>
                <w:spacing w:val="-7"/>
              </w:rPr>
              <w:t xml:space="preserve"> </w:t>
            </w:r>
            <w:r>
              <w:rPr>
                <w:spacing w:val="-2"/>
              </w:rPr>
              <w:t>rozmery.</w:t>
            </w:r>
          </w:p>
        </w:tc>
        <w:tc>
          <w:tcPr>
            <w:tcW w:w="633" w:type="dxa"/>
            <w:tcBorders>
              <w:right w:val="double" w:sz="4" w:space="0" w:color="000000"/>
            </w:tcBorders>
          </w:tcPr>
          <w:p w:rsidR="00166A85" w:rsidRDefault="00166A85">
            <w:pPr>
              <w:pStyle w:val="TableParagraph"/>
            </w:pPr>
          </w:p>
        </w:tc>
        <w:tc>
          <w:tcPr>
            <w:tcW w:w="618" w:type="dxa"/>
            <w:tcBorders>
              <w:left w:val="double" w:sz="4" w:space="0" w:color="000000"/>
            </w:tcBorders>
          </w:tcPr>
          <w:p w:rsidR="00166A85" w:rsidRDefault="001278BB">
            <w:pPr>
              <w:pStyle w:val="TableParagraph"/>
              <w:spacing w:line="246"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505"/>
        </w:trPr>
        <w:tc>
          <w:tcPr>
            <w:tcW w:w="3305" w:type="dxa"/>
            <w:gridSpan w:val="3"/>
            <w:vMerge w:val="restart"/>
            <w:tcBorders>
              <w:left w:val="single" w:sz="6" w:space="0" w:color="000000"/>
            </w:tcBorders>
          </w:tcPr>
          <w:p w:rsidR="00166A85" w:rsidRDefault="001278BB">
            <w:pPr>
              <w:pStyle w:val="TableParagraph"/>
              <w:spacing w:line="246" w:lineRule="exact"/>
              <w:ind w:left="6"/>
            </w:pPr>
            <w:r>
              <w:t>7.7.</w:t>
            </w:r>
            <w:r>
              <w:rPr>
                <w:spacing w:val="-24"/>
              </w:rPr>
              <w:t xml:space="preserve"> </w:t>
            </w:r>
            <w:r>
              <w:t>Výstražné</w:t>
            </w:r>
            <w:r>
              <w:rPr>
                <w:spacing w:val="-9"/>
              </w:rPr>
              <w:t xml:space="preserve"> </w:t>
            </w:r>
            <w:r>
              <w:t>zvukové</w:t>
            </w:r>
            <w:r>
              <w:rPr>
                <w:spacing w:val="-3"/>
              </w:rPr>
              <w:t xml:space="preserve"> </w:t>
            </w:r>
            <w:r>
              <w:rPr>
                <w:spacing w:val="-2"/>
              </w:rPr>
              <w:t>zariadenie</w:t>
            </w:r>
          </w:p>
        </w:tc>
        <w:tc>
          <w:tcPr>
            <w:tcW w:w="4162" w:type="dxa"/>
            <w:vMerge w:val="restart"/>
          </w:tcPr>
          <w:p w:rsidR="00166A85" w:rsidRDefault="001278BB">
            <w:pPr>
              <w:pStyle w:val="TableParagraph"/>
              <w:spacing w:line="246" w:lineRule="exact"/>
              <w:ind w:left="7"/>
            </w:pPr>
            <w:r>
              <w:t>Vizuálna</w:t>
            </w:r>
            <w:r>
              <w:rPr>
                <w:spacing w:val="-4"/>
              </w:rPr>
              <w:t xml:space="preserve"> </w:t>
            </w:r>
            <w:r>
              <w:t>kontrola</w:t>
            </w:r>
            <w:r>
              <w:rPr>
                <w:spacing w:val="-4"/>
              </w:rPr>
              <w:t xml:space="preserve"> </w:t>
            </w:r>
            <w:r>
              <w:t>a</w:t>
            </w:r>
            <w:r>
              <w:rPr>
                <w:spacing w:val="-3"/>
              </w:rPr>
              <w:t xml:space="preserve"> </w:t>
            </w:r>
            <w:r>
              <w:t>skúška</w:t>
            </w:r>
            <w:r>
              <w:rPr>
                <w:spacing w:val="-5"/>
              </w:rPr>
              <w:t xml:space="preserve"> </w:t>
            </w:r>
            <w:r>
              <w:rPr>
                <w:spacing w:val="-2"/>
              </w:rPr>
              <w:t>činnosti.</w:t>
            </w:r>
          </w:p>
        </w:tc>
        <w:tc>
          <w:tcPr>
            <w:tcW w:w="4157" w:type="dxa"/>
            <w:gridSpan w:val="3"/>
          </w:tcPr>
          <w:p w:rsidR="00166A85" w:rsidRDefault="001278BB">
            <w:pPr>
              <w:pStyle w:val="TableParagraph"/>
              <w:tabs>
                <w:tab w:val="left" w:pos="376"/>
              </w:tabs>
              <w:spacing w:line="246" w:lineRule="exact"/>
              <w:ind w:left="-3"/>
            </w:pPr>
            <w:r>
              <w:rPr>
                <w:spacing w:val="-5"/>
              </w:rPr>
              <w:t>a)</w:t>
            </w:r>
            <w:r>
              <w:tab/>
              <w:t>Nepracuje</w:t>
            </w:r>
            <w:r>
              <w:rPr>
                <w:spacing w:val="-5"/>
              </w:rPr>
              <w:t xml:space="preserve"> </w:t>
            </w:r>
            <w:r>
              <w:rPr>
                <w:spacing w:val="-2"/>
              </w:rPr>
              <w:t>správne.</w:t>
            </w:r>
          </w:p>
          <w:p w:rsidR="00166A85" w:rsidRDefault="001278BB">
            <w:pPr>
              <w:pStyle w:val="TableParagraph"/>
              <w:spacing w:before="1" w:line="238" w:lineRule="exact"/>
              <w:ind w:left="376"/>
            </w:pPr>
            <w:r>
              <w:t>Nie</w:t>
            </w:r>
            <w:r>
              <w:rPr>
                <w:spacing w:val="-3"/>
              </w:rPr>
              <w:t xml:space="preserve"> </w:t>
            </w:r>
            <w:r>
              <w:t>je</w:t>
            </w:r>
            <w:r>
              <w:rPr>
                <w:spacing w:val="-1"/>
              </w:rPr>
              <w:t xml:space="preserve"> </w:t>
            </w:r>
            <w:r>
              <w:rPr>
                <w:spacing w:val="-2"/>
              </w:rPr>
              <w:t>funkčné.</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278BB">
            <w:pPr>
              <w:pStyle w:val="TableParagraph"/>
              <w:spacing w:before="248" w:line="238"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253"/>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34" w:lineRule="exact"/>
              <w:ind w:left="-3"/>
            </w:pPr>
            <w:r>
              <w:t>b)</w:t>
            </w:r>
            <w:r>
              <w:rPr>
                <w:spacing w:val="55"/>
              </w:rPr>
              <w:t xml:space="preserve"> </w:t>
            </w:r>
            <w:r>
              <w:t>Ovládanie</w:t>
            </w:r>
            <w:r>
              <w:rPr>
                <w:spacing w:val="-3"/>
              </w:rPr>
              <w:t xml:space="preserve"> </w:t>
            </w:r>
            <w:r>
              <w:t>je</w:t>
            </w:r>
            <w:r>
              <w:rPr>
                <w:spacing w:val="-1"/>
              </w:rPr>
              <w:t xml:space="preserve"> </w:t>
            </w:r>
            <w:r>
              <w:rPr>
                <w:spacing w:val="-2"/>
              </w:rPr>
              <w:t>nespoľahlivé.</w:t>
            </w:r>
          </w:p>
        </w:tc>
        <w:tc>
          <w:tcPr>
            <w:tcW w:w="633" w:type="dxa"/>
            <w:tcBorders>
              <w:right w:val="double" w:sz="4" w:space="0" w:color="000000"/>
            </w:tcBorders>
          </w:tcPr>
          <w:p w:rsidR="00166A85" w:rsidRDefault="001278BB">
            <w:pPr>
              <w:pStyle w:val="TableParagraph"/>
              <w:spacing w:line="234" w:lineRule="exact"/>
              <w:ind w:left="18"/>
              <w:jc w:val="center"/>
            </w:pPr>
            <w:r>
              <w:rPr>
                <w:spacing w:val="-10"/>
              </w:rPr>
              <w:t>X</w:t>
            </w:r>
          </w:p>
        </w:tc>
        <w:tc>
          <w:tcPr>
            <w:tcW w:w="618" w:type="dxa"/>
            <w:tcBorders>
              <w:left w:val="double" w:sz="4" w:space="0" w:color="000000"/>
            </w:tcBorders>
          </w:tcPr>
          <w:p w:rsidR="00166A85" w:rsidRDefault="00166A85">
            <w:pPr>
              <w:pStyle w:val="TableParagraph"/>
              <w:rPr>
                <w:sz w:val="18"/>
              </w:rPr>
            </w:pPr>
          </w:p>
        </w:tc>
        <w:tc>
          <w:tcPr>
            <w:tcW w:w="1142" w:type="dxa"/>
            <w:tcBorders>
              <w:right w:val="single" w:sz="6" w:space="0" w:color="000000"/>
            </w:tcBorders>
          </w:tcPr>
          <w:p w:rsidR="00166A85" w:rsidRDefault="00166A85">
            <w:pPr>
              <w:pStyle w:val="TableParagraph"/>
              <w:rPr>
                <w:sz w:val="18"/>
              </w:rPr>
            </w:pPr>
          </w:p>
        </w:tc>
      </w:tr>
      <w:tr w:rsidR="00166A85">
        <w:trPr>
          <w:trHeight w:val="1012"/>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46" w:lineRule="exact"/>
              <w:ind w:left="-3"/>
            </w:pPr>
            <w:r>
              <w:t>c)Nie</w:t>
            </w:r>
            <w:r>
              <w:rPr>
                <w:spacing w:val="-3"/>
              </w:rPr>
              <w:t xml:space="preserve"> </w:t>
            </w:r>
            <w:r>
              <w:t>je</w:t>
            </w:r>
            <w:r>
              <w:rPr>
                <w:spacing w:val="-1"/>
              </w:rPr>
              <w:t xml:space="preserve"> </w:t>
            </w:r>
            <w:r>
              <w:t>v</w:t>
            </w:r>
            <w:r>
              <w:rPr>
                <w:spacing w:val="-3"/>
              </w:rPr>
              <w:t xml:space="preserve"> </w:t>
            </w:r>
            <w:r>
              <w:t>súlade</w:t>
            </w:r>
            <w:r>
              <w:rPr>
                <w:spacing w:val="-1"/>
              </w:rPr>
              <w:t xml:space="preserve"> </w:t>
            </w:r>
            <w:r>
              <w:t>s</w:t>
            </w:r>
            <w:r>
              <w:rPr>
                <w:spacing w:val="-1"/>
              </w:rPr>
              <w:t xml:space="preserve"> </w:t>
            </w:r>
            <w:r>
              <w:rPr>
                <w:spacing w:val="-2"/>
              </w:rPr>
              <w:t>požiadavkami</w:t>
            </w:r>
            <w:r>
              <w:rPr>
                <w:spacing w:val="-2"/>
                <w:vertAlign w:val="superscript"/>
              </w:rPr>
              <w:t>1</w:t>
            </w:r>
            <w:r>
              <w:rPr>
                <w:spacing w:val="-2"/>
              </w:rPr>
              <w:t>.</w:t>
            </w:r>
          </w:p>
          <w:p w:rsidR="00166A85" w:rsidRDefault="001278BB">
            <w:pPr>
              <w:pStyle w:val="TableParagraph"/>
              <w:tabs>
                <w:tab w:val="left" w:pos="2063"/>
                <w:tab w:val="left" w:pos="3080"/>
              </w:tabs>
              <w:spacing w:line="252" w:lineRule="exact"/>
              <w:ind w:left="168" w:right="-15"/>
            </w:pPr>
            <w:r>
              <w:rPr>
                <w:spacing w:val="-2"/>
              </w:rPr>
              <w:t>Pravdepodobnosť</w:t>
            </w:r>
            <w:r>
              <w:tab/>
            </w:r>
            <w:r>
              <w:rPr>
                <w:spacing w:val="-2"/>
              </w:rPr>
              <w:t>zámeny</w:t>
            </w:r>
            <w:r>
              <w:tab/>
            </w:r>
            <w:r>
              <w:rPr>
                <w:spacing w:val="-2"/>
              </w:rPr>
              <w:t>vydávaných</w:t>
            </w:r>
          </w:p>
          <w:p w:rsidR="00166A85" w:rsidRDefault="001278BB">
            <w:pPr>
              <w:pStyle w:val="TableParagraph"/>
              <w:tabs>
                <w:tab w:val="left" w:pos="3298"/>
              </w:tabs>
              <w:spacing w:line="252" w:lineRule="exact"/>
              <w:ind w:left="168" w:right="-15"/>
            </w:pPr>
            <w:r>
              <w:t>zvukov</w:t>
            </w:r>
            <w:r>
              <w:rPr>
                <w:spacing w:val="80"/>
              </w:rPr>
              <w:t xml:space="preserve"> </w:t>
            </w:r>
            <w:r>
              <w:t>za</w:t>
            </w:r>
            <w:r>
              <w:rPr>
                <w:spacing w:val="80"/>
              </w:rPr>
              <w:t xml:space="preserve"> </w:t>
            </w:r>
            <w:r>
              <w:t>osobitné</w:t>
            </w:r>
            <w:r>
              <w:rPr>
                <w:spacing w:val="80"/>
              </w:rPr>
              <w:t xml:space="preserve"> </w:t>
            </w:r>
            <w:r>
              <w:t>zvukové</w:t>
            </w:r>
            <w:r>
              <w:tab/>
            </w:r>
            <w:r>
              <w:rPr>
                <w:spacing w:val="-2"/>
              </w:rPr>
              <w:t xml:space="preserve">znamenie </w:t>
            </w:r>
            <w:r>
              <w:t>vozidiel s právom prednostnej jazdy.</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278BB">
            <w:pPr>
              <w:pStyle w:val="TableParagraph"/>
              <w:spacing w:before="245"/>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757"/>
        </w:trPr>
        <w:tc>
          <w:tcPr>
            <w:tcW w:w="3305" w:type="dxa"/>
            <w:gridSpan w:val="3"/>
            <w:vMerge w:val="restart"/>
            <w:tcBorders>
              <w:left w:val="single" w:sz="6" w:space="0" w:color="000000"/>
            </w:tcBorders>
          </w:tcPr>
          <w:p w:rsidR="00166A85" w:rsidRDefault="001278BB">
            <w:pPr>
              <w:pStyle w:val="TableParagraph"/>
              <w:spacing w:line="246" w:lineRule="exact"/>
              <w:ind w:left="6"/>
            </w:pPr>
            <w:r>
              <w:t>7.8.</w:t>
            </w:r>
            <w:r>
              <w:rPr>
                <w:spacing w:val="24"/>
              </w:rPr>
              <w:t xml:space="preserve"> </w:t>
            </w:r>
            <w:r>
              <w:rPr>
                <w:spacing w:val="-2"/>
              </w:rPr>
              <w:t>Rýchlomer</w:t>
            </w:r>
          </w:p>
        </w:tc>
        <w:tc>
          <w:tcPr>
            <w:tcW w:w="4162" w:type="dxa"/>
            <w:vMerge w:val="restart"/>
          </w:tcPr>
          <w:p w:rsidR="00166A85" w:rsidRDefault="001278BB">
            <w:pPr>
              <w:pStyle w:val="TableParagraph"/>
              <w:ind w:left="7" w:right="2"/>
              <w:jc w:val="both"/>
            </w:pPr>
            <w:r>
              <w:t>Vizuálna kontrola alebo kontrola činnosti počas cestnej kontroly alebo prostredníctvom elektronických zariadení.</w:t>
            </w:r>
          </w:p>
        </w:tc>
        <w:tc>
          <w:tcPr>
            <w:tcW w:w="2861" w:type="dxa"/>
            <w:tcBorders>
              <w:right w:val="nil"/>
            </w:tcBorders>
          </w:tcPr>
          <w:p w:rsidR="00166A85" w:rsidRDefault="001278BB">
            <w:pPr>
              <w:pStyle w:val="TableParagraph"/>
              <w:tabs>
                <w:tab w:val="left" w:pos="892"/>
                <w:tab w:val="left" w:pos="1460"/>
              </w:tabs>
              <w:spacing w:line="246" w:lineRule="exact"/>
              <w:ind w:left="-3"/>
            </w:pPr>
            <w:r>
              <w:rPr>
                <w:spacing w:val="-4"/>
              </w:rPr>
              <w:t>a)Nie</w:t>
            </w:r>
            <w:r>
              <w:tab/>
            </w:r>
            <w:r>
              <w:rPr>
                <w:spacing w:val="-5"/>
              </w:rPr>
              <w:t>je</w:t>
            </w:r>
            <w:r>
              <w:tab/>
            </w:r>
            <w:r>
              <w:rPr>
                <w:spacing w:val="-2"/>
              </w:rPr>
              <w:t>namontovaný</w:t>
            </w:r>
          </w:p>
          <w:p w:rsidR="00166A85" w:rsidRDefault="001278BB">
            <w:pPr>
              <w:pStyle w:val="TableParagraph"/>
              <w:spacing w:line="252" w:lineRule="exact"/>
              <w:ind w:left="168"/>
            </w:pPr>
            <w:r>
              <w:t xml:space="preserve">s </w:t>
            </w:r>
            <w:r>
              <w:rPr>
                <w:spacing w:val="-2"/>
              </w:rPr>
              <w:t>požiadavkami</w:t>
            </w:r>
            <w:r>
              <w:rPr>
                <w:spacing w:val="-2"/>
                <w:vertAlign w:val="superscript"/>
              </w:rPr>
              <w:t>1</w:t>
            </w:r>
            <w:r>
              <w:rPr>
                <w:spacing w:val="-2"/>
              </w:rPr>
              <w:t>.</w:t>
            </w:r>
          </w:p>
          <w:p w:rsidR="00166A85" w:rsidRDefault="001278BB">
            <w:pPr>
              <w:pStyle w:val="TableParagraph"/>
              <w:spacing w:before="1" w:line="238" w:lineRule="exact"/>
              <w:ind w:left="168"/>
            </w:pPr>
            <w:r>
              <w:t>Chýba,</w:t>
            </w:r>
            <w:r>
              <w:rPr>
                <w:spacing w:val="-2"/>
              </w:rPr>
              <w:t xml:space="preserve"> </w:t>
            </w:r>
            <w:r>
              <w:t>ak</w:t>
            </w:r>
            <w:r>
              <w:rPr>
                <w:spacing w:val="-3"/>
              </w:rPr>
              <w:t xml:space="preserve"> </w:t>
            </w:r>
            <w:r>
              <w:t>sa</w:t>
            </w:r>
            <w:r>
              <w:rPr>
                <w:spacing w:val="-1"/>
              </w:rPr>
              <w:t xml:space="preserve"> </w:t>
            </w:r>
            <w:r>
              <w:rPr>
                <w:spacing w:val="-2"/>
              </w:rPr>
              <w:t>vyžaduje.</w:t>
            </w:r>
          </w:p>
        </w:tc>
        <w:tc>
          <w:tcPr>
            <w:tcW w:w="516" w:type="dxa"/>
            <w:tcBorders>
              <w:left w:val="nil"/>
              <w:right w:val="nil"/>
            </w:tcBorders>
          </w:tcPr>
          <w:p w:rsidR="00166A85" w:rsidRDefault="001278BB">
            <w:pPr>
              <w:pStyle w:val="TableParagraph"/>
              <w:spacing w:line="246" w:lineRule="exact"/>
              <w:ind w:left="15"/>
              <w:jc w:val="center"/>
            </w:pPr>
            <w:r>
              <w:rPr>
                <w:spacing w:val="-10"/>
              </w:rPr>
              <w:t>v</w:t>
            </w:r>
          </w:p>
        </w:tc>
        <w:tc>
          <w:tcPr>
            <w:tcW w:w="780" w:type="dxa"/>
            <w:tcBorders>
              <w:left w:val="nil"/>
            </w:tcBorders>
          </w:tcPr>
          <w:p w:rsidR="00166A85" w:rsidRDefault="001278BB">
            <w:pPr>
              <w:pStyle w:val="TableParagraph"/>
              <w:spacing w:line="246" w:lineRule="exact"/>
              <w:ind w:right="-15"/>
              <w:jc w:val="right"/>
            </w:pPr>
            <w:r>
              <w:rPr>
                <w:spacing w:val="-2"/>
              </w:rPr>
              <w:t>súlade</w:t>
            </w:r>
          </w:p>
        </w:tc>
        <w:tc>
          <w:tcPr>
            <w:tcW w:w="633" w:type="dxa"/>
            <w:tcBorders>
              <w:right w:val="double" w:sz="4" w:space="0" w:color="000000"/>
            </w:tcBorders>
          </w:tcPr>
          <w:p w:rsidR="00166A85" w:rsidRDefault="001278BB">
            <w:pPr>
              <w:pStyle w:val="TableParagraph"/>
              <w:spacing w:line="246" w:lineRule="exact"/>
              <w:ind w:left="18"/>
              <w:jc w:val="center"/>
            </w:pPr>
            <w:r>
              <w:rPr>
                <w:spacing w:val="-10"/>
              </w:rPr>
              <w:t>X</w:t>
            </w:r>
          </w:p>
        </w:tc>
        <w:tc>
          <w:tcPr>
            <w:tcW w:w="618" w:type="dxa"/>
            <w:tcBorders>
              <w:left w:val="double" w:sz="4" w:space="0" w:color="000000"/>
            </w:tcBorders>
          </w:tcPr>
          <w:p w:rsidR="00166A85" w:rsidRDefault="00166A85">
            <w:pPr>
              <w:pStyle w:val="TableParagraph"/>
              <w:spacing w:before="246"/>
            </w:pPr>
          </w:p>
          <w:p w:rsidR="00166A85" w:rsidRDefault="001278BB">
            <w:pPr>
              <w:pStyle w:val="TableParagraph"/>
              <w:spacing w:before="1" w:line="238"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505"/>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48" w:lineRule="exact"/>
              <w:ind w:left="-3"/>
            </w:pPr>
            <w:r>
              <w:t>b)</w:t>
            </w:r>
            <w:r>
              <w:rPr>
                <w:spacing w:val="38"/>
              </w:rPr>
              <w:t xml:space="preserve">  </w:t>
            </w:r>
            <w:r>
              <w:t>Narušená</w:t>
            </w:r>
            <w:r>
              <w:rPr>
                <w:spacing w:val="1"/>
              </w:rPr>
              <w:t xml:space="preserve"> </w:t>
            </w:r>
            <w:r>
              <w:rPr>
                <w:spacing w:val="-2"/>
              </w:rPr>
              <w:t>prevádzka.</w:t>
            </w:r>
          </w:p>
          <w:p w:rsidR="00166A85" w:rsidRDefault="001278BB">
            <w:pPr>
              <w:pStyle w:val="TableParagraph"/>
              <w:spacing w:line="237" w:lineRule="exact"/>
              <w:ind w:left="372"/>
            </w:pPr>
            <w:r>
              <w:t>Nie</w:t>
            </w:r>
            <w:r>
              <w:rPr>
                <w:spacing w:val="-3"/>
              </w:rPr>
              <w:t xml:space="preserve"> </w:t>
            </w:r>
            <w:r>
              <w:t>je</w:t>
            </w:r>
            <w:r>
              <w:rPr>
                <w:spacing w:val="-1"/>
              </w:rPr>
              <w:t xml:space="preserve"> </w:t>
            </w:r>
            <w:r>
              <w:rPr>
                <w:spacing w:val="-2"/>
              </w:rPr>
              <w:t>funkčné.</w:t>
            </w:r>
          </w:p>
        </w:tc>
        <w:tc>
          <w:tcPr>
            <w:tcW w:w="633" w:type="dxa"/>
            <w:tcBorders>
              <w:right w:val="double" w:sz="4" w:space="0" w:color="000000"/>
            </w:tcBorders>
          </w:tcPr>
          <w:p w:rsidR="00166A85" w:rsidRDefault="001278BB">
            <w:pPr>
              <w:pStyle w:val="TableParagraph"/>
              <w:spacing w:line="249" w:lineRule="exact"/>
              <w:ind w:left="18"/>
              <w:jc w:val="center"/>
            </w:pPr>
            <w:r>
              <w:rPr>
                <w:spacing w:val="-10"/>
              </w:rPr>
              <w:t>X</w:t>
            </w:r>
          </w:p>
        </w:tc>
        <w:tc>
          <w:tcPr>
            <w:tcW w:w="618" w:type="dxa"/>
            <w:tcBorders>
              <w:left w:val="double" w:sz="4" w:space="0" w:color="000000"/>
            </w:tcBorders>
          </w:tcPr>
          <w:p w:rsidR="00166A85" w:rsidRDefault="001278BB">
            <w:pPr>
              <w:pStyle w:val="TableParagraph"/>
              <w:spacing w:before="248" w:line="238"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508"/>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spacing w:line="249" w:lineRule="exact"/>
              <w:ind w:right="1390"/>
              <w:jc w:val="right"/>
            </w:pPr>
            <w:r>
              <w:t>c)</w:t>
            </w:r>
            <w:r>
              <w:rPr>
                <w:spacing w:val="28"/>
              </w:rPr>
              <w:t xml:space="preserve"> </w:t>
            </w:r>
            <w:r>
              <w:t>Nedá</w:t>
            </w:r>
            <w:r>
              <w:rPr>
                <w:spacing w:val="-2"/>
              </w:rPr>
              <w:t xml:space="preserve"> </w:t>
            </w:r>
            <w:r>
              <w:t>sa</w:t>
            </w:r>
            <w:r>
              <w:rPr>
                <w:spacing w:val="-4"/>
              </w:rPr>
              <w:t xml:space="preserve"> </w:t>
            </w:r>
            <w:r>
              <w:t>dostatočne</w:t>
            </w:r>
            <w:r>
              <w:rPr>
                <w:spacing w:val="-3"/>
              </w:rPr>
              <w:t xml:space="preserve"> </w:t>
            </w:r>
            <w:r>
              <w:rPr>
                <w:spacing w:val="-2"/>
              </w:rPr>
              <w:t>osvetliť.</w:t>
            </w:r>
          </w:p>
          <w:p w:rsidR="00166A85" w:rsidRDefault="001278BB">
            <w:pPr>
              <w:pStyle w:val="TableParagraph"/>
              <w:spacing w:line="240" w:lineRule="exact"/>
              <w:ind w:right="1326"/>
              <w:jc w:val="right"/>
            </w:pPr>
            <w:r>
              <w:t>Bez</w:t>
            </w:r>
            <w:r>
              <w:rPr>
                <w:spacing w:val="-6"/>
              </w:rPr>
              <w:t xml:space="preserve"> </w:t>
            </w:r>
            <w:r>
              <w:t>akéhokoľvek</w:t>
            </w:r>
            <w:r>
              <w:rPr>
                <w:spacing w:val="-5"/>
              </w:rPr>
              <w:t xml:space="preserve"> </w:t>
            </w:r>
            <w:r>
              <w:rPr>
                <w:spacing w:val="-2"/>
              </w:rPr>
              <w:t>osvetlenia.</w:t>
            </w:r>
          </w:p>
        </w:tc>
        <w:tc>
          <w:tcPr>
            <w:tcW w:w="633" w:type="dxa"/>
            <w:tcBorders>
              <w:right w:val="double" w:sz="4" w:space="0" w:color="000000"/>
            </w:tcBorders>
          </w:tcPr>
          <w:p w:rsidR="00166A85" w:rsidRDefault="001278BB">
            <w:pPr>
              <w:pStyle w:val="TableParagraph"/>
              <w:spacing w:line="249" w:lineRule="exact"/>
              <w:ind w:left="18"/>
              <w:jc w:val="center"/>
            </w:pPr>
            <w:r>
              <w:rPr>
                <w:spacing w:val="-10"/>
              </w:rPr>
              <w:t>X</w:t>
            </w:r>
          </w:p>
        </w:tc>
        <w:tc>
          <w:tcPr>
            <w:tcW w:w="618" w:type="dxa"/>
            <w:tcBorders>
              <w:left w:val="double" w:sz="4" w:space="0" w:color="000000"/>
            </w:tcBorders>
          </w:tcPr>
          <w:p w:rsidR="00166A85" w:rsidRDefault="001278BB">
            <w:pPr>
              <w:pStyle w:val="TableParagraph"/>
              <w:spacing w:before="248" w:line="240"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505"/>
        </w:trPr>
        <w:tc>
          <w:tcPr>
            <w:tcW w:w="3305" w:type="dxa"/>
            <w:gridSpan w:val="3"/>
            <w:vMerge w:val="restart"/>
            <w:tcBorders>
              <w:left w:val="single" w:sz="6" w:space="0" w:color="000000"/>
            </w:tcBorders>
          </w:tcPr>
          <w:p w:rsidR="00166A85" w:rsidRDefault="001278BB">
            <w:pPr>
              <w:pStyle w:val="TableParagraph"/>
              <w:tabs>
                <w:tab w:val="left" w:pos="2112"/>
                <w:tab w:val="left" w:pos="3131"/>
              </w:tabs>
              <w:spacing w:line="246" w:lineRule="exact"/>
              <w:ind w:left="6" w:right="-15"/>
            </w:pPr>
            <w:r>
              <w:rPr>
                <w:spacing w:val="-2"/>
              </w:rPr>
              <w:t>7.9.Tachograf,</w:t>
            </w:r>
            <w:r>
              <w:tab/>
            </w:r>
            <w:r>
              <w:rPr>
                <w:spacing w:val="-5"/>
              </w:rPr>
              <w:t>ak</w:t>
            </w:r>
            <w:r>
              <w:tab/>
            </w:r>
            <w:r>
              <w:rPr>
                <w:spacing w:val="-5"/>
              </w:rPr>
              <w:t>je</w:t>
            </w:r>
          </w:p>
          <w:p w:rsidR="00166A85" w:rsidRDefault="001278BB">
            <w:pPr>
              <w:pStyle w:val="TableParagraph"/>
              <w:spacing w:line="252" w:lineRule="exact"/>
              <w:ind w:left="335"/>
            </w:pPr>
            <w:r>
              <w:rPr>
                <w:spacing w:val="-2"/>
              </w:rPr>
              <w:t>namontovaný/požadovaný</w:t>
            </w:r>
          </w:p>
        </w:tc>
        <w:tc>
          <w:tcPr>
            <w:tcW w:w="416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2861" w:type="dxa"/>
            <w:tcBorders>
              <w:right w:val="nil"/>
            </w:tcBorders>
          </w:tcPr>
          <w:p w:rsidR="00166A85" w:rsidRDefault="001278BB">
            <w:pPr>
              <w:pStyle w:val="TableParagraph"/>
              <w:tabs>
                <w:tab w:val="left" w:pos="892"/>
                <w:tab w:val="left" w:pos="1460"/>
              </w:tabs>
              <w:spacing w:line="246" w:lineRule="exact"/>
              <w:ind w:left="-3"/>
            </w:pPr>
            <w:r>
              <w:rPr>
                <w:spacing w:val="-4"/>
              </w:rPr>
              <w:t>a)Nie</w:t>
            </w:r>
            <w:r>
              <w:tab/>
            </w:r>
            <w:r>
              <w:rPr>
                <w:spacing w:val="-5"/>
              </w:rPr>
              <w:t>je</w:t>
            </w:r>
            <w:r>
              <w:tab/>
            </w:r>
            <w:r>
              <w:rPr>
                <w:spacing w:val="-2"/>
              </w:rPr>
              <w:t>namontovaný</w:t>
            </w:r>
          </w:p>
          <w:p w:rsidR="00166A85" w:rsidRDefault="001278BB">
            <w:pPr>
              <w:pStyle w:val="TableParagraph"/>
              <w:spacing w:line="240" w:lineRule="exact"/>
              <w:ind w:left="168"/>
            </w:pPr>
            <w:r>
              <w:t xml:space="preserve">s </w:t>
            </w:r>
            <w:r>
              <w:rPr>
                <w:spacing w:val="-2"/>
              </w:rPr>
              <w:t>požiadavkami</w:t>
            </w:r>
            <w:r>
              <w:rPr>
                <w:spacing w:val="-2"/>
                <w:vertAlign w:val="superscript"/>
              </w:rPr>
              <w:t>1</w:t>
            </w:r>
            <w:r>
              <w:rPr>
                <w:spacing w:val="-2"/>
              </w:rPr>
              <w:t>.</w:t>
            </w:r>
          </w:p>
        </w:tc>
        <w:tc>
          <w:tcPr>
            <w:tcW w:w="516" w:type="dxa"/>
            <w:tcBorders>
              <w:left w:val="nil"/>
              <w:right w:val="nil"/>
            </w:tcBorders>
          </w:tcPr>
          <w:p w:rsidR="00166A85" w:rsidRDefault="001278BB">
            <w:pPr>
              <w:pStyle w:val="TableParagraph"/>
              <w:spacing w:line="246" w:lineRule="exact"/>
              <w:ind w:left="15"/>
              <w:jc w:val="center"/>
            </w:pPr>
            <w:r>
              <w:rPr>
                <w:spacing w:val="-10"/>
              </w:rPr>
              <w:t>v</w:t>
            </w:r>
          </w:p>
        </w:tc>
        <w:tc>
          <w:tcPr>
            <w:tcW w:w="780" w:type="dxa"/>
            <w:tcBorders>
              <w:left w:val="nil"/>
            </w:tcBorders>
          </w:tcPr>
          <w:p w:rsidR="00166A85" w:rsidRDefault="001278BB">
            <w:pPr>
              <w:pStyle w:val="TableParagraph"/>
              <w:spacing w:line="246" w:lineRule="exact"/>
              <w:ind w:right="-15"/>
              <w:jc w:val="right"/>
            </w:pPr>
            <w:r>
              <w:rPr>
                <w:spacing w:val="-2"/>
              </w:rPr>
              <w:t>súlade</w:t>
            </w:r>
          </w:p>
        </w:tc>
        <w:tc>
          <w:tcPr>
            <w:tcW w:w="633" w:type="dxa"/>
            <w:tcBorders>
              <w:right w:val="double" w:sz="4" w:space="0" w:color="000000"/>
            </w:tcBorders>
          </w:tcPr>
          <w:p w:rsidR="00166A85" w:rsidRDefault="00166A85">
            <w:pPr>
              <w:pStyle w:val="TableParagraph"/>
            </w:pPr>
          </w:p>
        </w:tc>
        <w:tc>
          <w:tcPr>
            <w:tcW w:w="618" w:type="dxa"/>
            <w:tcBorders>
              <w:left w:val="double" w:sz="4" w:space="0" w:color="000000"/>
            </w:tcBorders>
          </w:tcPr>
          <w:p w:rsidR="00166A85" w:rsidRDefault="001278BB">
            <w:pPr>
              <w:pStyle w:val="TableParagraph"/>
              <w:spacing w:line="246" w:lineRule="exact"/>
              <w:ind w:left="10"/>
              <w:jc w:val="center"/>
            </w:pPr>
            <w:r>
              <w:rPr>
                <w:spacing w:val="-10"/>
              </w:rPr>
              <w:t>X</w:t>
            </w:r>
          </w:p>
        </w:tc>
        <w:tc>
          <w:tcPr>
            <w:tcW w:w="1142" w:type="dxa"/>
            <w:tcBorders>
              <w:right w:val="single" w:sz="6" w:space="0" w:color="000000"/>
            </w:tcBorders>
          </w:tcPr>
          <w:p w:rsidR="00166A85" w:rsidRDefault="00166A85">
            <w:pPr>
              <w:pStyle w:val="TableParagraph"/>
            </w:pPr>
          </w:p>
        </w:tc>
      </w:tr>
      <w:tr w:rsidR="00166A85">
        <w:trPr>
          <w:trHeight w:val="253"/>
        </w:trPr>
        <w:tc>
          <w:tcPr>
            <w:tcW w:w="3305" w:type="dxa"/>
            <w:gridSpan w:val="3"/>
            <w:vMerge/>
            <w:tcBorders>
              <w:top w:val="nil"/>
              <w:left w:val="single" w:sz="6" w:space="0" w:color="000000"/>
            </w:tcBorders>
          </w:tcPr>
          <w:p w:rsidR="00166A85" w:rsidRDefault="00166A85">
            <w:pPr>
              <w:rPr>
                <w:sz w:val="2"/>
                <w:szCs w:val="2"/>
              </w:rPr>
            </w:pPr>
          </w:p>
        </w:tc>
        <w:tc>
          <w:tcPr>
            <w:tcW w:w="4162" w:type="dxa"/>
            <w:vMerge/>
            <w:tcBorders>
              <w:top w:val="nil"/>
            </w:tcBorders>
          </w:tcPr>
          <w:p w:rsidR="00166A85" w:rsidRDefault="00166A85">
            <w:pPr>
              <w:rPr>
                <w:sz w:val="2"/>
                <w:szCs w:val="2"/>
              </w:rPr>
            </w:pPr>
          </w:p>
        </w:tc>
        <w:tc>
          <w:tcPr>
            <w:tcW w:w="4157" w:type="dxa"/>
            <w:gridSpan w:val="3"/>
          </w:tcPr>
          <w:p w:rsidR="00166A85" w:rsidRDefault="001278BB">
            <w:pPr>
              <w:pStyle w:val="TableParagraph"/>
              <w:tabs>
                <w:tab w:val="left" w:pos="624"/>
              </w:tabs>
              <w:spacing w:line="234" w:lineRule="exact"/>
              <w:ind w:left="-3"/>
            </w:pPr>
            <w:r>
              <w:rPr>
                <w:spacing w:val="-5"/>
              </w:rPr>
              <w:t>b)</w:t>
            </w:r>
            <w:r>
              <w:tab/>
            </w:r>
            <w:r>
              <w:rPr>
                <w:spacing w:val="-2"/>
              </w:rPr>
              <w:t>Nefunkčný.</w:t>
            </w:r>
          </w:p>
        </w:tc>
        <w:tc>
          <w:tcPr>
            <w:tcW w:w="633" w:type="dxa"/>
            <w:tcBorders>
              <w:right w:val="double" w:sz="4" w:space="0" w:color="000000"/>
            </w:tcBorders>
          </w:tcPr>
          <w:p w:rsidR="00166A85" w:rsidRDefault="00166A85">
            <w:pPr>
              <w:pStyle w:val="TableParagraph"/>
              <w:rPr>
                <w:sz w:val="18"/>
              </w:rPr>
            </w:pPr>
          </w:p>
        </w:tc>
        <w:tc>
          <w:tcPr>
            <w:tcW w:w="618" w:type="dxa"/>
            <w:tcBorders>
              <w:left w:val="double" w:sz="4" w:space="0" w:color="000000"/>
            </w:tcBorders>
          </w:tcPr>
          <w:p w:rsidR="00166A85" w:rsidRDefault="001278BB">
            <w:pPr>
              <w:pStyle w:val="TableParagraph"/>
              <w:spacing w:line="234" w:lineRule="exact"/>
              <w:ind w:left="10"/>
              <w:jc w:val="center"/>
            </w:pPr>
            <w:r>
              <w:rPr>
                <w:spacing w:val="-10"/>
              </w:rPr>
              <w:t>X</w:t>
            </w:r>
          </w:p>
        </w:tc>
        <w:tc>
          <w:tcPr>
            <w:tcW w:w="1142"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2372"/>
        <w:gridCol w:w="827"/>
        <w:gridCol w:w="953"/>
        <w:gridCol w:w="2721"/>
        <w:gridCol w:w="705"/>
        <w:gridCol w:w="741"/>
        <w:gridCol w:w="633"/>
        <w:gridCol w:w="618"/>
        <w:gridCol w:w="1142"/>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gridSpan w:val="3"/>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c)</w:t>
            </w:r>
            <w:r>
              <w:rPr>
                <w:spacing w:val="-19"/>
              </w:rPr>
              <w:t xml:space="preserve"> </w:t>
            </w:r>
            <w:r>
              <w:t>Poškodené</w:t>
            </w:r>
            <w:r>
              <w:rPr>
                <w:spacing w:val="-5"/>
              </w:rPr>
              <w:t xml:space="preserve"> </w:t>
            </w:r>
            <w:r>
              <w:t>alebo</w:t>
            </w:r>
            <w:r>
              <w:rPr>
                <w:spacing w:val="-4"/>
              </w:rPr>
              <w:t xml:space="preserve"> </w:t>
            </w:r>
            <w:r>
              <w:t>chýbajúce</w:t>
            </w:r>
            <w:r>
              <w:rPr>
                <w:spacing w:val="-4"/>
              </w:rPr>
              <w:t xml:space="preserve"> </w:t>
            </w:r>
            <w:r>
              <w:rPr>
                <w:spacing w:val="-2"/>
              </w:rPr>
              <w:t>plomby.</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8"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d)Montážny</w:t>
            </w:r>
            <w:r>
              <w:rPr>
                <w:spacing w:val="14"/>
              </w:rPr>
              <w:t xml:space="preserve"> </w:t>
            </w:r>
            <w:r>
              <w:t>štítok</w:t>
            </w:r>
            <w:r>
              <w:rPr>
                <w:spacing w:val="15"/>
              </w:rPr>
              <w:t xml:space="preserve"> </w:t>
            </w:r>
            <w:r>
              <w:t>chýba,</w:t>
            </w:r>
            <w:r>
              <w:rPr>
                <w:spacing w:val="15"/>
              </w:rPr>
              <w:t xml:space="preserve"> </w:t>
            </w:r>
            <w:r>
              <w:t>je</w:t>
            </w:r>
            <w:r>
              <w:rPr>
                <w:spacing w:val="16"/>
              </w:rPr>
              <w:t xml:space="preserve"> </w:t>
            </w:r>
            <w:r>
              <w:t>nečitateľný</w:t>
            </w:r>
            <w:r>
              <w:rPr>
                <w:spacing w:val="15"/>
              </w:rPr>
              <w:t xml:space="preserve"> </w:t>
            </w:r>
            <w:r>
              <w:rPr>
                <w:spacing w:val="-4"/>
              </w:rPr>
              <w:t>alebo</w:t>
            </w:r>
          </w:p>
          <w:p w:rsidR="00166A85" w:rsidRDefault="001278BB">
            <w:pPr>
              <w:pStyle w:val="TableParagraph"/>
              <w:spacing w:line="240" w:lineRule="exact"/>
              <w:ind w:left="190"/>
            </w:pPr>
            <w:r>
              <w:rPr>
                <w:spacing w:val="-2"/>
              </w:rPr>
              <w:t>neaktuálny.</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2721" w:type="dxa"/>
            <w:tcBorders>
              <w:top w:val="single" w:sz="8" w:space="0" w:color="000000"/>
              <w:left w:val="single" w:sz="8" w:space="0" w:color="000000"/>
              <w:bottom w:val="single" w:sz="8" w:space="0" w:color="000000"/>
              <w:right w:val="nil"/>
            </w:tcBorders>
          </w:tcPr>
          <w:p w:rsidR="00166A85" w:rsidRDefault="001278BB">
            <w:pPr>
              <w:pStyle w:val="TableParagraph"/>
              <w:tabs>
                <w:tab w:val="left" w:pos="1216"/>
              </w:tabs>
              <w:spacing w:line="246" w:lineRule="exact"/>
              <w:ind w:left="7"/>
            </w:pPr>
            <w:r>
              <w:rPr>
                <w:spacing w:val="-2"/>
              </w:rPr>
              <w:t>e)Zjavný</w:t>
            </w:r>
            <w:r>
              <w:tab/>
            </w:r>
            <w:r>
              <w:rPr>
                <w:spacing w:val="-2"/>
              </w:rPr>
              <w:t>neoprávnený</w:t>
            </w:r>
          </w:p>
          <w:p w:rsidR="00166A85" w:rsidRDefault="001278BB">
            <w:pPr>
              <w:pStyle w:val="TableParagraph"/>
              <w:spacing w:line="240" w:lineRule="exact"/>
              <w:ind w:left="178"/>
            </w:pPr>
            <w:r>
              <w:rPr>
                <w:spacing w:val="-2"/>
              </w:rPr>
              <w:t>manipulácia.</w:t>
            </w:r>
          </w:p>
        </w:tc>
        <w:tc>
          <w:tcPr>
            <w:tcW w:w="705" w:type="dxa"/>
            <w:tcBorders>
              <w:top w:val="single" w:sz="8" w:space="0" w:color="000000"/>
              <w:left w:val="nil"/>
              <w:bottom w:val="single" w:sz="8" w:space="0" w:color="000000"/>
              <w:right w:val="nil"/>
            </w:tcBorders>
          </w:tcPr>
          <w:p w:rsidR="00166A85" w:rsidRDefault="001278BB">
            <w:pPr>
              <w:pStyle w:val="TableParagraph"/>
              <w:spacing w:line="246" w:lineRule="exact"/>
              <w:ind w:left="60"/>
            </w:pPr>
            <w:r>
              <w:rPr>
                <w:spacing w:val="-2"/>
              </w:rPr>
              <w:t>zásah</w:t>
            </w:r>
          </w:p>
        </w:tc>
        <w:tc>
          <w:tcPr>
            <w:tcW w:w="741" w:type="dxa"/>
            <w:tcBorders>
              <w:top w:val="single" w:sz="8" w:space="0" w:color="000000"/>
              <w:left w:val="nil"/>
              <w:bottom w:val="single" w:sz="8" w:space="0" w:color="000000"/>
              <w:right w:val="single" w:sz="8" w:space="0" w:color="000000"/>
            </w:tcBorders>
          </w:tcPr>
          <w:p w:rsidR="00166A85" w:rsidRDefault="001278BB">
            <w:pPr>
              <w:pStyle w:val="TableParagraph"/>
              <w:spacing w:line="246" w:lineRule="exact"/>
              <w:ind w:right="-15"/>
              <w:jc w:val="right"/>
            </w:pPr>
            <w:r>
              <w:rPr>
                <w:spacing w:val="-2"/>
              </w:rPr>
              <w:t>alebo</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44"/>
                <w:tab w:val="left" w:pos="2317"/>
                <w:tab w:val="left" w:pos="2831"/>
                <w:tab w:val="left" w:pos="3236"/>
                <w:tab w:val="left" w:pos="3588"/>
              </w:tabs>
              <w:spacing w:line="246" w:lineRule="exact"/>
              <w:ind w:left="7" w:right="-15"/>
            </w:pPr>
            <w:r>
              <w:rPr>
                <w:spacing w:val="-2"/>
              </w:rPr>
              <w:t>f)Veľkosť</w:t>
            </w:r>
            <w:r>
              <w:tab/>
            </w:r>
            <w:r>
              <w:rPr>
                <w:spacing w:val="-2"/>
              </w:rPr>
              <w:t>pneumatík</w:t>
            </w:r>
            <w:r>
              <w:tab/>
            </w:r>
            <w:r>
              <w:rPr>
                <w:spacing w:val="-5"/>
              </w:rPr>
              <w:t>nie</w:t>
            </w:r>
            <w:r>
              <w:tab/>
            </w:r>
            <w:r>
              <w:rPr>
                <w:spacing w:val="-5"/>
              </w:rPr>
              <w:t>je</w:t>
            </w:r>
            <w:r>
              <w:tab/>
            </w:r>
            <w:r>
              <w:rPr>
                <w:spacing w:val="-10"/>
              </w:rPr>
              <w:t>v</w:t>
            </w:r>
            <w:r>
              <w:tab/>
            </w:r>
            <w:r>
              <w:rPr>
                <w:spacing w:val="-2"/>
              </w:rPr>
              <w:t>súlade</w:t>
            </w:r>
          </w:p>
          <w:p w:rsidR="00166A85" w:rsidRDefault="001278BB">
            <w:pPr>
              <w:pStyle w:val="TableParagraph"/>
              <w:spacing w:before="1" w:line="238" w:lineRule="exact"/>
              <w:ind w:left="154"/>
            </w:pPr>
            <w:r>
              <w:t>s</w:t>
            </w:r>
            <w:r>
              <w:rPr>
                <w:spacing w:val="-6"/>
              </w:rPr>
              <w:t xml:space="preserve"> </w:t>
            </w:r>
            <w:r>
              <w:t>kalibračnými</w:t>
            </w:r>
            <w:r>
              <w:rPr>
                <w:spacing w:val="-5"/>
              </w:rPr>
              <w:t xml:space="preserve"> </w:t>
            </w:r>
            <w:r>
              <w:rPr>
                <w:spacing w:val="-2"/>
              </w:rPr>
              <w:t>parametrami.</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right="-15"/>
              <w:jc w:val="center"/>
            </w:pPr>
            <w:r>
              <w:t>7.10.Obmedzovač</w:t>
            </w:r>
            <w:r>
              <w:rPr>
                <w:spacing w:val="77"/>
                <w:w w:val="150"/>
              </w:rPr>
              <w:t xml:space="preserve"> </w:t>
            </w:r>
            <w:r>
              <w:t>rýchlosti,</w:t>
            </w:r>
            <w:r>
              <w:rPr>
                <w:spacing w:val="77"/>
                <w:w w:val="150"/>
              </w:rPr>
              <w:t xml:space="preserve"> </w:t>
            </w:r>
            <w:r>
              <w:t>ak</w:t>
            </w:r>
            <w:r>
              <w:rPr>
                <w:spacing w:val="76"/>
                <w:w w:val="150"/>
              </w:rPr>
              <w:t xml:space="preserve"> </w:t>
            </w:r>
            <w:r>
              <w:rPr>
                <w:spacing w:val="-5"/>
              </w:rPr>
              <w:t>je</w:t>
            </w:r>
          </w:p>
          <w:p w:rsidR="00166A85" w:rsidRDefault="001278BB">
            <w:pPr>
              <w:pStyle w:val="TableParagraph"/>
              <w:spacing w:before="1"/>
              <w:ind w:right="72"/>
              <w:jc w:val="center"/>
            </w:pPr>
            <w:r>
              <w:rPr>
                <w:spacing w:val="-2"/>
              </w:rPr>
              <w:t>namontovaný/požadovaný</w:t>
            </w:r>
          </w:p>
        </w:tc>
        <w:tc>
          <w:tcPr>
            <w:tcW w:w="4152" w:type="dxa"/>
            <w:gridSpan w:val="3"/>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pPr>
            <w:r>
              <w:t>Vizuálna kontrola a skúška činnosti, ak je toto zariadenie k dispozícii.</w:t>
            </w:r>
          </w:p>
        </w:tc>
        <w:tc>
          <w:tcPr>
            <w:tcW w:w="2721" w:type="dxa"/>
            <w:tcBorders>
              <w:top w:val="single" w:sz="8" w:space="0" w:color="000000"/>
              <w:left w:val="single" w:sz="8" w:space="0" w:color="000000"/>
              <w:bottom w:val="single" w:sz="8" w:space="0" w:color="000000"/>
              <w:right w:val="nil"/>
            </w:tcBorders>
          </w:tcPr>
          <w:p w:rsidR="00166A85" w:rsidRDefault="001278BB">
            <w:pPr>
              <w:pStyle w:val="TableParagraph"/>
              <w:tabs>
                <w:tab w:val="left" w:pos="902"/>
                <w:tab w:val="left" w:pos="1470"/>
              </w:tabs>
              <w:spacing w:line="246" w:lineRule="exact"/>
              <w:ind w:left="7"/>
            </w:pPr>
            <w:r>
              <w:rPr>
                <w:spacing w:val="-4"/>
              </w:rPr>
              <w:t>a)Nie</w:t>
            </w:r>
            <w:r>
              <w:tab/>
            </w:r>
            <w:r>
              <w:rPr>
                <w:spacing w:val="-5"/>
              </w:rPr>
              <w:t>je</w:t>
            </w:r>
            <w:r>
              <w:tab/>
            </w:r>
            <w:r>
              <w:rPr>
                <w:spacing w:val="-2"/>
              </w:rPr>
              <w:t>namontovaný</w:t>
            </w:r>
          </w:p>
          <w:p w:rsidR="00166A85" w:rsidRDefault="001278BB">
            <w:pPr>
              <w:pStyle w:val="TableParagraph"/>
              <w:spacing w:before="1" w:line="238" w:lineRule="exact"/>
              <w:ind w:left="178"/>
            </w:pPr>
            <w:r>
              <w:t xml:space="preserve">s </w:t>
            </w:r>
            <w:r>
              <w:rPr>
                <w:spacing w:val="-2"/>
              </w:rPr>
              <w:t>požiadavkami</w:t>
            </w:r>
            <w:r>
              <w:rPr>
                <w:spacing w:val="-2"/>
                <w:vertAlign w:val="superscript"/>
              </w:rPr>
              <w:t>1</w:t>
            </w:r>
            <w:r>
              <w:rPr>
                <w:spacing w:val="-2"/>
              </w:rPr>
              <w:t>.</w:t>
            </w:r>
          </w:p>
        </w:tc>
        <w:tc>
          <w:tcPr>
            <w:tcW w:w="705" w:type="dxa"/>
            <w:tcBorders>
              <w:top w:val="single" w:sz="8" w:space="0" w:color="000000"/>
              <w:left w:val="nil"/>
              <w:bottom w:val="single" w:sz="8" w:space="0" w:color="000000"/>
              <w:right w:val="nil"/>
            </w:tcBorders>
          </w:tcPr>
          <w:p w:rsidR="00166A85" w:rsidRDefault="001278BB">
            <w:pPr>
              <w:pStyle w:val="TableParagraph"/>
              <w:spacing w:line="246" w:lineRule="exact"/>
              <w:ind w:left="360"/>
            </w:pPr>
            <w:r>
              <w:rPr>
                <w:spacing w:val="-10"/>
              </w:rPr>
              <w:t>v</w:t>
            </w:r>
          </w:p>
        </w:tc>
        <w:tc>
          <w:tcPr>
            <w:tcW w:w="741" w:type="dxa"/>
            <w:tcBorders>
              <w:top w:val="single" w:sz="8" w:space="0" w:color="000000"/>
              <w:left w:val="nil"/>
              <w:bottom w:val="single" w:sz="8" w:space="0" w:color="000000"/>
              <w:right w:val="single" w:sz="8" w:space="0" w:color="000000"/>
            </w:tcBorders>
          </w:tcPr>
          <w:p w:rsidR="00166A85" w:rsidRDefault="001278BB">
            <w:pPr>
              <w:pStyle w:val="TableParagraph"/>
              <w:spacing w:line="246" w:lineRule="exact"/>
              <w:ind w:right="-15"/>
              <w:jc w:val="right"/>
            </w:pPr>
            <w:r>
              <w:rPr>
                <w:spacing w:val="-2"/>
              </w:rPr>
              <w:t>súlade</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422"/>
              </w:tabs>
              <w:spacing w:line="234" w:lineRule="exact"/>
              <w:ind w:left="7"/>
            </w:pPr>
            <w:r>
              <w:rPr>
                <w:spacing w:val="-5"/>
              </w:rPr>
              <w:t>b)</w:t>
            </w:r>
            <w:r>
              <w:tab/>
              <w:t>Zjavne</w:t>
            </w:r>
            <w:r>
              <w:rPr>
                <w:spacing w:val="-2"/>
              </w:rPr>
              <w:t xml:space="preserve"> nefunkčný.</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65"/>
                <w:tab w:val="left" w:pos="2476"/>
                <w:tab w:val="left" w:pos="3519"/>
                <w:tab w:val="left" w:pos="3970"/>
              </w:tabs>
              <w:spacing w:line="246" w:lineRule="exact"/>
              <w:ind w:left="7" w:right="-15"/>
            </w:pPr>
            <w:r>
              <w:rPr>
                <w:spacing w:val="-2"/>
              </w:rPr>
              <w:t>c)Nesprávne</w:t>
            </w:r>
            <w:r>
              <w:tab/>
            </w:r>
            <w:r>
              <w:rPr>
                <w:spacing w:val="-2"/>
              </w:rPr>
              <w:t>nastavená</w:t>
            </w:r>
            <w:r>
              <w:tab/>
            </w:r>
            <w:r>
              <w:rPr>
                <w:spacing w:val="-2"/>
              </w:rPr>
              <w:t>rýchlosť,</w:t>
            </w:r>
            <w:r>
              <w:tab/>
            </w:r>
            <w:r>
              <w:rPr>
                <w:spacing w:val="-5"/>
              </w:rPr>
              <w:t>ak</w:t>
            </w:r>
            <w:r>
              <w:tab/>
            </w:r>
            <w:r>
              <w:rPr>
                <w:spacing w:val="-5"/>
              </w:rPr>
              <w:t>sa</w:t>
            </w:r>
          </w:p>
          <w:p w:rsidR="00166A85" w:rsidRDefault="001278BB">
            <w:pPr>
              <w:pStyle w:val="TableParagraph"/>
              <w:spacing w:before="1" w:line="238" w:lineRule="exact"/>
              <w:ind w:left="178"/>
            </w:pPr>
            <w:r>
              <w:rPr>
                <w:spacing w:val="-2"/>
              </w:rPr>
              <w:t>kontroluje.</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d)</w:t>
            </w:r>
            <w:r>
              <w:rPr>
                <w:spacing w:val="-16"/>
              </w:rPr>
              <w:t xml:space="preserve"> </w:t>
            </w:r>
            <w:r>
              <w:t>Poškodené</w:t>
            </w:r>
            <w:r>
              <w:rPr>
                <w:spacing w:val="-5"/>
              </w:rPr>
              <w:t xml:space="preserve"> </w:t>
            </w:r>
            <w:r>
              <w:t>alebo</w:t>
            </w:r>
            <w:r>
              <w:rPr>
                <w:spacing w:val="-4"/>
              </w:rPr>
              <w:t xml:space="preserve"> </w:t>
            </w:r>
            <w:r>
              <w:t>chýbajúce</w:t>
            </w:r>
            <w:r>
              <w:rPr>
                <w:spacing w:val="-4"/>
              </w:rPr>
              <w:t xml:space="preserve"> </w:t>
            </w:r>
            <w:r>
              <w:rPr>
                <w:spacing w:val="-2"/>
              </w:rPr>
              <w:t>plomby.</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e)</w:t>
            </w:r>
            <w:r>
              <w:rPr>
                <w:spacing w:val="-13"/>
              </w:rPr>
              <w:t xml:space="preserve"> </w:t>
            </w:r>
            <w:r>
              <w:t>Chýbajúci</w:t>
            </w:r>
            <w:r>
              <w:rPr>
                <w:spacing w:val="-5"/>
              </w:rPr>
              <w:t xml:space="preserve"> </w:t>
            </w:r>
            <w:r>
              <w:t>alebo</w:t>
            </w:r>
            <w:r>
              <w:rPr>
                <w:spacing w:val="-4"/>
              </w:rPr>
              <w:t xml:space="preserve"> </w:t>
            </w:r>
            <w:r>
              <w:t>nečitateľný</w:t>
            </w:r>
            <w:r>
              <w:rPr>
                <w:spacing w:val="-6"/>
              </w:rPr>
              <w:t xml:space="preserve"> </w:t>
            </w:r>
            <w:r>
              <w:rPr>
                <w:spacing w:val="-2"/>
              </w:rPr>
              <w:t>štítok.</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gridSpan w:val="3"/>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144"/>
                <w:tab w:val="left" w:pos="2317"/>
                <w:tab w:val="left" w:pos="2831"/>
                <w:tab w:val="left" w:pos="3236"/>
                <w:tab w:val="left" w:pos="3588"/>
              </w:tabs>
              <w:spacing w:line="246" w:lineRule="exact"/>
              <w:ind w:left="7" w:right="-15"/>
            </w:pPr>
            <w:r>
              <w:rPr>
                <w:spacing w:val="-2"/>
              </w:rPr>
              <w:t>f)Veľkosť</w:t>
            </w:r>
            <w:r>
              <w:tab/>
            </w:r>
            <w:r>
              <w:rPr>
                <w:spacing w:val="-2"/>
              </w:rPr>
              <w:t>pneumatík</w:t>
            </w:r>
            <w:r>
              <w:tab/>
            </w:r>
            <w:r>
              <w:rPr>
                <w:spacing w:val="-5"/>
              </w:rPr>
              <w:t>nie</w:t>
            </w:r>
            <w:r>
              <w:tab/>
            </w:r>
            <w:r>
              <w:rPr>
                <w:spacing w:val="-5"/>
              </w:rPr>
              <w:t>je</w:t>
            </w:r>
            <w:r>
              <w:tab/>
            </w:r>
            <w:r>
              <w:rPr>
                <w:spacing w:val="-10"/>
              </w:rPr>
              <w:t>v</w:t>
            </w:r>
            <w:r>
              <w:tab/>
            </w:r>
            <w:r>
              <w:rPr>
                <w:spacing w:val="-2"/>
              </w:rPr>
              <w:t>súlade</w:t>
            </w:r>
          </w:p>
          <w:p w:rsidR="00166A85" w:rsidRDefault="001278BB">
            <w:pPr>
              <w:pStyle w:val="TableParagraph"/>
              <w:spacing w:line="240" w:lineRule="exact"/>
              <w:ind w:left="154"/>
            </w:pPr>
            <w:r>
              <w:t>s</w:t>
            </w:r>
            <w:r>
              <w:rPr>
                <w:spacing w:val="-6"/>
              </w:rPr>
              <w:t xml:space="preserve"> </w:t>
            </w:r>
            <w:r>
              <w:t>kalibračnými</w:t>
            </w:r>
            <w:r>
              <w:rPr>
                <w:spacing w:val="-5"/>
              </w:rPr>
              <w:t xml:space="preserve"> </w:t>
            </w:r>
            <w:r>
              <w:rPr>
                <w:spacing w:val="-2"/>
              </w:rPr>
              <w:t>parametrami.</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rsidP="00CA2A6D">
            <w:pPr>
              <w:pStyle w:val="TableParagraph"/>
              <w:ind w:left="390" w:right="-15" w:hanging="384"/>
              <w:jc w:val="both"/>
            </w:pPr>
            <w:r>
              <w:t>7.11</w:t>
            </w:r>
            <w:r>
              <w:rPr>
                <w:spacing w:val="-7"/>
              </w:rPr>
              <w:t xml:space="preserve"> </w:t>
            </w:r>
            <w:del w:id="57" w:author="Štofik, Dušan" w:date="2026-10-13T18:41:00Z">
              <w:r w:rsidDel="00CA2A6D">
                <w:delText>Počítadlo</w:delText>
              </w:r>
              <w:r w:rsidDel="00CA2A6D">
                <w:rPr>
                  <w:spacing w:val="40"/>
                </w:rPr>
                <w:delText xml:space="preserve"> </w:delText>
              </w:r>
              <w:r w:rsidDel="00CA2A6D">
                <w:delText>celkovej</w:delText>
              </w:r>
              <w:r w:rsidDel="00CA2A6D">
                <w:rPr>
                  <w:spacing w:val="40"/>
                </w:rPr>
                <w:delText xml:space="preserve"> </w:delText>
              </w:r>
              <w:r w:rsidDel="00CA2A6D">
                <w:delText>prejdenej vzdialenosti</w:delText>
              </w:r>
            </w:del>
            <w:ins w:id="58" w:author="Štofik, Dušan" w:date="2026-10-13T18:41:00Z">
              <w:r w:rsidR="00CA2A6D">
                <w:t>Odometer</w:t>
              </w:r>
            </w:ins>
            <w:r>
              <w:t xml:space="preserve">, ak je k dispozícii </w:t>
            </w:r>
            <w:r>
              <w:rPr>
                <w:spacing w:val="-4"/>
              </w:rPr>
              <w:t>(X)</w:t>
            </w:r>
            <w:r>
              <w:rPr>
                <w:spacing w:val="-4"/>
                <w:vertAlign w:val="superscript"/>
              </w:rPr>
              <w:t>2</w:t>
            </w:r>
          </w:p>
        </w:tc>
        <w:tc>
          <w:tcPr>
            <w:tcW w:w="2372" w:type="dxa"/>
            <w:vMerge w:val="restart"/>
            <w:tcBorders>
              <w:top w:val="single" w:sz="8" w:space="0" w:color="000000"/>
              <w:left w:val="single" w:sz="8" w:space="0" w:color="000000"/>
              <w:bottom w:val="single" w:sz="8" w:space="0" w:color="000000"/>
              <w:right w:val="nil"/>
            </w:tcBorders>
          </w:tcPr>
          <w:p w:rsidR="00166A85" w:rsidRDefault="001278BB">
            <w:pPr>
              <w:pStyle w:val="TableParagraph"/>
              <w:tabs>
                <w:tab w:val="left" w:pos="1275"/>
              </w:tabs>
              <w:spacing w:line="246" w:lineRule="exact"/>
              <w:ind w:left="7"/>
            </w:pPr>
            <w:r>
              <w:rPr>
                <w:spacing w:val="-2"/>
              </w:rPr>
              <w:t>Vizuálna</w:t>
            </w:r>
            <w:r>
              <w:tab/>
            </w:r>
            <w:r>
              <w:rPr>
                <w:spacing w:val="-2"/>
              </w:rPr>
              <w:t>kontrola</w:t>
            </w:r>
          </w:p>
          <w:p w:rsidR="00166A85" w:rsidRDefault="001278BB">
            <w:pPr>
              <w:pStyle w:val="TableParagraph"/>
              <w:spacing w:line="252" w:lineRule="exact"/>
              <w:ind w:left="7"/>
            </w:pPr>
            <w:r>
              <w:t>elektronického</w:t>
            </w:r>
            <w:r>
              <w:rPr>
                <w:spacing w:val="-8"/>
              </w:rPr>
              <w:t xml:space="preserve"> </w:t>
            </w:r>
            <w:r>
              <w:rPr>
                <w:spacing w:val="-2"/>
              </w:rPr>
              <w:t>rozhrania.</w:t>
            </w:r>
          </w:p>
        </w:tc>
        <w:tc>
          <w:tcPr>
            <w:tcW w:w="827" w:type="dxa"/>
            <w:vMerge w:val="restart"/>
            <w:tcBorders>
              <w:top w:val="single" w:sz="8" w:space="0" w:color="000000"/>
              <w:left w:val="nil"/>
              <w:bottom w:val="single" w:sz="8" w:space="0" w:color="000000"/>
              <w:right w:val="nil"/>
            </w:tcBorders>
          </w:tcPr>
          <w:p w:rsidR="00166A85" w:rsidRDefault="001278BB">
            <w:pPr>
              <w:pStyle w:val="TableParagraph"/>
              <w:spacing w:line="246" w:lineRule="exact"/>
              <w:ind w:left="120"/>
            </w:pPr>
            <w:r>
              <w:rPr>
                <w:spacing w:val="-2"/>
              </w:rPr>
              <w:t>alebo</w:t>
            </w:r>
          </w:p>
        </w:tc>
        <w:tc>
          <w:tcPr>
            <w:tcW w:w="953" w:type="dxa"/>
            <w:vMerge w:val="restart"/>
            <w:tcBorders>
              <w:top w:val="single" w:sz="8" w:space="0" w:color="000000"/>
              <w:left w:val="nil"/>
              <w:bottom w:val="single" w:sz="8" w:space="0" w:color="000000"/>
              <w:right w:val="single" w:sz="8" w:space="0" w:color="000000"/>
            </w:tcBorders>
          </w:tcPr>
          <w:p w:rsidR="00166A85" w:rsidRDefault="001278BB">
            <w:pPr>
              <w:pStyle w:val="TableParagraph"/>
              <w:spacing w:line="246" w:lineRule="exact"/>
              <w:ind w:left="245" w:right="-15"/>
            </w:pPr>
            <w:r>
              <w:rPr>
                <w:spacing w:val="-2"/>
              </w:rPr>
              <w:t>použitie</w:t>
            </w: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78" w:right="-15" w:hanging="171"/>
            </w:pPr>
            <w:r>
              <w:t>a)Zjavne</w:t>
            </w:r>
            <w:r>
              <w:rPr>
                <w:spacing w:val="-4"/>
              </w:rPr>
              <w:t xml:space="preserve"> </w:t>
            </w:r>
            <w:r>
              <w:t>zmanipulované</w:t>
            </w:r>
            <w:r>
              <w:rPr>
                <w:spacing w:val="-4"/>
              </w:rPr>
              <w:t xml:space="preserve"> </w:t>
            </w:r>
            <w:r>
              <w:t>(sfalšované)</w:t>
            </w:r>
            <w:r>
              <w:rPr>
                <w:spacing w:val="-6"/>
              </w:rPr>
              <w:t xml:space="preserve"> </w:t>
            </w:r>
            <w:r>
              <w:t>s</w:t>
            </w:r>
            <w:r>
              <w:rPr>
                <w:spacing w:val="-6"/>
              </w:rPr>
              <w:t xml:space="preserve"> </w:t>
            </w:r>
            <w:r>
              <w:t>cieľom znížiť</w:t>
            </w:r>
            <w:r>
              <w:rPr>
                <w:spacing w:val="12"/>
              </w:rPr>
              <w:t xml:space="preserve"> </w:t>
            </w:r>
            <w:r>
              <w:t>alebo</w:t>
            </w:r>
            <w:r>
              <w:rPr>
                <w:spacing w:val="13"/>
              </w:rPr>
              <w:t xml:space="preserve"> </w:t>
            </w:r>
            <w:r>
              <w:t>skresliť</w:t>
            </w:r>
            <w:r>
              <w:rPr>
                <w:spacing w:val="12"/>
              </w:rPr>
              <w:t xml:space="preserve"> </w:t>
            </w:r>
            <w:r>
              <w:t>počet</w:t>
            </w:r>
            <w:r>
              <w:rPr>
                <w:spacing w:val="11"/>
              </w:rPr>
              <w:t xml:space="preserve"> </w:t>
            </w:r>
            <w:r>
              <w:t>kilometrov,</w:t>
            </w:r>
            <w:r>
              <w:rPr>
                <w:spacing w:val="13"/>
              </w:rPr>
              <w:t xml:space="preserve"> </w:t>
            </w:r>
            <w:r>
              <w:rPr>
                <w:spacing w:val="-2"/>
              </w:rPr>
              <w:t>ktoré</w:t>
            </w:r>
          </w:p>
          <w:p w:rsidR="00166A85" w:rsidRDefault="001278BB">
            <w:pPr>
              <w:pStyle w:val="TableParagraph"/>
              <w:spacing w:line="238" w:lineRule="exact"/>
              <w:ind w:left="178"/>
            </w:pPr>
            <w:r>
              <w:t>vozidlo</w:t>
            </w:r>
            <w:r>
              <w:rPr>
                <w:spacing w:val="-5"/>
              </w:rPr>
              <w:t xml:space="preserve"> </w:t>
            </w:r>
            <w:r>
              <w:rPr>
                <w:spacing w:val="-2"/>
              </w:rPr>
              <w:t>najazdilo.</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4"/>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425"/>
              </w:tabs>
              <w:spacing w:line="234" w:lineRule="exact"/>
              <w:ind w:left="7"/>
            </w:pPr>
            <w:r>
              <w:rPr>
                <w:spacing w:val="-5"/>
              </w:rPr>
              <w:t>b)</w:t>
            </w:r>
            <w:r>
              <w:tab/>
              <w:t>Zjavne</w:t>
            </w:r>
            <w:r>
              <w:rPr>
                <w:spacing w:val="-2"/>
              </w:rPr>
              <w:t xml:space="preserve"> nefunkčné.</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962"/>
                <w:tab w:val="left" w:pos="3133"/>
              </w:tabs>
              <w:ind w:left="390" w:right="-15" w:hanging="384"/>
              <w:jc w:val="both"/>
            </w:pPr>
            <w:r>
              <w:t>7.12</w:t>
            </w:r>
            <w:r>
              <w:rPr>
                <w:spacing w:val="-8"/>
              </w:rPr>
              <w:t xml:space="preserve"> </w:t>
            </w:r>
            <w:r>
              <w:t xml:space="preserve">Elektronická kontrola stability </w:t>
            </w:r>
            <w:r>
              <w:rPr>
                <w:spacing w:val="-2"/>
              </w:rPr>
              <w:t>(ESC),</w:t>
            </w:r>
            <w:r>
              <w:tab/>
            </w:r>
            <w:r>
              <w:rPr>
                <w:spacing w:val="-6"/>
              </w:rPr>
              <w:t>ak</w:t>
            </w:r>
            <w:r>
              <w:tab/>
            </w:r>
            <w:r>
              <w:rPr>
                <w:spacing w:val="-6"/>
              </w:rPr>
              <w:t xml:space="preserve">je </w:t>
            </w:r>
            <w:r>
              <w:rPr>
                <w:spacing w:val="-2"/>
              </w:rPr>
              <w:t>namontovaná/požadovaná)</w:t>
            </w:r>
          </w:p>
        </w:tc>
        <w:tc>
          <w:tcPr>
            <w:tcW w:w="2372" w:type="dxa"/>
            <w:vMerge w:val="restart"/>
            <w:tcBorders>
              <w:top w:val="single" w:sz="8" w:space="0" w:color="000000"/>
              <w:left w:val="single" w:sz="8" w:space="0" w:color="000000"/>
              <w:bottom w:val="single" w:sz="8" w:space="0" w:color="000000"/>
              <w:right w:val="nil"/>
            </w:tcBorders>
          </w:tcPr>
          <w:p w:rsidR="00166A85" w:rsidRDefault="001278BB">
            <w:pPr>
              <w:pStyle w:val="TableParagraph"/>
              <w:tabs>
                <w:tab w:val="left" w:pos="1275"/>
              </w:tabs>
              <w:spacing w:line="246" w:lineRule="exact"/>
              <w:ind w:left="7"/>
            </w:pPr>
            <w:r>
              <w:rPr>
                <w:spacing w:val="-2"/>
              </w:rPr>
              <w:t>Vizuálna</w:t>
            </w:r>
            <w:r>
              <w:tab/>
            </w:r>
            <w:r>
              <w:rPr>
                <w:spacing w:val="-2"/>
              </w:rPr>
              <w:t>kontrola</w:t>
            </w:r>
          </w:p>
          <w:p w:rsidR="00166A85" w:rsidRDefault="001278BB">
            <w:pPr>
              <w:pStyle w:val="TableParagraph"/>
              <w:spacing w:before="1"/>
              <w:ind w:left="7"/>
            </w:pPr>
            <w:r>
              <w:t>elektronického</w:t>
            </w:r>
            <w:r>
              <w:rPr>
                <w:spacing w:val="-8"/>
              </w:rPr>
              <w:t xml:space="preserve"> </w:t>
            </w:r>
            <w:r>
              <w:rPr>
                <w:spacing w:val="-2"/>
              </w:rPr>
              <w:t>rozhrania.</w:t>
            </w:r>
          </w:p>
        </w:tc>
        <w:tc>
          <w:tcPr>
            <w:tcW w:w="827" w:type="dxa"/>
            <w:vMerge w:val="restart"/>
            <w:tcBorders>
              <w:top w:val="single" w:sz="8" w:space="0" w:color="000000"/>
              <w:left w:val="nil"/>
              <w:bottom w:val="single" w:sz="8" w:space="0" w:color="000000"/>
              <w:right w:val="nil"/>
            </w:tcBorders>
          </w:tcPr>
          <w:p w:rsidR="00166A85" w:rsidRDefault="001278BB">
            <w:pPr>
              <w:pStyle w:val="TableParagraph"/>
              <w:spacing w:line="246" w:lineRule="exact"/>
              <w:ind w:left="118"/>
            </w:pPr>
            <w:r>
              <w:rPr>
                <w:spacing w:val="-2"/>
              </w:rPr>
              <w:t>alebo</w:t>
            </w:r>
          </w:p>
        </w:tc>
        <w:tc>
          <w:tcPr>
            <w:tcW w:w="953" w:type="dxa"/>
            <w:vMerge w:val="restart"/>
            <w:tcBorders>
              <w:top w:val="single" w:sz="8" w:space="0" w:color="000000"/>
              <w:left w:val="nil"/>
              <w:bottom w:val="single" w:sz="8" w:space="0" w:color="000000"/>
              <w:right w:val="single" w:sz="8" w:space="0" w:color="000000"/>
            </w:tcBorders>
          </w:tcPr>
          <w:p w:rsidR="00166A85" w:rsidRDefault="001278BB">
            <w:pPr>
              <w:pStyle w:val="TableParagraph"/>
              <w:spacing w:line="246" w:lineRule="exact"/>
              <w:ind w:left="243" w:right="-15"/>
            </w:pPr>
            <w:r>
              <w:rPr>
                <w:spacing w:val="-2"/>
              </w:rPr>
              <w:t>použitie</w:t>
            </w: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right="-15"/>
            </w:pPr>
            <w:r>
              <w:t>a)Snímače</w:t>
            </w:r>
            <w:r>
              <w:rPr>
                <w:spacing w:val="26"/>
              </w:rPr>
              <w:t xml:space="preserve"> </w:t>
            </w:r>
            <w:r>
              <w:t>otáčok</w:t>
            </w:r>
            <w:r>
              <w:rPr>
                <w:spacing w:val="25"/>
              </w:rPr>
              <w:t xml:space="preserve"> </w:t>
            </w:r>
            <w:r>
              <w:t>na</w:t>
            </w:r>
            <w:r>
              <w:rPr>
                <w:spacing w:val="25"/>
              </w:rPr>
              <w:t xml:space="preserve"> </w:t>
            </w:r>
            <w:r>
              <w:t>kolesách</w:t>
            </w:r>
            <w:r>
              <w:rPr>
                <w:spacing w:val="26"/>
              </w:rPr>
              <w:t xml:space="preserve"> </w:t>
            </w:r>
            <w:r>
              <w:t>chýbajú,</w:t>
            </w:r>
            <w:r>
              <w:rPr>
                <w:spacing w:val="25"/>
              </w:rPr>
              <w:t xml:space="preserve"> </w:t>
            </w:r>
            <w:r>
              <w:rPr>
                <w:spacing w:val="-4"/>
              </w:rPr>
              <w:t>alebo</w:t>
            </w:r>
          </w:p>
          <w:p w:rsidR="00166A85" w:rsidRDefault="001278BB">
            <w:pPr>
              <w:pStyle w:val="TableParagraph"/>
              <w:spacing w:before="1" w:line="238" w:lineRule="exact"/>
              <w:ind w:left="178"/>
            </w:pPr>
            <w:r>
              <w:t xml:space="preserve">sú </w:t>
            </w:r>
            <w:r>
              <w:rPr>
                <w:spacing w:val="-2"/>
              </w:rPr>
              <w:t>poškodené.</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b)</w:t>
            </w:r>
            <w:r>
              <w:rPr>
                <w:spacing w:val="14"/>
              </w:rPr>
              <w:t xml:space="preserve"> </w:t>
            </w:r>
            <w:r>
              <w:t>Elektroinštalácia</w:t>
            </w:r>
            <w:r>
              <w:rPr>
                <w:spacing w:val="-6"/>
              </w:rPr>
              <w:t xml:space="preserve"> </w:t>
            </w:r>
            <w:r>
              <w:t>je</w:t>
            </w:r>
            <w:r>
              <w:rPr>
                <w:spacing w:val="-4"/>
              </w:rPr>
              <w:t xml:space="preserve"> </w:t>
            </w:r>
            <w:r>
              <w:rPr>
                <w:spacing w:val="-2"/>
              </w:rPr>
              <w:t>poškodená.</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765"/>
                <w:tab w:val="left" w:pos="2171"/>
                <w:tab w:val="left" w:pos="3174"/>
                <w:tab w:val="left" w:pos="3958"/>
              </w:tabs>
              <w:spacing w:line="246" w:lineRule="exact"/>
              <w:ind w:left="7" w:right="-15"/>
            </w:pPr>
            <w:r>
              <w:rPr>
                <w:spacing w:val="-2"/>
              </w:rPr>
              <w:t>c)Iné</w:t>
            </w:r>
            <w:r>
              <w:tab/>
            </w:r>
            <w:r>
              <w:rPr>
                <w:spacing w:val="-2"/>
              </w:rPr>
              <w:t>komponenty</w:t>
            </w:r>
            <w:r>
              <w:tab/>
            </w:r>
            <w:r>
              <w:rPr>
                <w:spacing w:val="-2"/>
              </w:rPr>
              <w:t>chýbajú</w:t>
            </w:r>
            <w:r>
              <w:tab/>
            </w:r>
            <w:r>
              <w:rPr>
                <w:spacing w:val="-4"/>
              </w:rPr>
              <w:t>alebo</w:t>
            </w:r>
            <w:r>
              <w:tab/>
            </w:r>
            <w:r>
              <w:rPr>
                <w:spacing w:val="-5"/>
              </w:rPr>
              <w:t>sú</w:t>
            </w:r>
          </w:p>
          <w:p w:rsidR="00166A85" w:rsidRDefault="001278BB">
            <w:pPr>
              <w:pStyle w:val="TableParagraph"/>
              <w:spacing w:before="1" w:line="238" w:lineRule="exact"/>
              <w:ind w:left="178"/>
            </w:pPr>
            <w:r>
              <w:rPr>
                <w:spacing w:val="-2"/>
              </w:rPr>
              <w:t>poškodené.</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017"/>
                <w:tab w:val="left" w:pos="1408"/>
                <w:tab w:val="left" w:pos="2591"/>
                <w:tab w:val="left" w:pos="3298"/>
              </w:tabs>
              <w:spacing w:line="246" w:lineRule="exact"/>
              <w:ind w:left="7" w:right="-15"/>
            </w:pPr>
            <w:r>
              <w:rPr>
                <w:spacing w:val="-2"/>
              </w:rPr>
              <w:t>d)Spínač</w:t>
            </w:r>
            <w:r>
              <w:tab/>
            </w:r>
            <w:r>
              <w:rPr>
                <w:spacing w:val="-5"/>
              </w:rPr>
              <w:t>je</w:t>
            </w:r>
            <w:r>
              <w:tab/>
            </w:r>
            <w:r>
              <w:rPr>
                <w:spacing w:val="-2"/>
              </w:rPr>
              <w:t>poškodený</w:t>
            </w:r>
            <w:r>
              <w:tab/>
            </w:r>
            <w:r>
              <w:rPr>
                <w:spacing w:val="-2"/>
              </w:rPr>
              <w:t>alebo</w:t>
            </w:r>
            <w:r>
              <w:tab/>
            </w:r>
            <w:r>
              <w:rPr>
                <w:spacing w:val="-2"/>
              </w:rPr>
              <w:t>nepracuje</w:t>
            </w:r>
          </w:p>
          <w:p w:rsidR="00166A85" w:rsidRDefault="001278BB">
            <w:pPr>
              <w:pStyle w:val="TableParagraph"/>
              <w:spacing w:before="1" w:line="238" w:lineRule="exact"/>
              <w:ind w:left="190"/>
            </w:pPr>
            <w:r>
              <w:rPr>
                <w:spacing w:val="-2"/>
              </w:rPr>
              <w:t>správne.</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right="-15"/>
            </w:pPr>
            <w:r>
              <w:t>e)Kontrolka</w:t>
            </w:r>
            <w:r>
              <w:rPr>
                <w:spacing w:val="75"/>
                <w:w w:val="150"/>
              </w:rPr>
              <w:t xml:space="preserve"> </w:t>
            </w:r>
            <w:r>
              <w:t>MIL</w:t>
            </w:r>
            <w:r>
              <w:rPr>
                <w:spacing w:val="74"/>
                <w:w w:val="150"/>
              </w:rPr>
              <w:t xml:space="preserve"> </w:t>
            </w:r>
            <w:r>
              <w:t>ESC</w:t>
            </w:r>
            <w:r>
              <w:rPr>
                <w:spacing w:val="74"/>
                <w:w w:val="150"/>
              </w:rPr>
              <w:t xml:space="preserve"> </w:t>
            </w:r>
            <w:r>
              <w:t>ukazuje</w:t>
            </w:r>
            <w:r>
              <w:rPr>
                <w:spacing w:val="76"/>
                <w:w w:val="150"/>
              </w:rPr>
              <w:t xml:space="preserve"> </w:t>
            </w:r>
            <w:r>
              <w:rPr>
                <w:spacing w:val="-2"/>
              </w:rPr>
              <w:t>akýkoľvek</w:t>
            </w:r>
          </w:p>
          <w:p w:rsidR="00166A85" w:rsidRDefault="001278BB">
            <w:pPr>
              <w:pStyle w:val="TableParagraph"/>
              <w:spacing w:line="237" w:lineRule="exact"/>
              <w:ind w:left="178"/>
            </w:pPr>
            <w:r>
              <w:t>druh</w:t>
            </w:r>
            <w:r>
              <w:rPr>
                <w:spacing w:val="-2"/>
              </w:rPr>
              <w:t xml:space="preserve"> </w:t>
            </w:r>
            <w:r>
              <w:t>poruchy</w:t>
            </w:r>
            <w:r>
              <w:rPr>
                <w:spacing w:val="-3"/>
              </w:rPr>
              <w:t xml:space="preserve"> </w:t>
            </w:r>
            <w:r>
              <w:rPr>
                <w:spacing w:val="-2"/>
              </w:rPr>
              <w:t>systému.</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5"/>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2372" w:type="dxa"/>
            <w:vMerge/>
            <w:tcBorders>
              <w:top w:val="nil"/>
              <w:left w:val="single" w:sz="8" w:space="0" w:color="000000"/>
              <w:bottom w:val="single" w:sz="8" w:space="0" w:color="000000"/>
              <w:right w:val="nil"/>
            </w:tcBorders>
          </w:tcPr>
          <w:p w:rsidR="00166A85" w:rsidRDefault="00166A85">
            <w:pPr>
              <w:rPr>
                <w:sz w:val="2"/>
                <w:szCs w:val="2"/>
              </w:rPr>
            </w:pPr>
          </w:p>
        </w:tc>
        <w:tc>
          <w:tcPr>
            <w:tcW w:w="827" w:type="dxa"/>
            <w:vMerge/>
            <w:tcBorders>
              <w:top w:val="nil"/>
              <w:left w:val="nil"/>
              <w:bottom w:val="single" w:sz="8" w:space="0" w:color="000000"/>
              <w:right w:val="nil"/>
            </w:tcBorders>
          </w:tcPr>
          <w:p w:rsidR="00166A85" w:rsidRDefault="00166A85">
            <w:pPr>
              <w:rPr>
                <w:sz w:val="2"/>
                <w:szCs w:val="2"/>
              </w:rPr>
            </w:pPr>
          </w:p>
        </w:tc>
        <w:tc>
          <w:tcPr>
            <w:tcW w:w="953" w:type="dxa"/>
            <w:vMerge/>
            <w:tcBorders>
              <w:top w:val="nil"/>
              <w:left w:val="nil"/>
              <w:bottom w:val="single" w:sz="8" w:space="0" w:color="000000"/>
              <w:right w:val="single" w:sz="8" w:space="0" w:color="000000"/>
            </w:tcBorders>
          </w:tcPr>
          <w:p w:rsidR="00166A85" w:rsidRDefault="00166A85">
            <w:pPr>
              <w:rPr>
                <w:sz w:val="2"/>
                <w:szCs w:val="2"/>
              </w:rPr>
            </w:pPr>
          </w:p>
        </w:tc>
        <w:tc>
          <w:tcPr>
            <w:tcW w:w="4167" w:type="dxa"/>
            <w:gridSpan w:val="3"/>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276"/>
                <w:tab w:val="left" w:pos="1804"/>
                <w:tab w:val="left" w:pos="2747"/>
                <w:tab w:val="left" w:pos="3322"/>
                <w:tab w:val="left" w:pos="3433"/>
              </w:tabs>
              <w:ind w:left="154" w:right="-15" w:hanging="147"/>
            </w:pPr>
            <w:r>
              <w:rPr>
                <w:spacing w:val="-2"/>
              </w:rPr>
              <w:t>f)Systém</w:t>
            </w:r>
            <w:r>
              <w:tab/>
            </w:r>
            <w:r>
              <w:rPr>
                <w:spacing w:val="-2"/>
              </w:rPr>
              <w:t>upozorňuje</w:t>
            </w:r>
            <w:r>
              <w:tab/>
            </w:r>
            <w:r>
              <w:rPr>
                <w:spacing w:val="-6"/>
              </w:rPr>
              <w:t>na</w:t>
            </w:r>
            <w:r>
              <w:tab/>
            </w:r>
            <w:r>
              <w:tab/>
            </w:r>
            <w:r>
              <w:rPr>
                <w:spacing w:val="-2"/>
              </w:rPr>
              <w:t>poruchu prostredníctvom</w:t>
            </w:r>
            <w:r>
              <w:tab/>
            </w:r>
            <w:r>
              <w:rPr>
                <w:spacing w:val="-2"/>
              </w:rPr>
              <w:t>elektronického</w:t>
            </w:r>
            <w:r>
              <w:tab/>
            </w:r>
            <w:r>
              <w:rPr>
                <w:spacing w:val="-2"/>
              </w:rPr>
              <w:t>rozhrania</w:t>
            </w:r>
          </w:p>
          <w:p w:rsidR="00166A85" w:rsidRDefault="001278BB">
            <w:pPr>
              <w:pStyle w:val="TableParagraph"/>
              <w:spacing w:line="244" w:lineRule="exact"/>
              <w:ind w:left="154"/>
            </w:pPr>
            <w:r>
              <w:rPr>
                <w:spacing w:val="-2"/>
              </w:rPr>
              <w:t>vozidla.</w:t>
            </w:r>
          </w:p>
        </w:tc>
        <w:tc>
          <w:tcPr>
            <w:tcW w:w="633"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8"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0"/>
              <w:jc w:val="center"/>
            </w:pPr>
            <w:r>
              <w:rPr>
                <w:spacing w:val="-10"/>
              </w:rPr>
              <w:t>X</w:t>
            </w:r>
          </w:p>
        </w:tc>
        <w:tc>
          <w:tcPr>
            <w:tcW w:w="1142"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8"/>
        </w:trPr>
        <w:tc>
          <w:tcPr>
            <w:tcW w:w="14017" w:type="dxa"/>
            <w:gridSpan w:val="10"/>
            <w:tcBorders>
              <w:top w:val="single" w:sz="8" w:space="0" w:color="000000"/>
              <w:left w:val="single" w:sz="6" w:space="0" w:color="000000"/>
              <w:bottom w:val="single" w:sz="8" w:space="0" w:color="000000"/>
              <w:right w:val="single" w:sz="6" w:space="0" w:color="000000"/>
            </w:tcBorders>
          </w:tcPr>
          <w:p w:rsidR="00166A85" w:rsidRDefault="00166A85">
            <w:pPr>
              <w:pStyle w:val="TableParagraph"/>
              <w:rPr>
                <w:sz w:val="18"/>
              </w:rPr>
            </w:pPr>
          </w:p>
        </w:tc>
      </w:tr>
      <w:tr w:rsidR="00166A85">
        <w:trPr>
          <w:trHeight w:val="253"/>
        </w:trPr>
        <w:tc>
          <w:tcPr>
            <w:tcW w:w="14017" w:type="dxa"/>
            <w:gridSpan w:val="10"/>
            <w:tcBorders>
              <w:top w:val="single" w:sz="8" w:space="0" w:color="000000"/>
              <w:left w:val="single" w:sz="6" w:space="0" w:color="000000"/>
              <w:bottom w:val="single" w:sz="8" w:space="0" w:color="000000"/>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spacing w:before="0"/>
        <w:rPr>
          <w:sz w:val="20"/>
        </w:rPr>
      </w:pPr>
    </w:p>
    <w:p w:rsidR="00166A85" w:rsidRDefault="00166A85">
      <w:pPr>
        <w:pStyle w:val="Zkladntext"/>
        <w:spacing w:before="128"/>
        <w:rPr>
          <w:sz w:val="20"/>
        </w:rPr>
      </w:pPr>
    </w:p>
    <w:tbl>
      <w:tblPr>
        <w:tblStyle w:val="TableNormal"/>
        <w:tblW w:w="0" w:type="auto"/>
        <w:tblInd w:w="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340"/>
        <w:gridCol w:w="4735"/>
        <w:gridCol w:w="5107"/>
        <w:gridCol w:w="566"/>
        <w:gridCol w:w="566"/>
        <w:gridCol w:w="668"/>
      </w:tblGrid>
      <w:tr w:rsidR="00166A85">
        <w:trPr>
          <w:trHeight w:val="270"/>
        </w:trPr>
        <w:tc>
          <w:tcPr>
            <w:tcW w:w="13982" w:type="dxa"/>
            <w:gridSpan w:val="6"/>
            <w:tcBorders>
              <w:left w:val="single" w:sz="6" w:space="0" w:color="000000"/>
              <w:right w:val="single" w:sz="6" w:space="0" w:color="000000"/>
            </w:tcBorders>
          </w:tcPr>
          <w:p w:rsidR="00166A85" w:rsidRDefault="001278BB">
            <w:pPr>
              <w:pStyle w:val="TableParagraph"/>
              <w:tabs>
                <w:tab w:val="left" w:pos="796"/>
              </w:tabs>
              <w:spacing w:line="250" w:lineRule="exact"/>
              <w:ind w:left="6"/>
              <w:rPr>
                <w:sz w:val="24"/>
              </w:rPr>
            </w:pPr>
            <w:r>
              <w:rPr>
                <w:spacing w:val="-2"/>
                <w:sz w:val="24"/>
              </w:rPr>
              <w:t>7.13.</w:t>
            </w:r>
            <w:r>
              <w:rPr>
                <w:sz w:val="24"/>
              </w:rPr>
              <w:tab/>
            </w:r>
            <w:proofErr w:type="spellStart"/>
            <w:r>
              <w:rPr>
                <w:sz w:val="24"/>
              </w:rPr>
              <w:t>eCall</w:t>
            </w:r>
            <w:proofErr w:type="spellEnd"/>
            <w:r>
              <w:rPr>
                <w:spacing w:val="-1"/>
                <w:sz w:val="24"/>
              </w:rPr>
              <w:t xml:space="preserve"> </w:t>
            </w:r>
            <w:r>
              <w:rPr>
                <w:sz w:val="24"/>
              </w:rPr>
              <w:t>(ak</w:t>
            </w:r>
            <w:r>
              <w:rPr>
                <w:spacing w:val="-1"/>
                <w:sz w:val="24"/>
              </w:rPr>
              <w:t xml:space="preserve"> </w:t>
            </w:r>
            <w:r>
              <w:rPr>
                <w:sz w:val="24"/>
              </w:rPr>
              <w:t>je</w:t>
            </w:r>
            <w:r>
              <w:rPr>
                <w:spacing w:val="-1"/>
                <w:sz w:val="24"/>
              </w:rPr>
              <w:t xml:space="preserve"> </w:t>
            </w:r>
            <w:r>
              <w:rPr>
                <w:sz w:val="24"/>
              </w:rPr>
              <w:t>nainštalovaný</w:t>
            </w:r>
            <w:r>
              <w:rPr>
                <w:spacing w:val="-4"/>
                <w:sz w:val="24"/>
              </w:rPr>
              <w:t xml:space="preserve"> </w:t>
            </w:r>
            <w:r>
              <w:rPr>
                <w:sz w:val="24"/>
              </w:rPr>
              <w:t>v súlade</w:t>
            </w:r>
            <w:r>
              <w:rPr>
                <w:spacing w:val="-1"/>
                <w:sz w:val="24"/>
              </w:rPr>
              <w:t xml:space="preserve"> </w:t>
            </w:r>
            <w:r>
              <w:rPr>
                <w:sz w:val="24"/>
              </w:rPr>
              <w:t>s právnymi</w:t>
            </w:r>
            <w:r>
              <w:rPr>
                <w:spacing w:val="-1"/>
                <w:sz w:val="24"/>
              </w:rPr>
              <w:t xml:space="preserve"> </w:t>
            </w:r>
            <w:r>
              <w:rPr>
                <w:sz w:val="24"/>
              </w:rPr>
              <w:t>predpismi</w:t>
            </w:r>
            <w:r>
              <w:rPr>
                <w:spacing w:val="-1"/>
                <w:sz w:val="24"/>
              </w:rPr>
              <w:t xml:space="preserve"> </w:t>
            </w:r>
            <w:r>
              <w:rPr>
                <w:sz w:val="24"/>
              </w:rPr>
              <w:t>o typovom</w:t>
            </w:r>
            <w:r>
              <w:rPr>
                <w:spacing w:val="-1"/>
                <w:sz w:val="24"/>
              </w:rPr>
              <w:t xml:space="preserve"> </w:t>
            </w:r>
            <w:r>
              <w:rPr>
                <w:sz w:val="24"/>
              </w:rPr>
              <w:t xml:space="preserve">schválení </w:t>
            </w:r>
            <w:r>
              <w:rPr>
                <w:spacing w:val="-5"/>
                <w:sz w:val="24"/>
              </w:rPr>
              <w:t>EÚ)</w:t>
            </w:r>
          </w:p>
        </w:tc>
      </w:tr>
      <w:tr w:rsidR="00166A85">
        <w:trPr>
          <w:trHeight w:val="282"/>
        </w:trPr>
        <w:tc>
          <w:tcPr>
            <w:tcW w:w="2340" w:type="dxa"/>
            <w:vMerge w:val="restart"/>
            <w:tcBorders>
              <w:left w:val="single" w:sz="6" w:space="0" w:color="000000"/>
            </w:tcBorders>
          </w:tcPr>
          <w:p w:rsidR="00166A85" w:rsidRDefault="001278BB">
            <w:pPr>
              <w:pStyle w:val="TableParagraph"/>
              <w:spacing w:line="272" w:lineRule="exact"/>
              <w:ind w:left="6"/>
              <w:rPr>
                <w:sz w:val="24"/>
              </w:rPr>
            </w:pPr>
            <w:r>
              <w:rPr>
                <w:spacing w:val="-2"/>
                <w:sz w:val="24"/>
              </w:rPr>
              <w:t>7.13.1.Montáž</w:t>
            </w:r>
          </w:p>
          <w:p w:rsidR="00166A85" w:rsidRDefault="001278BB">
            <w:pPr>
              <w:pStyle w:val="TableParagraph"/>
              <w:ind w:left="667"/>
              <w:rPr>
                <w:sz w:val="24"/>
              </w:rPr>
            </w:pPr>
            <w:r>
              <w:rPr>
                <w:sz w:val="24"/>
              </w:rPr>
              <w:t>a</w:t>
            </w:r>
            <w:r>
              <w:rPr>
                <w:spacing w:val="-1"/>
                <w:sz w:val="24"/>
              </w:rPr>
              <w:t xml:space="preserve"> </w:t>
            </w:r>
            <w:r>
              <w:rPr>
                <w:spacing w:val="-2"/>
                <w:sz w:val="24"/>
              </w:rPr>
              <w:t>konfigurácia</w:t>
            </w:r>
          </w:p>
        </w:tc>
        <w:tc>
          <w:tcPr>
            <w:tcW w:w="4735" w:type="dxa"/>
            <w:vMerge w:val="restart"/>
          </w:tcPr>
          <w:p w:rsidR="00166A85" w:rsidRDefault="001278BB">
            <w:pPr>
              <w:pStyle w:val="TableParagraph"/>
              <w:ind w:left="7" w:right="-15"/>
              <w:jc w:val="both"/>
              <w:rPr>
                <w:sz w:val="24"/>
              </w:rPr>
            </w:pPr>
            <w:r>
              <w:rPr>
                <w:sz w:val="24"/>
              </w:rPr>
              <w:t>Vizuálna kontrola doplnená použitím elektronického rozhrania, ak to umožňujú technické</w:t>
            </w:r>
            <w:r>
              <w:rPr>
                <w:spacing w:val="-14"/>
                <w:sz w:val="24"/>
              </w:rPr>
              <w:t xml:space="preserve"> </w:t>
            </w:r>
            <w:r>
              <w:rPr>
                <w:sz w:val="24"/>
              </w:rPr>
              <w:t>charakteristiky</w:t>
            </w:r>
            <w:r>
              <w:rPr>
                <w:spacing w:val="-17"/>
                <w:sz w:val="24"/>
              </w:rPr>
              <w:t xml:space="preserve"> </w:t>
            </w:r>
            <w:r>
              <w:rPr>
                <w:sz w:val="24"/>
              </w:rPr>
              <w:t>vozidla</w:t>
            </w:r>
            <w:r>
              <w:rPr>
                <w:spacing w:val="-16"/>
                <w:sz w:val="24"/>
              </w:rPr>
              <w:t xml:space="preserve"> </w:t>
            </w:r>
            <w:r>
              <w:rPr>
                <w:sz w:val="24"/>
              </w:rPr>
              <w:t>a</w:t>
            </w:r>
            <w:r>
              <w:rPr>
                <w:spacing w:val="-14"/>
                <w:sz w:val="24"/>
              </w:rPr>
              <w:t xml:space="preserve"> </w:t>
            </w:r>
            <w:r>
              <w:rPr>
                <w:sz w:val="24"/>
              </w:rPr>
              <w:t>sú</w:t>
            </w:r>
            <w:r>
              <w:rPr>
                <w:spacing w:val="-15"/>
                <w:sz w:val="24"/>
              </w:rPr>
              <w:t xml:space="preserve"> </w:t>
            </w:r>
            <w:r>
              <w:rPr>
                <w:sz w:val="24"/>
              </w:rPr>
              <w:t xml:space="preserve">k </w:t>
            </w:r>
            <w:r>
              <w:rPr>
                <w:spacing w:val="-2"/>
                <w:sz w:val="24"/>
              </w:rPr>
              <w:t>dispozícii</w:t>
            </w:r>
          </w:p>
          <w:p w:rsidR="00166A85" w:rsidRDefault="001278BB">
            <w:pPr>
              <w:pStyle w:val="TableParagraph"/>
              <w:spacing w:line="266" w:lineRule="exact"/>
              <w:ind w:left="7"/>
              <w:jc w:val="both"/>
              <w:rPr>
                <w:sz w:val="24"/>
              </w:rPr>
            </w:pPr>
            <w:r>
              <w:rPr>
                <w:sz w:val="24"/>
              </w:rPr>
              <w:t>potrebné</w:t>
            </w:r>
            <w:r>
              <w:rPr>
                <w:spacing w:val="-3"/>
                <w:sz w:val="24"/>
              </w:rPr>
              <w:t xml:space="preserve"> </w:t>
            </w:r>
            <w:r>
              <w:rPr>
                <w:spacing w:val="-2"/>
                <w:sz w:val="24"/>
              </w:rPr>
              <w:t>údaje.</w:t>
            </w:r>
          </w:p>
        </w:tc>
        <w:tc>
          <w:tcPr>
            <w:tcW w:w="5107" w:type="dxa"/>
          </w:tcPr>
          <w:p w:rsidR="00166A85" w:rsidRDefault="001278BB">
            <w:pPr>
              <w:pStyle w:val="TableParagraph"/>
              <w:spacing w:line="262" w:lineRule="exact"/>
              <w:ind w:left="8"/>
              <w:rPr>
                <w:sz w:val="24"/>
              </w:rPr>
            </w:pPr>
            <w:r>
              <w:rPr>
                <w:sz w:val="24"/>
              </w:rPr>
              <w:t>a)</w:t>
            </w:r>
            <w:r>
              <w:rPr>
                <w:spacing w:val="-32"/>
                <w:sz w:val="24"/>
              </w:rPr>
              <w:t xml:space="preserve"> </w:t>
            </w:r>
            <w:r>
              <w:rPr>
                <w:sz w:val="24"/>
              </w:rPr>
              <w:t>Chýba</w:t>
            </w:r>
            <w:r>
              <w:rPr>
                <w:spacing w:val="-4"/>
                <w:sz w:val="24"/>
              </w:rPr>
              <w:t xml:space="preserve"> </w:t>
            </w:r>
            <w:r>
              <w:rPr>
                <w:sz w:val="24"/>
              </w:rPr>
              <w:t>systém</w:t>
            </w:r>
            <w:r>
              <w:rPr>
                <w:spacing w:val="-2"/>
                <w:sz w:val="24"/>
              </w:rPr>
              <w:t xml:space="preserve"> </w:t>
            </w:r>
            <w:r>
              <w:rPr>
                <w:sz w:val="24"/>
              </w:rPr>
              <w:t>alebo</w:t>
            </w:r>
            <w:r>
              <w:rPr>
                <w:spacing w:val="-1"/>
                <w:sz w:val="24"/>
              </w:rPr>
              <w:t xml:space="preserve"> </w:t>
            </w:r>
            <w:r>
              <w:rPr>
                <w:sz w:val="24"/>
              </w:rPr>
              <w:t>akýkoľvek</w:t>
            </w:r>
            <w:r>
              <w:rPr>
                <w:spacing w:val="-2"/>
                <w:sz w:val="24"/>
              </w:rPr>
              <w:t xml:space="preserve"> komponent.</w:t>
            </w:r>
          </w:p>
        </w:tc>
        <w:tc>
          <w:tcPr>
            <w:tcW w:w="566" w:type="dxa"/>
            <w:tcBorders>
              <w:right w:val="double" w:sz="4" w:space="0" w:color="000000"/>
            </w:tcBorders>
          </w:tcPr>
          <w:p w:rsidR="00166A85" w:rsidRDefault="00166A85">
            <w:pPr>
              <w:pStyle w:val="TableParagraph"/>
              <w:rPr>
                <w:sz w:val="20"/>
              </w:rPr>
            </w:pPr>
          </w:p>
        </w:tc>
        <w:tc>
          <w:tcPr>
            <w:tcW w:w="566" w:type="dxa"/>
            <w:tcBorders>
              <w:left w:val="double" w:sz="4" w:space="0" w:color="000000"/>
            </w:tcBorders>
          </w:tcPr>
          <w:p w:rsidR="00166A85" w:rsidRDefault="001278BB">
            <w:pPr>
              <w:pStyle w:val="TableParagraph"/>
              <w:spacing w:line="262" w:lineRule="exact"/>
              <w:ind w:left="191"/>
              <w:rPr>
                <w:sz w:val="24"/>
              </w:rPr>
            </w:pPr>
            <w:r>
              <w:rPr>
                <w:spacing w:val="-10"/>
                <w:sz w:val="24"/>
              </w:rPr>
              <w:t>X</w:t>
            </w:r>
          </w:p>
        </w:tc>
        <w:tc>
          <w:tcPr>
            <w:tcW w:w="668" w:type="dxa"/>
            <w:tcBorders>
              <w:right w:val="single" w:sz="6" w:space="0" w:color="000000"/>
            </w:tcBorders>
          </w:tcPr>
          <w:p w:rsidR="00166A85" w:rsidRDefault="00166A85">
            <w:pPr>
              <w:pStyle w:val="TableParagraph"/>
              <w:rPr>
                <w:sz w:val="20"/>
              </w:rPr>
            </w:pPr>
          </w:p>
        </w:tc>
      </w:tr>
      <w:tr w:rsidR="00166A85">
        <w:trPr>
          <w:trHeight w:val="275"/>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55" w:lineRule="exact"/>
              <w:ind w:left="8"/>
              <w:rPr>
                <w:sz w:val="24"/>
              </w:rPr>
            </w:pPr>
            <w:r>
              <w:rPr>
                <w:sz w:val="24"/>
              </w:rPr>
              <w:t>b)</w:t>
            </w:r>
            <w:r>
              <w:rPr>
                <w:spacing w:val="72"/>
                <w:w w:val="150"/>
                <w:sz w:val="24"/>
              </w:rPr>
              <w:t xml:space="preserve"> </w:t>
            </w:r>
            <w:r>
              <w:rPr>
                <w:sz w:val="24"/>
              </w:rPr>
              <w:t>Nesprávna</w:t>
            </w:r>
            <w:r>
              <w:rPr>
                <w:spacing w:val="-2"/>
                <w:sz w:val="24"/>
              </w:rPr>
              <w:t xml:space="preserve"> </w:t>
            </w:r>
            <w:r>
              <w:rPr>
                <w:sz w:val="24"/>
              </w:rPr>
              <w:t xml:space="preserve">verzia </w:t>
            </w:r>
            <w:r>
              <w:rPr>
                <w:spacing w:val="-2"/>
                <w:sz w:val="24"/>
              </w:rPr>
              <w:t>softvéru.</w:t>
            </w:r>
          </w:p>
        </w:tc>
        <w:tc>
          <w:tcPr>
            <w:tcW w:w="566" w:type="dxa"/>
            <w:tcBorders>
              <w:right w:val="double" w:sz="4" w:space="0" w:color="000000"/>
            </w:tcBorders>
          </w:tcPr>
          <w:p w:rsidR="00166A85" w:rsidRDefault="001278BB">
            <w:pPr>
              <w:pStyle w:val="TableParagraph"/>
              <w:spacing w:line="255"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512"/>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68" w:lineRule="exact"/>
              <w:ind w:left="8"/>
              <w:rPr>
                <w:sz w:val="24"/>
              </w:rPr>
            </w:pPr>
            <w:r>
              <w:rPr>
                <w:sz w:val="24"/>
              </w:rPr>
              <w:t>c)</w:t>
            </w:r>
            <w:r>
              <w:rPr>
                <w:spacing w:val="50"/>
                <w:sz w:val="24"/>
              </w:rPr>
              <w:t xml:space="preserve"> </w:t>
            </w:r>
            <w:r>
              <w:rPr>
                <w:sz w:val="24"/>
              </w:rPr>
              <w:t>Nesprávne</w:t>
            </w:r>
            <w:r>
              <w:rPr>
                <w:spacing w:val="-2"/>
                <w:sz w:val="24"/>
              </w:rPr>
              <w:t xml:space="preserve"> </w:t>
            </w:r>
            <w:r>
              <w:rPr>
                <w:sz w:val="24"/>
              </w:rPr>
              <w:t>kódovanie</w:t>
            </w:r>
            <w:r>
              <w:rPr>
                <w:spacing w:val="-1"/>
                <w:sz w:val="24"/>
              </w:rPr>
              <w:t xml:space="preserve"> </w:t>
            </w:r>
            <w:r>
              <w:rPr>
                <w:spacing w:val="-2"/>
                <w:sz w:val="24"/>
              </w:rPr>
              <w:t>systému.</w:t>
            </w:r>
          </w:p>
        </w:tc>
        <w:tc>
          <w:tcPr>
            <w:tcW w:w="566" w:type="dxa"/>
            <w:tcBorders>
              <w:right w:val="double" w:sz="4" w:space="0" w:color="000000"/>
            </w:tcBorders>
          </w:tcPr>
          <w:p w:rsidR="00166A85" w:rsidRDefault="001278BB">
            <w:pPr>
              <w:pStyle w:val="TableParagraph"/>
              <w:spacing w:line="26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r w:rsidR="00166A85">
        <w:trPr>
          <w:trHeight w:val="275"/>
        </w:trPr>
        <w:tc>
          <w:tcPr>
            <w:tcW w:w="2340" w:type="dxa"/>
            <w:vMerge w:val="restart"/>
            <w:tcBorders>
              <w:left w:val="single" w:sz="6" w:space="0" w:color="000000"/>
            </w:tcBorders>
          </w:tcPr>
          <w:p w:rsidR="00166A85" w:rsidRDefault="001278BB">
            <w:pPr>
              <w:pStyle w:val="TableParagraph"/>
              <w:spacing w:line="268" w:lineRule="exact"/>
              <w:ind w:left="6"/>
              <w:rPr>
                <w:sz w:val="24"/>
              </w:rPr>
            </w:pPr>
            <w:r>
              <w:rPr>
                <w:sz w:val="24"/>
              </w:rPr>
              <w:t>7.13.2.</w:t>
            </w:r>
            <w:r>
              <w:rPr>
                <w:spacing w:val="-31"/>
                <w:sz w:val="24"/>
              </w:rPr>
              <w:t xml:space="preserve"> </w:t>
            </w:r>
            <w:r>
              <w:rPr>
                <w:spacing w:val="-4"/>
                <w:sz w:val="24"/>
              </w:rPr>
              <w:t>Stav</w:t>
            </w:r>
          </w:p>
        </w:tc>
        <w:tc>
          <w:tcPr>
            <w:tcW w:w="4735" w:type="dxa"/>
            <w:vMerge w:val="restart"/>
          </w:tcPr>
          <w:p w:rsidR="00166A85" w:rsidRDefault="001278BB">
            <w:pPr>
              <w:pStyle w:val="TableParagraph"/>
              <w:ind w:left="7" w:right="-15"/>
              <w:jc w:val="both"/>
              <w:rPr>
                <w:sz w:val="24"/>
              </w:rPr>
            </w:pPr>
            <w:r>
              <w:rPr>
                <w:sz w:val="24"/>
              </w:rPr>
              <w:t>Vizuálna kontrola doplnená použitím elektronického rozhrania, ak to umožňujú technické</w:t>
            </w:r>
            <w:r>
              <w:rPr>
                <w:spacing w:val="-15"/>
                <w:sz w:val="24"/>
              </w:rPr>
              <w:t xml:space="preserve"> </w:t>
            </w:r>
            <w:r>
              <w:rPr>
                <w:sz w:val="24"/>
              </w:rPr>
              <w:t>charakteristiky</w:t>
            </w:r>
            <w:r>
              <w:rPr>
                <w:spacing w:val="-15"/>
                <w:sz w:val="24"/>
              </w:rPr>
              <w:t xml:space="preserve"> </w:t>
            </w:r>
            <w:r>
              <w:rPr>
                <w:sz w:val="24"/>
              </w:rPr>
              <w:t>vozidla</w:t>
            </w:r>
            <w:r>
              <w:rPr>
                <w:spacing w:val="-15"/>
                <w:sz w:val="24"/>
              </w:rPr>
              <w:t xml:space="preserve"> </w:t>
            </w:r>
            <w:r>
              <w:rPr>
                <w:sz w:val="24"/>
              </w:rPr>
              <w:t>a</w:t>
            </w:r>
            <w:r>
              <w:rPr>
                <w:spacing w:val="-15"/>
                <w:sz w:val="24"/>
              </w:rPr>
              <w:t xml:space="preserve"> </w:t>
            </w:r>
            <w:r>
              <w:rPr>
                <w:sz w:val="24"/>
              </w:rPr>
              <w:t>sú</w:t>
            </w:r>
            <w:r>
              <w:rPr>
                <w:spacing w:val="-15"/>
                <w:sz w:val="24"/>
              </w:rPr>
              <w:t xml:space="preserve"> </w:t>
            </w:r>
            <w:r>
              <w:rPr>
                <w:sz w:val="24"/>
              </w:rPr>
              <w:t>k</w:t>
            </w:r>
            <w:r>
              <w:rPr>
                <w:spacing w:val="-15"/>
                <w:sz w:val="24"/>
              </w:rPr>
              <w:t xml:space="preserve"> </w:t>
            </w:r>
            <w:r>
              <w:rPr>
                <w:sz w:val="24"/>
              </w:rPr>
              <w:t>dispozícii potrebné údaje.</w:t>
            </w:r>
          </w:p>
        </w:tc>
        <w:tc>
          <w:tcPr>
            <w:tcW w:w="5107" w:type="dxa"/>
          </w:tcPr>
          <w:p w:rsidR="00166A85" w:rsidRDefault="001278BB">
            <w:pPr>
              <w:pStyle w:val="TableParagraph"/>
              <w:spacing w:line="255" w:lineRule="exact"/>
              <w:ind w:left="8"/>
              <w:rPr>
                <w:sz w:val="24"/>
              </w:rPr>
            </w:pPr>
            <w:r>
              <w:rPr>
                <w:sz w:val="24"/>
              </w:rPr>
              <w:t>a)</w:t>
            </w:r>
            <w:r>
              <w:rPr>
                <w:spacing w:val="-2"/>
                <w:sz w:val="24"/>
              </w:rPr>
              <w:t xml:space="preserve"> </w:t>
            </w:r>
            <w:r>
              <w:rPr>
                <w:sz w:val="24"/>
              </w:rPr>
              <w:t>Poškodený</w:t>
            </w:r>
            <w:r>
              <w:rPr>
                <w:spacing w:val="-5"/>
                <w:sz w:val="24"/>
              </w:rPr>
              <w:t xml:space="preserve"> </w:t>
            </w:r>
            <w:r>
              <w:rPr>
                <w:sz w:val="24"/>
              </w:rPr>
              <w:t>systém</w:t>
            </w:r>
            <w:r>
              <w:rPr>
                <w:spacing w:val="-1"/>
                <w:sz w:val="24"/>
              </w:rPr>
              <w:t xml:space="preserve"> </w:t>
            </w:r>
            <w:r>
              <w:rPr>
                <w:sz w:val="24"/>
              </w:rPr>
              <w:t>alebo</w:t>
            </w:r>
            <w:r>
              <w:rPr>
                <w:spacing w:val="1"/>
                <w:sz w:val="24"/>
              </w:rPr>
              <w:t xml:space="preserve"> </w:t>
            </w:r>
            <w:r>
              <w:rPr>
                <w:spacing w:val="-2"/>
                <w:sz w:val="24"/>
              </w:rPr>
              <w:t>komponenty.</w:t>
            </w:r>
          </w:p>
        </w:tc>
        <w:tc>
          <w:tcPr>
            <w:tcW w:w="566" w:type="dxa"/>
            <w:tcBorders>
              <w:right w:val="double" w:sz="4" w:space="0" w:color="000000"/>
            </w:tcBorders>
          </w:tcPr>
          <w:p w:rsidR="00166A85" w:rsidRDefault="001278BB">
            <w:pPr>
              <w:pStyle w:val="TableParagraph"/>
              <w:spacing w:line="255"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827"/>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68" w:lineRule="exact"/>
              <w:ind w:left="207" w:right="-15" w:hanging="200"/>
              <w:rPr>
                <w:sz w:val="24"/>
              </w:rPr>
            </w:pPr>
            <w:r>
              <w:rPr>
                <w:sz w:val="24"/>
              </w:rPr>
              <w:t>b)Svetelná</w:t>
            </w:r>
            <w:r>
              <w:rPr>
                <w:spacing w:val="-1"/>
                <w:sz w:val="24"/>
              </w:rPr>
              <w:t xml:space="preserve"> </w:t>
            </w:r>
            <w:r>
              <w:rPr>
                <w:sz w:val="24"/>
              </w:rPr>
              <w:t>kontrolka nesprávneho</w:t>
            </w:r>
            <w:r>
              <w:rPr>
                <w:spacing w:val="1"/>
                <w:sz w:val="24"/>
              </w:rPr>
              <w:t xml:space="preserve"> </w:t>
            </w:r>
            <w:r>
              <w:rPr>
                <w:sz w:val="24"/>
              </w:rPr>
              <w:t xml:space="preserve">fungovania </w:t>
            </w:r>
            <w:r>
              <w:rPr>
                <w:spacing w:val="-2"/>
                <w:sz w:val="24"/>
              </w:rPr>
              <w:t>(MIL)</w:t>
            </w:r>
          </w:p>
          <w:p w:rsidR="00166A85" w:rsidRDefault="001278BB">
            <w:pPr>
              <w:pStyle w:val="TableParagraph"/>
              <w:spacing w:line="270" w:lineRule="atLeast"/>
              <w:ind w:left="207"/>
              <w:rPr>
                <w:sz w:val="24"/>
              </w:rPr>
            </w:pPr>
            <w:r>
              <w:rPr>
                <w:sz w:val="24"/>
              </w:rPr>
              <w:t>systému</w:t>
            </w:r>
            <w:r>
              <w:rPr>
                <w:spacing w:val="40"/>
                <w:sz w:val="24"/>
              </w:rPr>
              <w:t xml:space="preserve"> </w:t>
            </w:r>
            <w:proofErr w:type="spellStart"/>
            <w:r>
              <w:rPr>
                <w:sz w:val="24"/>
              </w:rPr>
              <w:t>eCall</w:t>
            </w:r>
            <w:proofErr w:type="spellEnd"/>
            <w:r>
              <w:rPr>
                <w:spacing w:val="40"/>
                <w:sz w:val="24"/>
              </w:rPr>
              <w:t xml:space="preserve"> </w:t>
            </w:r>
            <w:r>
              <w:rPr>
                <w:sz w:val="24"/>
              </w:rPr>
              <w:t>ukazuje</w:t>
            </w:r>
            <w:r>
              <w:rPr>
                <w:spacing w:val="40"/>
                <w:sz w:val="24"/>
              </w:rPr>
              <w:t xml:space="preserve"> </w:t>
            </w:r>
            <w:r>
              <w:rPr>
                <w:sz w:val="24"/>
              </w:rPr>
              <w:t>akýkoľvek</w:t>
            </w:r>
            <w:r>
              <w:rPr>
                <w:spacing w:val="40"/>
                <w:sz w:val="24"/>
              </w:rPr>
              <w:t xml:space="preserve"> </w:t>
            </w:r>
            <w:r>
              <w:rPr>
                <w:sz w:val="24"/>
              </w:rPr>
              <w:t>druh</w:t>
            </w:r>
            <w:r>
              <w:rPr>
                <w:spacing w:val="40"/>
                <w:sz w:val="24"/>
              </w:rPr>
              <w:t xml:space="preserve"> </w:t>
            </w:r>
            <w:r>
              <w:rPr>
                <w:sz w:val="24"/>
              </w:rPr>
              <w:t xml:space="preserve">poruchy </w:t>
            </w:r>
            <w:r>
              <w:rPr>
                <w:spacing w:val="-2"/>
                <w:sz w:val="24"/>
              </w:rPr>
              <w:t>systému.</w:t>
            </w:r>
          </w:p>
        </w:tc>
        <w:tc>
          <w:tcPr>
            <w:tcW w:w="566" w:type="dxa"/>
            <w:tcBorders>
              <w:right w:val="double" w:sz="4" w:space="0" w:color="000000"/>
            </w:tcBorders>
          </w:tcPr>
          <w:p w:rsidR="00166A85" w:rsidRDefault="001278BB">
            <w:pPr>
              <w:pStyle w:val="TableParagraph"/>
              <w:spacing w:line="26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r w:rsidR="00166A85">
        <w:trPr>
          <w:trHeight w:val="553"/>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68" w:lineRule="exact"/>
              <w:ind w:left="8" w:right="-15"/>
              <w:rPr>
                <w:sz w:val="24"/>
              </w:rPr>
            </w:pPr>
            <w:r>
              <w:rPr>
                <w:sz w:val="24"/>
              </w:rPr>
              <w:t>c)Porucha</w:t>
            </w:r>
            <w:r>
              <w:rPr>
                <w:spacing w:val="40"/>
                <w:sz w:val="24"/>
              </w:rPr>
              <w:t xml:space="preserve"> </w:t>
            </w:r>
            <w:r>
              <w:rPr>
                <w:sz w:val="24"/>
              </w:rPr>
              <w:t>elektronickej</w:t>
            </w:r>
            <w:r>
              <w:rPr>
                <w:spacing w:val="42"/>
                <w:sz w:val="24"/>
              </w:rPr>
              <w:t xml:space="preserve"> </w:t>
            </w:r>
            <w:r>
              <w:rPr>
                <w:sz w:val="24"/>
              </w:rPr>
              <w:t>riadiacej</w:t>
            </w:r>
            <w:r>
              <w:rPr>
                <w:spacing w:val="42"/>
                <w:sz w:val="24"/>
              </w:rPr>
              <w:t xml:space="preserve"> </w:t>
            </w:r>
            <w:r>
              <w:rPr>
                <w:sz w:val="24"/>
              </w:rPr>
              <w:t>jednotky</w:t>
            </w:r>
            <w:r>
              <w:rPr>
                <w:spacing w:val="34"/>
                <w:sz w:val="24"/>
              </w:rPr>
              <w:t xml:space="preserve"> </w:t>
            </w:r>
            <w:r>
              <w:rPr>
                <w:spacing w:val="-2"/>
                <w:sz w:val="24"/>
              </w:rPr>
              <w:t>systému</w:t>
            </w:r>
          </w:p>
          <w:p w:rsidR="00166A85" w:rsidRDefault="001278BB">
            <w:pPr>
              <w:pStyle w:val="TableParagraph"/>
              <w:spacing w:line="266" w:lineRule="exact"/>
              <w:ind w:left="195"/>
              <w:rPr>
                <w:sz w:val="24"/>
              </w:rPr>
            </w:pPr>
            <w:proofErr w:type="spellStart"/>
            <w:r>
              <w:rPr>
                <w:spacing w:val="-2"/>
                <w:sz w:val="24"/>
              </w:rPr>
              <w:t>eCall</w:t>
            </w:r>
            <w:proofErr w:type="spellEnd"/>
            <w:r>
              <w:rPr>
                <w:spacing w:val="-2"/>
                <w:sz w:val="24"/>
              </w:rPr>
              <w:t>.</w:t>
            </w:r>
          </w:p>
        </w:tc>
        <w:tc>
          <w:tcPr>
            <w:tcW w:w="566" w:type="dxa"/>
            <w:tcBorders>
              <w:right w:val="double" w:sz="4" w:space="0" w:color="000000"/>
            </w:tcBorders>
          </w:tcPr>
          <w:p w:rsidR="00166A85" w:rsidRDefault="001278BB">
            <w:pPr>
              <w:pStyle w:val="TableParagraph"/>
              <w:spacing w:line="26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r w:rsidR="00166A85">
        <w:trPr>
          <w:trHeight w:val="275"/>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55" w:lineRule="exact"/>
              <w:ind w:left="8"/>
              <w:rPr>
                <w:sz w:val="24"/>
              </w:rPr>
            </w:pPr>
            <w:r>
              <w:rPr>
                <w:sz w:val="24"/>
              </w:rPr>
              <w:t>d)Porucha</w:t>
            </w:r>
            <w:r>
              <w:rPr>
                <w:spacing w:val="-1"/>
                <w:sz w:val="24"/>
              </w:rPr>
              <w:t xml:space="preserve"> </w:t>
            </w:r>
            <w:r>
              <w:rPr>
                <w:sz w:val="24"/>
              </w:rPr>
              <w:t>zariadenia</w:t>
            </w:r>
            <w:r>
              <w:rPr>
                <w:spacing w:val="-1"/>
                <w:sz w:val="24"/>
              </w:rPr>
              <w:t xml:space="preserve"> </w:t>
            </w:r>
            <w:r>
              <w:rPr>
                <w:sz w:val="24"/>
              </w:rPr>
              <w:t xml:space="preserve">mobilnej komunikačnej </w:t>
            </w:r>
            <w:r>
              <w:rPr>
                <w:spacing w:val="-2"/>
                <w:sz w:val="24"/>
              </w:rPr>
              <w:t>siete.</w:t>
            </w:r>
          </w:p>
        </w:tc>
        <w:tc>
          <w:tcPr>
            <w:tcW w:w="566" w:type="dxa"/>
            <w:tcBorders>
              <w:right w:val="double" w:sz="4" w:space="0" w:color="000000"/>
            </w:tcBorders>
          </w:tcPr>
          <w:p w:rsidR="00166A85" w:rsidRDefault="001278BB">
            <w:pPr>
              <w:pStyle w:val="TableParagraph"/>
              <w:spacing w:line="255"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275"/>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tabs>
                <w:tab w:val="left" w:pos="423"/>
              </w:tabs>
              <w:spacing w:line="255" w:lineRule="exact"/>
              <w:ind w:left="8"/>
              <w:rPr>
                <w:sz w:val="24"/>
              </w:rPr>
            </w:pPr>
            <w:r>
              <w:rPr>
                <w:spacing w:val="-5"/>
                <w:sz w:val="24"/>
              </w:rPr>
              <w:t>e)</w:t>
            </w:r>
            <w:r>
              <w:rPr>
                <w:sz w:val="24"/>
              </w:rPr>
              <w:tab/>
              <w:t>Porucha</w:t>
            </w:r>
            <w:r>
              <w:rPr>
                <w:spacing w:val="-5"/>
                <w:sz w:val="24"/>
              </w:rPr>
              <w:t xml:space="preserve"> </w:t>
            </w:r>
            <w:r>
              <w:rPr>
                <w:sz w:val="24"/>
              </w:rPr>
              <w:t>signálu</w:t>
            </w:r>
            <w:r>
              <w:rPr>
                <w:spacing w:val="-1"/>
                <w:sz w:val="24"/>
              </w:rPr>
              <w:t xml:space="preserve"> </w:t>
            </w:r>
            <w:r>
              <w:rPr>
                <w:spacing w:val="-4"/>
                <w:sz w:val="24"/>
              </w:rPr>
              <w:t>GPS.</w:t>
            </w:r>
          </w:p>
        </w:tc>
        <w:tc>
          <w:tcPr>
            <w:tcW w:w="566" w:type="dxa"/>
            <w:tcBorders>
              <w:right w:val="double" w:sz="4" w:space="0" w:color="000000"/>
            </w:tcBorders>
          </w:tcPr>
          <w:p w:rsidR="00166A85" w:rsidRDefault="001278BB">
            <w:pPr>
              <w:pStyle w:val="TableParagraph"/>
              <w:spacing w:line="255"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277"/>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58" w:lineRule="exact"/>
              <w:ind w:left="8"/>
              <w:rPr>
                <w:sz w:val="24"/>
              </w:rPr>
            </w:pPr>
            <w:r>
              <w:rPr>
                <w:sz w:val="24"/>
              </w:rPr>
              <w:t>f)</w:t>
            </w:r>
            <w:r>
              <w:rPr>
                <w:spacing w:val="1"/>
                <w:sz w:val="24"/>
              </w:rPr>
              <w:t xml:space="preserve"> </w:t>
            </w:r>
            <w:r>
              <w:rPr>
                <w:sz w:val="24"/>
              </w:rPr>
              <w:t>Audio komponenty</w:t>
            </w:r>
            <w:r>
              <w:rPr>
                <w:spacing w:val="-4"/>
                <w:sz w:val="24"/>
              </w:rPr>
              <w:t xml:space="preserve"> </w:t>
            </w:r>
            <w:r>
              <w:rPr>
                <w:sz w:val="24"/>
              </w:rPr>
              <w:t>nie sú</w:t>
            </w:r>
            <w:r>
              <w:rPr>
                <w:spacing w:val="1"/>
                <w:sz w:val="24"/>
              </w:rPr>
              <w:t xml:space="preserve"> </w:t>
            </w:r>
            <w:r>
              <w:rPr>
                <w:spacing w:val="-2"/>
                <w:sz w:val="24"/>
              </w:rPr>
              <w:t>pripojené.</w:t>
            </w:r>
          </w:p>
        </w:tc>
        <w:tc>
          <w:tcPr>
            <w:tcW w:w="566" w:type="dxa"/>
            <w:tcBorders>
              <w:right w:val="double" w:sz="4" w:space="0" w:color="000000"/>
            </w:tcBorders>
          </w:tcPr>
          <w:p w:rsidR="00166A85" w:rsidRDefault="001278BB">
            <w:pPr>
              <w:pStyle w:val="TableParagraph"/>
              <w:spacing w:line="25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551"/>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68" w:lineRule="exact"/>
              <w:ind w:left="8" w:right="-15"/>
              <w:rPr>
                <w:sz w:val="24"/>
              </w:rPr>
            </w:pPr>
            <w:r>
              <w:rPr>
                <w:sz w:val="24"/>
              </w:rPr>
              <w:t>g)Zdroj</w:t>
            </w:r>
            <w:r>
              <w:rPr>
                <w:spacing w:val="59"/>
                <w:w w:val="150"/>
                <w:sz w:val="24"/>
              </w:rPr>
              <w:t xml:space="preserve"> </w:t>
            </w:r>
            <w:r>
              <w:rPr>
                <w:sz w:val="24"/>
              </w:rPr>
              <w:t>napájania</w:t>
            </w:r>
            <w:r>
              <w:rPr>
                <w:spacing w:val="60"/>
                <w:w w:val="150"/>
                <w:sz w:val="24"/>
              </w:rPr>
              <w:t xml:space="preserve"> </w:t>
            </w:r>
            <w:r>
              <w:rPr>
                <w:sz w:val="24"/>
              </w:rPr>
              <w:t>nie</w:t>
            </w:r>
            <w:r>
              <w:rPr>
                <w:spacing w:val="60"/>
                <w:w w:val="150"/>
                <w:sz w:val="24"/>
              </w:rPr>
              <w:t xml:space="preserve"> </w:t>
            </w:r>
            <w:r>
              <w:rPr>
                <w:sz w:val="24"/>
              </w:rPr>
              <w:t>je</w:t>
            </w:r>
            <w:r>
              <w:rPr>
                <w:spacing w:val="62"/>
                <w:w w:val="150"/>
                <w:sz w:val="24"/>
              </w:rPr>
              <w:t xml:space="preserve"> </w:t>
            </w:r>
            <w:r>
              <w:rPr>
                <w:sz w:val="24"/>
              </w:rPr>
              <w:t>pripojený</w:t>
            </w:r>
            <w:r>
              <w:rPr>
                <w:spacing w:val="56"/>
                <w:w w:val="150"/>
                <w:sz w:val="24"/>
              </w:rPr>
              <w:t xml:space="preserve"> </w:t>
            </w:r>
            <w:r>
              <w:rPr>
                <w:sz w:val="24"/>
              </w:rPr>
              <w:t>alebo</w:t>
            </w:r>
            <w:r>
              <w:rPr>
                <w:spacing w:val="62"/>
                <w:w w:val="150"/>
                <w:sz w:val="24"/>
              </w:rPr>
              <w:t xml:space="preserve"> </w:t>
            </w:r>
            <w:r>
              <w:rPr>
                <w:sz w:val="24"/>
              </w:rPr>
              <w:t>nie</w:t>
            </w:r>
            <w:r>
              <w:rPr>
                <w:spacing w:val="60"/>
                <w:w w:val="150"/>
                <w:sz w:val="24"/>
              </w:rPr>
              <w:t xml:space="preserve"> </w:t>
            </w:r>
            <w:r>
              <w:rPr>
                <w:spacing w:val="-5"/>
                <w:sz w:val="24"/>
              </w:rPr>
              <w:t>je</w:t>
            </w:r>
          </w:p>
          <w:p w:rsidR="00166A85" w:rsidRDefault="001278BB">
            <w:pPr>
              <w:pStyle w:val="TableParagraph"/>
              <w:spacing w:line="264" w:lineRule="exact"/>
              <w:ind w:left="207"/>
              <w:rPr>
                <w:sz w:val="24"/>
              </w:rPr>
            </w:pPr>
            <w:r>
              <w:rPr>
                <w:sz w:val="24"/>
              </w:rPr>
              <w:t>dostatočne</w:t>
            </w:r>
            <w:r>
              <w:rPr>
                <w:spacing w:val="-3"/>
                <w:sz w:val="24"/>
              </w:rPr>
              <w:t xml:space="preserve"> </w:t>
            </w:r>
            <w:r>
              <w:rPr>
                <w:spacing w:val="-2"/>
                <w:sz w:val="24"/>
              </w:rPr>
              <w:t>nabitý.</w:t>
            </w:r>
          </w:p>
        </w:tc>
        <w:tc>
          <w:tcPr>
            <w:tcW w:w="566" w:type="dxa"/>
            <w:tcBorders>
              <w:right w:val="double" w:sz="4" w:space="0" w:color="000000"/>
            </w:tcBorders>
          </w:tcPr>
          <w:p w:rsidR="00166A85" w:rsidRDefault="001278BB">
            <w:pPr>
              <w:pStyle w:val="TableParagraph"/>
              <w:spacing w:line="26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r w:rsidR="00166A85">
        <w:trPr>
          <w:trHeight w:val="551"/>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68" w:lineRule="exact"/>
              <w:ind w:left="8" w:right="-15"/>
              <w:rPr>
                <w:sz w:val="24"/>
              </w:rPr>
            </w:pPr>
            <w:r>
              <w:rPr>
                <w:sz w:val="24"/>
              </w:rPr>
              <w:t>h)Systém</w:t>
            </w:r>
            <w:r>
              <w:rPr>
                <w:spacing w:val="68"/>
                <w:sz w:val="24"/>
              </w:rPr>
              <w:t xml:space="preserve"> </w:t>
            </w:r>
            <w:r>
              <w:rPr>
                <w:sz w:val="24"/>
              </w:rPr>
              <w:t>upozorňuje</w:t>
            </w:r>
            <w:r>
              <w:rPr>
                <w:spacing w:val="67"/>
                <w:sz w:val="24"/>
              </w:rPr>
              <w:t xml:space="preserve"> </w:t>
            </w:r>
            <w:r>
              <w:rPr>
                <w:sz w:val="24"/>
              </w:rPr>
              <w:t>na</w:t>
            </w:r>
            <w:r>
              <w:rPr>
                <w:spacing w:val="67"/>
                <w:sz w:val="24"/>
              </w:rPr>
              <w:t xml:space="preserve"> </w:t>
            </w:r>
            <w:r>
              <w:rPr>
                <w:sz w:val="24"/>
              </w:rPr>
              <w:t>poruchu</w:t>
            </w:r>
            <w:r>
              <w:rPr>
                <w:spacing w:val="68"/>
                <w:sz w:val="24"/>
              </w:rPr>
              <w:t xml:space="preserve"> </w:t>
            </w:r>
            <w:r>
              <w:rPr>
                <w:spacing w:val="-2"/>
                <w:sz w:val="24"/>
              </w:rPr>
              <w:t>prostredníctvom</w:t>
            </w:r>
          </w:p>
          <w:p w:rsidR="00166A85" w:rsidRDefault="001278BB">
            <w:pPr>
              <w:pStyle w:val="TableParagraph"/>
              <w:spacing w:line="264" w:lineRule="exact"/>
              <w:ind w:left="207"/>
              <w:rPr>
                <w:sz w:val="24"/>
              </w:rPr>
            </w:pPr>
            <w:r>
              <w:rPr>
                <w:sz w:val="24"/>
              </w:rPr>
              <w:t>elektronického</w:t>
            </w:r>
            <w:r>
              <w:rPr>
                <w:spacing w:val="-2"/>
                <w:sz w:val="24"/>
              </w:rPr>
              <w:t xml:space="preserve"> </w:t>
            </w:r>
            <w:r>
              <w:rPr>
                <w:sz w:val="24"/>
              </w:rPr>
              <w:t>rozhrania</w:t>
            </w:r>
            <w:r>
              <w:rPr>
                <w:spacing w:val="-1"/>
                <w:sz w:val="24"/>
              </w:rPr>
              <w:t xml:space="preserve"> </w:t>
            </w:r>
            <w:r>
              <w:rPr>
                <w:spacing w:val="-2"/>
                <w:sz w:val="24"/>
              </w:rPr>
              <w:t>vozidla.</w:t>
            </w:r>
          </w:p>
        </w:tc>
        <w:tc>
          <w:tcPr>
            <w:tcW w:w="566" w:type="dxa"/>
            <w:tcBorders>
              <w:right w:val="double" w:sz="4" w:space="0" w:color="000000"/>
            </w:tcBorders>
          </w:tcPr>
          <w:p w:rsidR="00166A85" w:rsidRDefault="001278BB">
            <w:pPr>
              <w:pStyle w:val="TableParagraph"/>
              <w:spacing w:line="268"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r w:rsidR="00166A85">
        <w:trPr>
          <w:trHeight w:val="275"/>
        </w:trPr>
        <w:tc>
          <w:tcPr>
            <w:tcW w:w="2340" w:type="dxa"/>
            <w:vMerge w:val="restart"/>
            <w:tcBorders>
              <w:left w:val="single" w:sz="6" w:space="0" w:color="000000"/>
            </w:tcBorders>
          </w:tcPr>
          <w:p w:rsidR="00166A85" w:rsidRDefault="001278BB">
            <w:pPr>
              <w:pStyle w:val="TableParagraph"/>
              <w:spacing w:line="268" w:lineRule="exact"/>
              <w:ind w:left="6"/>
              <w:rPr>
                <w:sz w:val="24"/>
              </w:rPr>
            </w:pPr>
            <w:r>
              <w:rPr>
                <w:sz w:val="24"/>
              </w:rPr>
              <w:t>7.13.3.</w:t>
            </w:r>
            <w:r>
              <w:rPr>
                <w:spacing w:val="-32"/>
                <w:sz w:val="24"/>
              </w:rPr>
              <w:t xml:space="preserve"> </w:t>
            </w:r>
            <w:r>
              <w:rPr>
                <w:spacing w:val="-2"/>
                <w:sz w:val="24"/>
              </w:rPr>
              <w:t>Výkonnosť</w:t>
            </w:r>
          </w:p>
        </w:tc>
        <w:tc>
          <w:tcPr>
            <w:tcW w:w="4735" w:type="dxa"/>
            <w:vMerge w:val="restart"/>
          </w:tcPr>
          <w:p w:rsidR="00166A85" w:rsidRDefault="001278BB">
            <w:pPr>
              <w:pStyle w:val="TableParagraph"/>
              <w:ind w:left="7" w:right="-15"/>
              <w:jc w:val="both"/>
              <w:rPr>
                <w:sz w:val="24"/>
              </w:rPr>
            </w:pPr>
            <w:r>
              <w:rPr>
                <w:sz w:val="24"/>
              </w:rPr>
              <w:t>Vizuálna kontrola doplnená použitím elektronického rozhrania, ak to umožňujú technické</w:t>
            </w:r>
            <w:r>
              <w:rPr>
                <w:spacing w:val="-14"/>
                <w:sz w:val="24"/>
              </w:rPr>
              <w:t xml:space="preserve"> </w:t>
            </w:r>
            <w:r>
              <w:rPr>
                <w:sz w:val="24"/>
              </w:rPr>
              <w:t>charakteristiky</w:t>
            </w:r>
            <w:r>
              <w:rPr>
                <w:spacing w:val="-17"/>
                <w:sz w:val="24"/>
              </w:rPr>
              <w:t xml:space="preserve"> </w:t>
            </w:r>
            <w:r>
              <w:rPr>
                <w:sz w:val="24"/>
              </w:rPr>
              <w:t>vozidla</w:t>
            </w:r>
            <w:r>
              <w:rPr>
                <w:spacing w:val="-16"/>
                <w:sz w:val="24"/>
              </w:rPr>
              <w:t xml:space="preserve"> </w:t>
            </w:r>
            <w:r>
              <w:rPr>
                <w:sz w:val="24"/>
              </w:rPr>
              <w:t>a</w:t>
            </w:r>
            <w:r>
              <w:rPr>
                <w:spacing w:val="-14"/>
                <w:sz w:val="24"/>
              </w:rPr>
              <w:t xml:space="preserve"> </w:t>
            </w:r>
            <w:r>
              <w:rPr>
                <w:sz w:val="24"/>
              </w:rPr>
              <w:t>sú</w:t>
            </w:r>
            <w:r>
              <w:rPr>
                <w:spacing w:val="-15"/>
                <w:sz w:val="24"/>
              </w:rPr>
              <w:t xml:space="preserve"> </w:t>
            </w:r>
            <w:r>
              <w:rPr>
                <w:sz w:val="24"/>
              </w:rPr>
              <w:t>k</w:t>
            </w:r>
            <w:r>
              <w:rPr>
                <w:spacing w:val="1"/>
                <w:sz w:val="24"/>
              </w:rPr>
              <w:t xml:space="preserve"> </w:t>
            </w:r>
            <w:r>
              <w:rPr>
                <w:spacing w:val="-2"/>
                <w:sz w:val="24"/>
              </w:rPr>
              <w:t>dispozícii</w:t>
            </w:r>
          </w:p>
          <w:p w:rsidR="00166A85" w:rsidRDefault="001278BB">
            <w:pPr>
              <w:pStyle w:val="TableParagraph"/>
              <w:spacing w:line="266" w:lineRule="exact"/>
              <w:ind w:left="7"/>
              <w:jc w:val="both"/>
              <w:rPr>
                <w:sz w:val="24"/>
              </w:rPr>
            </w:pPr>
            <w:r>
              <w:rPr>
                <w:sz w:val="24"/>
              </w:rPr>
              <w:t>potrebné</w:t>
            </w:r>
            <w:r>
              <w:rPr>
                <w:spacing w:val="-3"/>
                <w:sz w:val="24"/>
              </w:rPr>
              <w:t xml:space="preserve"> </w:t>
            </w:r>
            <w:r>
              <w:rPr>
                <w:spacing w:val="-2"/>
                <w:sz w:val="24"/>
              </w:rPr>
              <w:t>údaje.</w:t>
            </w:r>
          </w:p>
        </w:tc>
        <w:tc>
          <w:tcPr>
            <w:tcW w:w="5107" w:type="dxa"/>
          </w:tcPr>
          <w:p w:rsidR="00166A85" w:rsidRDefault="001278BB">
            <w:pPr>
              <w:pStyle w:val="TableParagraph"/>
              <w:spacing w:line="255" w:lineRule="exact"/>
              <w:ind w:left="8"/>
              <w:rPr>
                <w:sz w:val="24"/>
              </w:rPr>
            </w:pPr>
            <w:r>
              <w:rPr>
                <w:sz w:val="24"/>
              </w:rPr>
              <w:t>a)</w:t>
            </w:r>
            <w:r>
              <w:rPr>
                <w:spacing w:val="-42"/>
                <w:sz w:val="24"/>
              </w:rPr>
              <w:t xml:space="preserve"> </w:t>
            </w:r>
            <w:r>
              <w:rPr>
                <w:sz w:val="24"/>
              </w:rPr>
              <w:t>Minimálny</w:t>
            </w:r>
            <w:r>
              <w:rPr>
                <w:spacing w:val="-8"/>
                <w:sz w:val="24"/>
              </w:rPr>
              <w:t xml:space="preserve"> </w:t>
            </w:r>
            <w:r>
              <w:rPr>
                <w:sz w:val="24"/>
              </w:rPr>
              <w:t>súbor údajov</w:t>
            </w:r>
            <w:r>
              <w:rPr>
                <w:spacing w:val="3"/>
                <w:sz w:val="24"/>
              </w:rPr>
              <w:t xml:space="preserve"> </w:t>
            </w:r>
            <w:r>
              <w:rPr>
                <w:sz w:val="24"/>
              </w:rPr>
              <w:t>(MSD)</w:t>
            </w:r>
            <w:r>
              <w:rPr>
                <w:spacing w:val="-1"/>
                <w:sz w:val="24"/>
              </w:rPr>
              <w:t xml:space="preserve"> </w:t>
            </w:r>
            <w:r>
              <w:rPr>
                <w:sz w:val="24"/>
              </w:rPr>
              <w:t>je</w:t>
            </w:r>
            <w:r>
              <w:rPr>
                <w:spacing w:val="1"/>
                <w:sz w:val="24"/>
              </w:rPr>
              <w:t xml:space="preserve"> </w:t>
            </w:r>
            <w:r>
              <w:rPr>
                <w:spacing w:val="-2"/>
                <w:sz w:val="24"/>
              </w:rPr>
              <w:t>nesprávny.</w:t>
            </w:r>
          </w:p>
        </w:tc>
        <w:tc>
          <w:tcPr>
            <w:tcW w:w="566" w:type="dxa"/>
            <w:tcBorders>
              <w:right w:val="double" w:sz="4" w:space="0" w:color="000000"/>
            </w:tcBorders>
          </w:tcPr>
          <w:p w:rsidR="00166A85" w:rsidRDefault="001278BB">
            <w:pPr>
              <w:pStyle w:val="TableParagraph"/>
              <w:spacing w:line="255"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0"/>
              </w:rPr>
            </w:pPr>
          </w:p>
        </w:tc>
        <w:tc>
          <w:tcPr>
            <w:tcW w:w="668" w:type="dxa"/>
            <w:tcBorders>
              <w:right w:val="single" w:sz="6" w:space="0" w:color="000000"/>
            </w:tcBorders>
          </w:tcPr>
          <w:p w:rsidR="00166A85" w:rsidRDefault="00166A85">
            <w:pPr>
              <w:pStyle w:val="TableParagraph"/>
              <w:rPr>
                <w:sz w:val="20"/>
              </w:rPr>
            </w:pPr>
          </w:p>
        </w:tc>
      </w:tr>
      <w:tr w:rsidR="00166A85">
        <w:trPr>
          <w:trHeight w:val="810"/>
        </w:trPr>
        <w:tc>
          <w:tcPr>
            <w:tcW w:w="2340" w:type="dxa"/>
            <w:vMerge/>
            <w:tcBorders>
              <w:top w:val="nil"/>
              <w:left w:val="single" w:sz="6" w:space="0" w:color="000000"/>
            </w:tcBorders>
          </w:tcPr>
          <w:p w:rsidR="00166A85" w:rsidRDefault="00166A85">
            <w:pPr>
              <w:rPr>
                <w:sz w:val="2"/>
                <w:szCs w:val="2"/>
              </w:rPr>
            </w:pPr>
          </w:p>
        </w:tc>
        <w:tc>
          <w:tcPr>
            <w:tcW w:w="4735" w:type="dxa"/>
            <w:vMerge/>
            <w:tcBorders>
              <w:top w:val="nil"/>
            </w:tcBorders>
          </w:tcPr>
          <w:p w:rsidR="00166A85" w:rsidRDefault="00166A85">
            <w:pPr>
              <w:rPr>
                <w:sz w:val="2"/>
                <w:szCs w:val="2"/>
              </w:rPr>
            </w:pPr>
          </w:p>
        </w:tc>
        <w:tc>
          <w:tcPr>
            <w:tcW w:w="5107" w:type="dxa"/>
          </w:tcPr>
          <w:p w:rsidR="00166A85" w:rsidRDefault="001278BB">
            <w:pPr>
              <w:pStyle w:val="TableParagraph"/>
              <w:spacing w:line="270" w:lineRule="exact"/>
              <w:ind w:left="8"/>
              <w:rPr>
                <w:sz w:val="24"/>
              </w:rPr>
            </w:pPr>
            <w:r>
              <w:rPr>
                <w:sz w:val="24"/>
              </w:rPr>
              <w:t>b)</w:t>
            </w:r>
            <w:r>
              <w:rPr>
                <w:spacing w:val="-4"/>
                <w:sz w:val="24"/>
              </w:rPr>
              <w:t xml:space="preserve"> </w:t>
            </w:r>
            <w:r>
              <w:rPr>
                <w:sz w:val="24"/>
              </w:rPr>
              <w:t>Audio komponenty</w:t>
            </w:r>
            <w:r>
              <w:rPr>
                <w:spacing w:val="-5"/>
                <w:sz w:val="24"/>
              </w:rPr>
              <w:t xml:space="preserve"> </w:t>
            </w:r>
            <w:r>
              <w:rPr>
                <w:sz w:val="24"/>
              </w:rPr>
              <w:t>nefungujú</w:t>
            </w:r>
            <w:r>
              <w:rPr>
                <w:spacing w:val="1"/>
                <w:sz w:val="24"/>
              </w:rPr>
              <w:t xml:space="preserve"> </w:t>
            </w:r>
            <w:r>
              <w:rPr>
                <w:spacing w:val="-2"/>
                <w:sz w:val="24"/>
              </w:rPr>
              <w:t>správne.</w:t>
            </w:r>
          </w:p>
        </w:tc>
        <w:tc>
          <w:tcPr>
            <w:tcW w:w="566" w:type="dxa"/>
            <w:tcBorders>
              <w:right w:val="double" w:sz="4" w:space="0" w:color="000000"/>
            </w:tcBorders>
          </w:tcPr>
          <w:p w:rsidR="00166A85" w:rsidRDefault="001278BB">
            <w:pPr>
              <w:pStyle w:val="TableParagraph"/>
              <w:spacing w:line="270" w:lineRule="exact"/>
              <w:ind w:left="25"/>
              <w:jc w:val="center"/>
              <w:rPr>
                <w:sz w:val="24"/>
              </w:rPr>
            </w:pPr>
            <w:r>
              <w:rPr>
                <w:spacing w:val="-10"/>
                <w:sz w:val="24"/>
              </w:rPr>
              <w:t>X</w:t>
            </w:r>
          </w:p>
        </w:tc>
        <w:tc>
          <w:tcPr>
            <w:tcW w:w="566" w:type="dxa"/>
            <w:tcBorders>
              <w:left w:val="double" w:sz="4" w:space="0" w:color="000000"/>
            </w:tcBorders>
          </w:tcPr>
          <w:p w:rsidR="00166A85" w:rsidRDefault="00166A85">
            <w:pPr>
              <w:pStyle w:val="TableParagraph"/>
              <w:rPr>
                <w:sz w:val="24"/>
              </w:rPr>
            </w:pPr>
          </w:p>
        </w:tc>
        <w:tc>
          <w:tcPr>
            <w:tcW w:w="668" w:type="dxa"/>
            <w:tcBorders>
              <w:right w:val="single" w:sz="6" w:space="0" w:color="000000"/>
            </w:tcBorders>
          </w:tcPr>
          <w:p w:rsidR="00166A85" w:rsidRDefault="00166A85">
            <w:pPr>
              <w:pStyle w:val="TableParagraph"/>
              <w:rPr>
                <w:sz w:val="24"/>
              </w:rPr>
            </w:pPr>
          </w:p>
        </w:tc>
      </w:tr>
    </w:tbl>
    <w:p w:rsidR="00166A85" w:rsidRDefault="00166A85">
      <w:pPr>
        <w:pStyle w:val="TableParagraph"/>
        <w:rPr>
          <w:sz w:val="24"/>
        </w:rPr>
        <w:sectPr w:rsidR="00166A85">
          <w:pgSz w:w="16840" w:h="11910" w:orient="landscape"/>
          <w:pgMar w:top="1340" w:right="1133" w:bottom="280" w:left="1275" w:header="708" w:footer="708" w:gutter="0"/>
          <w:cols w:space="708"/>
        </w:sectPr>
      </w:pPr>
    </w:p>
    <w:p w:rsidR="00166A85" w:rsidRDefault="001278BB">
      <w:pPr>
        <w:pStyle w:val="Odsekzoznamu"/>
        <w:numPr>
          <w:ilvl w:val="0"/>
          <w:numId w:val="2"/>
        </w:numPr>
        <w:tabs>
          <w:tab w:val="left" w:pos="365"/>
        </w:tabs>
        <w:spacing w:before="62"/>
        <w:ind w:left="365" w:hanging="220"/>
      </w:pPr>
      <w:r>
        <w:t>ZAŤAŽENIE</w:t>
      </w:r>
      <w:r>
        <w:rPr>
          <w:spacing w:val="-10"/>
        </w:rPr>
        <w:t xml:space="preserve"> </w:t>
      </w:r>
      <w:r>
        <w:t>ŽIVOTNÉHO</w:t>
      </w:r>
      <w:r>
        <w:rPr>
          <w:spacing w:val="-11"/>
        </w:rPr>
        <w:t xml:space="preserve"> </w:t>
      </w:r>
      <w:r>
        <w:rPr>
          <w:spacing w:val="-2"/>
        </w:rPr>
        <w:t>PROSTREDIA</w:t>
      </w:r>
    </w:p>
    <w:p w:rsidR="00166A85" w:rsidRDefault="001278BB">
      <w:pPr>
        <w:pStyle w:val="Odsekzoznamu"/>
        <w:numPr>
          <w:ilvl w:val="1"/>
          <w:numId w:val="2"/>
        </w:numPr>
        <w:tabs>
          <w:tab w:val="left" w:pos="556"/>
        </w:tabs>
        <w:spacing w:before="167" w:after="57"/>
        <w:ind w:hanging="386"/>
      </w:pPr>
      <w:r>
        <w:rPr>
          <w:spacing w:val="-4"/>
        </w:rPr>
        <w:t>Zvuk</w:t>
      </w: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505"/>
        </w:trPr>
        <w:tc>
          <w:tcPr>
            <w:tcW w:w="3305" w:type="dxa"/>
            <w:vMerge w:val="restart"/>
            <w:tcBorders>
              <w:left w:val="single" w:sz="6" w:space="0" w:color="000000"/>
            </w:tcBorders>
          </w:tcPr>
          <w:p w:rsidR="00166A85" w:rsidRDefault="001278BB">
            <w:pPr>
              <w:pStyle w:val="TableParagraph"/>
              <w:spacing w:line="246" w:lineRule="exact"/>
              <w:ind w:left="6"/>
            </w:pPr>
            <w:r>
              <w:t>8.1.1.</w:t>
            </w:r>
            <w:r>
              <w:rPr>
                <w:spacing w:val="-24"/>
              </w:rPr>
              <w:t xml:space="preserve"> </w:t>
            </w:r>
            <w:r>
              <w:t>Systém</w:t>
            </w:r>
            <w:r>
              <w:rPr>
                <w:spacing w:val="-8"/>
              </w:rPr>
              <w:t xml:space="preserve"> </w:t>
            </w:r>
            <w:r>
              <w:t>obmedzovania</w:t>
            </w:r>
            <w:r>
              <w:rPr>
                <w:spacing w:val="-2"/>
              </w:rPr>
              <w:t xml:space="preserve"> </w:t>
            </w:r>
            <w:r>
              <w:rPr>
                <w:spacing w:val="-4"/>
              </w:rPr>
              <w:t>zvuku</w:t>
            </w:r>
          </w:p>
        </w:tc>
        <w:tc>
          <w:tcPr>
            <w:tcW w:w="4152" w:type="dxa"/>
            <w:vMerge w:val="restart"/>
          </w:tcPr>
          <w:p w:rsidR="00166A85" w:rsidRDefault="001278BB">
            <w:pPr>
              <w:pStyle w:val="TableParagraph"/>
              <w:ind w:left="7" w:right="-15"/>
              <w:jc w:val="both"/>
            </w:pPr>
            <w:r>
              <w:t>Subjektívne vyhodnotenie, ak technik technickej kontroly usúdi, že úroveň zvuku môže byť na hraničnej úrovni, môže sa vykonať meranie hladiny zvuku stojaceho vozidla pomocou merača zvuku.</w:t>
            </w:r>
          </w:p>
        </w:tc>
        <w:tc>
          <w:tcPr>
            <w:tcW w:w="4166" w:type="dxa"/>
          </w:tcPr>
          <w:p w:rsidR="00166A85" w:rsidRDefault="001278BB">
            <w:pPr>
              <w:pStyle w:val="TableParagraph"/>
              <w:tabs>
                <w:tab w:val="left" w:pos="1125"/>
                <w:tab w:val="left" w:pos="2439"/>
                <w:tab w:val="left" w:pos="3223"/>
              </w:tabs>
              <w:spacing w:line="246" w:lineRule="exact"/>
              <w:ind w:left="7" w:right="-15"/>
            </w:pPr>
            <w:r>
              <w:rPr>
                <w:spacing w:val="-2"/>
              </w:rPr>
              <w:t>a)Hladina</w:t>
            </w:r>
            <w:r>
              <w:tab/>
            </w:r>
            <w:r>
              <w:rPr>
                <w:spacing w:val="-2"/>
              </w:rPr>
              <w:t>vonkajšieho</w:t>
            </w:r>
            <w:r>
              <w:tab/>
            </w:r>
            <w:r>
              <w:rPr>
                <w:spacing w:val="-2"/>
              </w:rPr>
              <w:t>zvuku</w:t>
            </w:r>
            <w:r>
              <w:tab/>
            </w:r>
            <w:r>
              <w:rPr>
                <w:spacing w:val="-2"/>
              </w:rPr>
              <w:t>prekračuje</w:t>
            </w:r>
          </w:p>
          <w:p w:rsidR="00166A85" w:rsidRDefault="001278BB">
            <w:pPr>
              <w:pStyle w:val="TableParagraph"/>
              <w:spacing w:before="1" w:line="238" w:lineRule="exact"/>
              <w:ind w:left="178"/>
            </w:pPr>
            <w:r>
              <w:t>hodnoty</w:t>
            </w:r>
            <w:r>
              <w:rPr>
                <w:spacing w:val="-4"/>
              </w:rPr>
              <w:t xml:space="preserve"> </w:t>
            </w:r>
            <w:r>
              <w:t>uvedené</w:t>
            </w:r>
            <w:r>
              <w:rPr>
                <w:spacing w:val="-1"/>
              </w:rPr>
              <w:t xml:space="preserve"> </w:t>
            </w:r>
            <w:r>
              <w:t>v</w:t>
            </w:r>
            <w:r>
              <w:rPr>
                <w:spacing w:val="-3"/>
              </w:rPr>
              <w:t xml:space="preserve"> </w:t>
            </w:r>
            <w:r>
              <w:rPr>
                <w:spacing w:val="-2"/>
              </w:rPr>
              <w:t>požiadavkách</w:t>
            </w:r>
            <w:r>
              <w:rPr>
                <w:spacing w:val="-2"/>
                <w:vertAlign w:val="superscript"/>
              </w:rPr>
              <w:t>1</w:t>
            </w:r>
            <w:r>
              <w:rPr>
                <w:spacing w:val="-2"/>
              </w:rPr>
              <w:t>.</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152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jc w:val="both"/>
            </w:pPr>
            <w:r>
              <w:t>b)Akákoľvek časť systému na obmedzenie hluku je uvoľnená, poškodená, nesprávne upevnená, chýba alebo je zjavne modifikovaná spôsobom, ktorý by mohol nepriaznivo ovplyvniť úroveň hluku.</w:t>
            </w:r>
          </w:p>
          <w:p w:rsidR="00166A85" w:rsidRDefault="001278BB">
            <w:pPr>
              <w:pStyle w:val="TableParagraph"/>
              <w:spacing w:line="245" w:lineRule="exact"/>
              <w:ind w:left="190"/>
              <w:jc w:val="both"/>
            </w:pPr>
            <w:r>
              <w:t>Veľmi</w:t>
            </w:r>
            <w:r>
              <w:rPr>
                <w:spacing w:val="-4"/>
              </w:rPr>
              <w:t xml:space="preserve"> </w:t>
            </w:r>
            <w:r>
              <w:t>vážne</w:t>
            </w:r>
            <w:r>
              <w:rPr>
                <w:spacing w:val="-4"/>
              </w:rPr>
              <w:t xml:space="preserve"> </w:t>
            </w:r>
            <w:r>
              <w:t>riziko</w:t>
            </w:r>
            <w:r>
              <w:rPr>
                <w:spacing w:val="-4"/>
              </w:rPr>
              <w:t xml:space="preserve"> </w:t>
            </w:r>
            <w:r>
              <w:rPr>
                <w:spacing w:val="-2"/>
              </w:rPr>
              <w:t>odpadnutia.</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6"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46"/>
            </w:pPr>
          </w:p>
          <w:p w:rsidR="00166A85" w:rsidRDefault="001278BB">
            <w:pPr>
              <w:pStyle w:val="TableParagraph"/>
              <w:spacing w:line="245" w:lineRule="exact"/>
              <w:ind w:left="21"/>
              <w:jc w:val="center"/>
            </w:pPr>
            <w:r>
              <w:rPr>
                <w:spacing w:val="-10"/>
              </w:rPr>
              <w:t>X</w:t>
            </w:r>
          </w:p>
        </w:tc>
      </w:tr>
      <w:tr w:rsidR="00166A85">
        <w:trPr>
          <w:trHeight w:val="244"/>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8.3.</w:t>
            </w:r>
            <w:r>
              <w:rPr>
                <w:spacing w:val="-7"/>
              </w:rPr>
              <w:t xml:space="preserve"> </w:t>
            </w:r>
            <w:r>
              <w:t>Potlačenie</w:t>
            </w:r>
            <w:r>
              <w:rPr>
                <w:spacing w:val="-6"/>
              </w:rPr>
              <w:t xml:space="preserve"> </w:t>
            </w:r>
            <w:r>
              <w:t>elektromagnetického</w:t>
            </w:r>
            <w:r>
              <w:rPr>
                <w:spacing w:val="-6"/>
              </w:rPr>
              <w:t xml:space="preserve"> </w:t>
            </w:r>
            <w:r>
              <w:rPr>
                <w:spacing w:val="-2"/>
              </w:rPr>
              <w:t>rušenia</w:t>
            </w:r>
          </w:p>
        </w:tc>
      </w:tr>
      <w:tr w:rsidR="00166A85">
        <w:trPr>
          <w:trHeight w:val="261"/>
        </w:trPr>
        <w:tc>
          <w:tcPr>
            <w:tcW w:w="3305" w:type="dxa"/>
            <w:tcBorders>
              <w:left w:val="single" w:sz="6" w:space="0" w:color="000000"/>
            </w:tcBorders>
          </w:tcPr>
          <w:p w:rsidR="00166A85" w:rsidRDefault="001278BB">
            <w:pPr>
              <w:pStyle w:val="TableParagraph"/>
              <w:spacing w:line="241" w:lineRule="exact"/>
              <w:ind w:left="6"/>
            </w:pPr>
            <w:r>
              <w:t>Rádiové</w:t>
            </w:r>
            <w:r>
              <w:rPr>
                <w:spacing w:val="-6"/>
              </w:rPr>
              <w:t xml:space="preserve"> </w:t>
            </w:r>
            <w:r>
              <w:t>rušenie</w:t>
            </w:r>
            <w:r>
              <w:rPr>
                <w:spacing w:val="-4"/>
              </w:rPr>
              <w:t xml:space="preserve"> (X)</w:t>
            </w:r>
            <w:r>
              <w:rPr>
                <w:spacing w:val="-4"/>
                <w:vertAlign w:val="superscript"/>
              </w:rPr>
              <w:t>2</w:t>
            </w:r>
            <w:r>
              <w:rPr>
                <w:spacing w:val="-4"/>
              </w:rPr>
              <w:t>.</w:t>
            </w:r>
          </w:p>
        </w:tc>
        <w:tc>
          <w:tcPr>
            <w:tcW w:w="4152" w:type="dxa"/>
          </w:tcPr>
          <w:p w:rsidR="00166A85" w:rsidRDefault="00166A85">
            <w:pPr>
              <w:pStyle w:val="TableParagraph"/>
              <w:rPr>
                <w:sz w:val="18"/>
              </w:rPr>
            </w:pPr>
          </w:p>
        </w:tc>
        <w:tc>
          <w:tcPr>
            <w:tcW w:w="4166" w:type="dxa"/>
          </w:tcPr>
          <w:p w:rsidR="00166A85" w:rsidRDefault="001278BB">
            <w:pPr>
              <w:pStyle w:val="TableParagraph"/>
              <w:spacing w:line="241" w:lineRule="exact"/>
              <w:ind w:left="7"/>
            </w:pPr>
            <w:r>
              <w:t>Nesplnenie</w:t>
            </w:r>
            <w:r>
              <w:rPr>
                <w:spacing w:val="-10"/>
              </w:rPr>
              <w:t xml:space="preserve"> </w:t>
            </w:r>
            <w:r>
              <w:t>akejkoľvek</w:t>
            </w:r>
            <w:r>
              <w:rPr>
                <w:spacing w:val="-10"/>
              </w:rPr>
              <w:t xml:space="preserve"> </w:t>
            </w:r>
            <w:r>
              <w:rPr>
                <w:spacing w:val="-2"/>
              </w:rPr>
              <w:t>požiadavky</w:t>
            </w:r>
            <w:r>
              <w:rPr>
                <w:spacing w:val="-2"/>
                <w:vertAlign w:val="superscript"/>
              </w:rPr>
              <w:t>1</w:t>
            </w:r>
            <w:r>
              <w:rPr>
                <w:spacing w:val="-2"/>
              </w:rPr>
              <w:t>.</w:t>
            </w:r>
          </w:p>
        </w:tc>
        <w:tc>
          <w:tcPr>
            <w:tcW w:w="632" w:type="dxa"/>
            <w:tcBorders>
              <w:right w:val="double" w:sz="4" w:space="0" w:color="000000"/>
            </w:tcBorders>
          </w:tcPr>
          <w:p w:rsidR="00166A85" w:rsidRDefault="001278BB">
            <w:pPr>
              <w:pStyle w:val="TableParagraph"/>
              <w:spacing w:line="241" w:lineRule="exact"/>
              <w:ind w:left="21"/>
              <w:jc w:val="center"/>
            </w:pPr>
            <w:r>
              <w:rPr>
                <w:spacing w:val="-10"/>
              </w:rPr>
              <w:t>X</w:t>
            </w: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r w:rsidR="00166A85">
        <w:trPr>
          <w:trHeight w:val="243"/>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8.4.</w:t>
            </w:r>
            <w:r>
              <w:rPr>
                <w:spacing w:val="-3"/>
              </w:rPr>
              <w:t xml:space="preserve"> </w:t>
            </w:r>
            <w:r>
              <w:t>Ďalšie</w:t>
            </w:r>
            <w:r>
              <w:rPr>
                <w:spacing w:val="-5"/>
              </w:rPr>
              <w:t xml:space="preserve"> </w:t>
            </w:r>
            <w:r>
              <w:t>položky</w:t>
            </w:r>
            <w:r>
              <w:rPr>
                <w:spacing w:val="-6"/>
              </w:rPr>
              <w:t xml:space="preserve"> </w:t>
            </w:r>
            <w:r>
              <w:t>týkajúce</w:t>
            </w:r>
            <w:r>
              <w:rPr>
                <w:spacing w:val="-3"/>
              </w:rPr>
              <w:t xml:space="preserve"> </w:t>
            </w:r>
            <w:r>
              <w:t>sa</w:t>
            </w:r>
            <w:r>
              <w:rPr>
                <w:spacing w:val="-3"/>
              </w:rPr>
              <w:t xml:space="preserve"> </w:t>
            </w:r>
            <w:r>
              <w:t>životného</w:t>
            </w:r>
            <w:r>
              <w:rPr>
                <w:spacing w:val="-2"/>
              </w:rPr>
              <w:t xml:space="preserve"> prostredia</w:t>
            </w:r>
          </w:p>
        </w:tc>
      </w:tr>
      <w:tr w:rsidR="00166A85">
        <w:trPr>
          <w:trHeight w:val="1780"/>
        </w:trPr>
        <w:tc>
          <w:tcPr>
            <w:tcW w:w="3305" w:type="dxa"/>
            <w:tcBorders>
              <w:left w:val="single" w:sz="6" w:space="0" w:color="000000"/>
            </w:tcBorders>
          </w:tcPr>
          <w:p w:rsidR="00166A85" w:rsidRDefault="001278BB">
            <w:pPr>
              <w:pStyle w:val="TableParagraph"/>
              <w:spacing w:line="251" w:lineRule="exact"/>
              <w:ind w:left="6"/>
            </w:pPr>
            <w:r>
              <w:t>8.4.1.</w:t>
            </w:r>
            <w:r>
              <w:rPr>
                <w:spacing w:val="47"/>
              </w:rPr>
              <w:t xml:space="preserve"> </w:t>
            </w:r>
            <w:r>
              <w:t>Úniky</w:t>
            </w:r>
            <w:r>
              <w:rPr>
                <w:spacing w:val="-2"/>
              </w:rPr>
              <w:t xml:space="preserve"> kvapalín</w:t>
            </w:r>
          </w:p>
        </w:tc>
        <w:tc>
          <w:tcPr>
            <w:tcW w:w="4152" w:type="dxa"/>
          </w:tcPr>
          <w:p w:rsidR="00166A85" w:rsidRDefault="00166A85">
            <w:pPr>
              <w:pStyle w:val="TableParagraph"/>
            </w:pPr>
          </w:p>
        </w:tc>
        <w:tc>
          <w:tcPr>
            <w:tcW w:w="4166" w:type="dxa"/>
          </w:tcPr>
          <w:p w:rsidR="00166A85" w:rsidRDefault="001278BB">
            <w:pPr>
              <w:pStyle w:val="TableParagraph"/>
              <w:ind w:left="7" w:right="-15"/>
              <w:jc w:val="both"/>
            </w:pPr>
            <w:r>
              <w:t>Akýkoľvek nadmerný únik kvapalín, okrem vody, s pravdepodobnosťou spôsobenia škody na životnom prostredí alebo predstavujúci bezpečnostné riziko pre ostatných účastníkov cestnej premávky.</w:t>
            </w:r>
          </w:p>
          <w:p w:rsidR="00166A85" w:rsidRDefault="001278BB">
            <w:pPr>
              <w:pStyle w:val="TableParagraph"/>
              <w:spacing w:line="254" w:lineRule="exact"/>
              <w:ind w:left="7" w:right="-15"/>
              <w:jc w:val="both"/>
            </w:pPr>
            <w:r>
              <w:t>Neustále</w:t>
            </w:r>
            <w:r>
              <w:rPr>
                <w:spacing w:val="-6"/>
              </w:rPr>
              <w:t xml:space="preserve"> </w:t>
            </w:r>
            <w:r>
              <w:t>vytváranie</w:t>
            </w:r>
            <w:r>
              <w:rPr>
                <w:spacing w:val="-6"/>
              </w:rPr>
              <w:t xml:space="preserve"> </w:t>
            </w:r>
            <w:r>
              <w:t>kvapiek,</w:t>
            </w:r>
            <w:r>
              <w:rPr>
                <w:spacing w:val="-5"/>
              </w:rPr>
              <w:t xml:space="preserve"> </w:t>
            </w:r>
            <w:r>
              <w:t>ktoré</w:t>
            </w:r>
            <w:r>
              <w:rPr>
                <w:spacing w:val="-6"/>
              </w:rPr>
              <w:t xml:space="preserve"> </w:t>
            </w:r>
            <w:r>
              <w:t>predstavuje veľmi vážne riziko.</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5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p w:rsidR="00166A85" w:rsidRDefault="00166A85">
            <w:pPr>
              <w:pStyle w:val="TableParagraph"/>
            </w:pPr>
          </w:p>
          <w:p w:rsidR="00166A85" w:rsidRDefault="00166A85">
            <w:pPr>
              <w:pStyle w:val="TableParagraph"/>
            </w:pPr>
          </w:p>
          <w:p w:rsidR="00166A85" w:rsidRDefault="00166A85">
            <w:pPr>
              <w:pStyle w:val="TableParagraph"/>
              <w:spacing w:before="251"/>
            </w:pPr>
          </w:p>
          <w:p w:rsidR="00166A85" w:rsidRDefault="001278BB">
            <w:pPr>
              <w:pStyle w:val="TableParagraph"/>
              <w:ind w:left="21"/>
              <w:jc w:val="center"/>
            </w:pPr>
            <w:r>
              <w:rPr>
                <w:spacing w:val="-10"/>
              </w:rPr>
              <w:t>X</w:t>
            </w: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9.</w:t>
            </w:r>
            <w:r>
              <w:rPr>
                <w:spacing w:val="-7"/>
              </w:rPr>
              <w:t xml:space="preserve"> </w:t>
            </w:r>
            <w:r>
              <w:t>DOPLŇUJÚCE</w:t>
            </w:r>
            <w:r>
              <w:rPr>
                <w:spacing w:val="-4"/>
              </w:rPr>
              <w:t xml:space="preserve"> </w:t>
            </w:r>
            <w:r>
              <w:t>SKÚŠKY</w:t>
            </w:r>
            <w:r>
              <w:rPr>
                <w:spacing w:val="-5"/>
              </w:rPr>
              <w:t xml:space="preserve"> </w:t>
            </w:r>
            <w:r>
              <w:t>PRE</w:t>
            </w:r>
            <w:r>
              <w:rPr>
                <w:spacing w:val="-5"/>
              </w:rPr>
              <w:t xml:space="preserve"> </w:t>
            </w:r>
            <w:r>
              <w:t>VOZIDLÁ</w:t>
            </w:r>
            <w:r>
              <w:rPr>
                <w:spacing w:val="-5"/>
              </w:rPr>
              <w:t xml:space="preserve"> </w:t>
            </w:r>
            <w:r>
              <w:t>KATEGÓRIÍ</w:t>
            </w:r>
            <w:r>
              <w:rPr>
                <w:spacing w:val="-8"/>
              </w:rPr>
              <w:t xml:space="preserve"> </w:t>
            </w:r>
            <w:r>
              <w:t>M2,</w:t>
            </w:r>
            <w:r>
              <w:rPr>
                <w:spacing w:val="-4"/>
              </w:rPr>
              <w:t xml:space="preserve"> </w:t>
            </w:r>
            <w:r>
              <w:t>M3</w:t>
            </w:r>
            <w:r>
              <w:rPr>
                <w:spacing w:val="-5"/>
              </w:rPr>
              <w:t xml:space="preserve"> </w:t>
            </w:r>
            <w:r>
              <w:t>URČENÉ</w:t>
            </w:r>
            <w:r>
              <w:rPr>
                <w:spacing w:val="-4"/>
              </w:rPr>
              <w:t xml:space="preserve"> </w:t>
            </w:r>
            <w:r>
              <w:t>NA</w:t>
            </w:r>
            <w:r>
              <w:rPr>
                <w:spacing w:val="-5"/>
              </w:rPr>
              <w:t xml:space="preserve"> </w:t>
            </w:r>
            <w:r>
              <w:t>PREPRAVU</w:t>
            </w:r>
            <w:r>
              <w:rPr>
                <w:spacing w:val="-5"/>
              </w:rPr>
              <w:t xml:space="preserve"> </w:t>
            </w:r>
            <w:r>
              <w:rPr>
                <w:spacing w:val="-4"/>
              </w:rPr>
              <w:t>OSÔB</w:t>
            </w:r>
          </w:p>
        </w:tc>
      </w:tr>
      <w:tr w:rsidR="00166A85">
        <w:trPr>
          <w:trHeight w:val="248"/>
        </w:trPr>
        <w:tc>
          <w:tcPr>
            <w:tcW w:w="14013" w:type="dxa"/>
            <w:gridSpan w:val="6"/>
            <w:tcBorders>
              <w:left w:val="single" w:sz="6" w:space="0" w:color="000000"/>
              <w:right w:val="single" w:sz="6" w:space="0" w:color="000000"/>
            </w:tcBorders>
          </w:tcPr>
          <w:p w:rsidR="00166A85" w:rsidRDefault="001278BB">
            <w:pPr>
              <w:pStyle w:val="TableParagraph"/>
              <w:spacing w:line="229" w:lineRule="exact"/>
              <w:ind w:left="6"/>
            </w:pPr>
            <w:r>
              <w:t>9.1.</w:t>
            </w:r>
            <w:r>
              <w:rPr>
                <w:spacing w:val="-2"/>
              </w:rPr>
              <w:t xml:space="preserve"> Dvere</w:t>
            </w:r>
          </w:p>
        </w:tc>
      </w:tr>
      <w:tr w:rsidR="00166A85">
        <w:trPr>
          <w:trHeight w:val="258"/>
        </w:trPr>
        <w:tc>
          <w:tcPr>
            <w:tcW w:w="3305" w:type="dxa"/>
            <w:vMerge w:val="restart"/>
            <w:tcBorders>
              <w:left w:val="single" w:sz="6" w:space="0" w:color="000000"/>
            </w:tcBorders>
          </w:tcPr>
          <w:p w:rsidR="00166A85" w:rsidRDefault="001278BB">
            <w:pPr>
              <w:pStyle w:val="TableParagraph"/>
              <w:spacing w:line="252" w:lineRule="exact"/>
              <w:ind w:left="6"/>
            </w:pPr>
            <w:r>
              <w:t>9.1.1.</w:t>
            </w:r>
            <w:r>
              <w:rPr>
                <w:spacing w:val="31"/>
              </w:rPr>
              <w:t xml:space="preserve"> </w:t>
            </w:r>
            <w:r>
              <w:t>Vstupné</w:t>
            </w:r>
            <w:r>
              <w:rPr>
                <w:spacing w:val="-3"/>
              </w:rPr>
              <w:t xml:space="preserve"> </w:t>
            </w:r>
            <w:r>
              <w:t>a</w:t>
            </w:r>
            <w:r>
              <w:rPr>
                <w:spacing w:val="-1"/>
              </w:rPr>
              <w:t xml:space="preserve"> </w:t>
            </w:r>
            <w:r>
              <w:t>výstupné</w:t>
            </w:r>
            <w:r>
              <w:rPr>
                <w:spacing w:val="-1"/>
              </w:rPr>
              <w:t xml:space="preserve"> </w:t>
            </w:r>
            <w:r>
              <w:rPr>
                <w:spacing w:val="-2"/>
              </w:rPr>
              <w:t>dvere</w:t>
            </w:r>
          </w:p>
        </w:tc>
        <w:tc>
          <w:tcPr>
            <w:tcW w:w="4152" w:type="dxa"/>
            <w:vMerge w:val="restart"/>
          </w:tcPr>
          <w:p w:rsidR="00166A85" w:rsidRDefault="001278BB">
            <w:pPr>
              <w:pStyle w:val="TableParagraph"/>
              <w:spacing w:line="252"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tabs>
                <w:tab w:val="left" w:pos="441"/>
              </w:tabs>
              <w:spacing w:line="239" w:lineRule="exact"/>
              <w:ind w:left="7"/>
            </w:pPr>
            <w:r>
              <w:rPr>
                <w:spacing w:val="-5"/>
              </w:rPr>
              <w:t>a)</w:t>
            </w:r>
            <w:r>
              <w:tab/>
              <w:t>Chybná</w:t>
            </w:r>
            <w:r>
              <w:rPr>
                <w:spacing w:val="-4"/>
              </w:rPr>
              <w:t xml:space="preserve"> </w:t>
            </w:r>
            <w:r>
              <w:rPr>
                <w:spacing w:val="-2"/>
              </w:rPr>
              <w:t>činnosť.</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w:t>
            </w:r>
            <w:r>
              <w:rPr>
                <w:spacing w:val="50"/>
              </w:rPr>
              <w:t xml:space="preserve"> </w:t>
            </w:r>
            <w:r>
              <w:t>Zhoršený</w:t>
            </w:r>
            <w:r>
              <w:rPr>
                <w:spacing w:val="-3"/>
              </w:rPr>
              <w:t xml:space="preserve"> </w:t>
            </w:r>
            <w:r>
              <w:rPr>
                <w:spacing w:val="-4"/>
              </w:rPr>
              <w:t>stav.</w:t>
            </w:r>
          </w:p>
          <w:p w:rsidR="00166A85" w:rsidRDefault="001278BB">
            <w:pPr>
              <w:pStyle w:val="TableParagraph"/>
              <w:spacing w:line="240" w:lineRule="exact"/>
              <w:ind w:left="300"/>
            </w:pPr>
            <w:r>
              <w:t>Pravdepodobnosť</w:t>
            </w:r>
            <w:r>
              <w:rPr>
                <w:spacing w:val="-7"/>
              </w:rPr>
              <w:t xml:space="preserve"> </w:t>
            </w:r>
            <w:r>
              <w:rPr>
                <w:spacing w:val="-2"/>
              </w:rPr>
              <w:t>zranenia.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1" w:lineRule="exact"/>
              <w:ind w:left="7"/>
            </w:pPr>
            <w:r>
              <w:t>c)</w:t>
            </w:r>
            <w:r>
              <w:rPr>
                <w:spacing w:val="13"/>
              </w:rPr>
              <w:t xml:space="preserve"> </w:t>
            </w:r>
            <w:r>
              <w:t>Poškodené</w:t>
            </w:r>
            <w:r>
              <w:rPr>
                <w:spacing w:val="-2"/>
              </w:rPr>
              <w:t xml:space="preserve"> </w:t>
            </w:r>
            <w:r>
              <w:t>núdzové</w:t>
            </w:r>
            <w:r>
              <w:rPr>
                <w:spacing w:val="-2"/>
              </w:rPr>
              <w:t xml:space="preserve"> ovládanie.</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right="-15"/>
            </w:pPr>
            <w:r>
              <w:t>d)Poškodené</w:t>
            </w:r>
            <w:r>
              <w:rPr>
                <w:spacing w:val="50"/>
              </w:rPr>
              <w:t xml:space="preserve"> </w:t>
            </w:r>
            <w:r>
              <w:t>diaľkové</w:t>
            </w:r>
            <w:r>
              <w:rPr>
                <w:spacing w:val="50"/>
              </w:rPr>
              <w:t xml:space="preserve"> </w:t>
            </w:r>
            <w:r>
              <w:t>ovládanie</w:t>
            </w:r>
            <w:r>
              <w:rPr>
                <w:spacing w:val="48"/>
              </w:rPr>
              <w:t xml:space="preserve"> </w:t>
            </w:r>
            <w:r>
              <w:t>dverí</w:t>
            </w:r>
            <w:r>
              <w:rPr>
                <w:spacing w:val="49"/>
              </w:rPr>
              <w:t xml:space="preserve"> </w:t>
            </w:r>
            <w:r>
              <w:rPr>
                <w:spacing w:val="-4"/>
              </w:rPr>
              <w:t>alebo</w:t>
            </w:r>
          </w:p>
          <w:p w:rsidR="00166A85" w:rsidRDefault="001278BB">
            <w:pPr>
              <w:pStyle w:val="TableParagraph"/>
              <w:spacing w:line="240" w:lineRule="exact"/>
              <w:ind w:left="190"/>
            </w:pPr>
            <w:r>
              <w:t>výstražné</w:t>
            </w:r>
            <w:r>
              <w:rPr>
                <w:spacing w:val="-4"/>
              </w:rPr>
              <w:t xml:space="preserve"> </w:t>
            </w:r>
            <w:r>
              <w:rPr>
                <w:spacing w:val="-2"/>
              </w:rPr>
              <w:t>zariadenie.</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49"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e)</w:t>
            </w:r>
            <w:r>
              <w:rPr>
                <w:spacing w:val="4"/>
              </w:rPr>
              <w:t xml:space="preserve"> </w:t>
            </w:r>
            <w:r>
              <w:t>Nie</w:t>
            </w:r>
            <w:r>
              <w:rPr>
                <w:spacing w:val="-3"/>
              </w:rPr>
              <w:t xml:space="preserve"> </w:t>
            </w:r>
            <w:r>
              <w:t>je v</w:t>
            </w:r>
            <w:r>
              <w:rPr>
                <w:spacing w:val="-2"/>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40" w:lineRule="exact"/>
              <w:ind w:left="240"/>
            </w:pPr>
            <w:r>
              <w:t>Nedostatočná</w:t>
            </w:r>
            <w:r>
              <w:rPr>
                <w:spacing w:val="-8"/>
              </w:rPr>
              <w:t xml:space="preserve"> </w:t>
            </w:r>
            <w:r>
              <w:t>šírka</w:t>
            </w:r>
            <w:r>
              <w:rPr>
                <w:spacing w:val="-7"/>
              </w:rPr>
              <w:t xml:space="preserve"> </w:t>
            </w:r>
            <w:r>
              <w:rPr>
                <w:spacing w:val="-2"/>
              </w:rPr>
              <w:t>dverí.</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vMerge w:val="restart"/>
            <w:tcBorders>
              <w:left w:val="single" w:sz="6" w:space="0" w:color="000000"/>
            </w:tcBorders>
          </w:tcPr>
          <w:p w:rsidR="00166A85" w:rsidRDefault="001278BB">
            <w:pPr>
              <w:pStyle w:val="TableParagraph"/>
              <w:tabs>
                <w:tab w:val="left" w:pos="780"/>
              </w:tabs>
              <w:spacing w:line="246" w:lineRule="exact"/>
              <w:ind w:left="6"/>
            </w:pPr>
            <w:r>
              <w:rPr>
                <w:spacing w:val="-2"/>
              </w:rPr>
              <w:t>9.1.2.</w:t>
            </w:r>
            <w:r>
              <w:tab/>
              <w:t>Núdzové</w:t>
            </w:r>
            <w:r>
              <w:rPr>
                <w:spacing w:val="-5"/>
              </w:rPr>
              <w:t xml:space="preserve"> </w:t>
            </w:r>
            <w:r>
              <w:rPr>
                <w:spacing w:val="-2"/>
              </w:rPr>
              <w:t>východy</w:t>
            </w:r>
          </w:p>
        </w:tc>
        <w:tc>
          <w:tcPr>
            <w:tcW w:w="4152" w:type="dxa"/>
            <w:vMerge w:val="restart"/>
          </w:tcPr>
          <w:p w:rsidR="00166A85" w:rsidRDefault="001278BB">
            <w:pPr>
              <w:pStyle w:val="TableParagraph"/>
              <w:tabs>
                <w:tab w:val="left" w:pos="1071"/>
                <w:tab w:val="left" w:pos="2074"/>
                <w:tab w:val="left" w:pos="2439"/>
                <w:tab w:val="left" w:pos="3441"/>
              </w:tabs>
              <w:ind w:left="7" w:right="-15"/>
            </w:pPr>
            <w:r>
              <w:rPr>
                <w:spacing w:val="-2"/>
              </w:rPr>
              <w:t>Vizuálna</w:t>
            </w:r>
            <w:r>
              <w:tab/>
            </w:r>
            <w:r>
              <w:rPr>
                <w:spacing w:val="-2"/>
              </w:rPr>
              <w:t>kontrola</w:t>
            </w:r>
            <w:r>
              <w:tab/>
            </w:r>
            <w:r>
              <w:rPr>
                <w:spacing w:val="-10"/>
              </w:rPr>
              <w:t>a</w:t>
            </w:r>
            <w:r>
              <w:tab/>
            </w:r>
            <w:r>
              <w:rPr>
                <w:spacing w:val="-2"/>
              </w:rPr>
              <w:t>kontrola</w:t>
            </w:r>
            <w:r>
              <w:tab/>
            </w:r>
            <w:r>
              <w:rPr>
                <w:spacing w:val="-2"/>
              </w:rPr>
              <w:t xml:space="preserve">činnosti </w:t>
            </w:r>
            <w:r>
              <w:t>(v prípade potreby).</w:t>
            </w:r>
          </w:p>
        </w:tc>
        <w:tc>
          <w:tcPr>
            <w:tcW w:w="4166" w:type="dxa"/>
          </w:tcPr>
          <w:p w:rsidR="00166A85" w:rsidRDefault="001278BB">
            <w:pPr>
              <w:pStyle w:val="TableParagraph"/>
              <w:tabs>
                <w:tab w:val="left" w:pos="441"/>
              </w:tabs>
              <w:spacing w:line="231" w:lineRule="exact"/>
              <w:ind w:left="7"/>
            </w:pPr>
            <w:r>
              <w:rPr>
                <w:spacing w:val="-5"/>
              </w:rPr>
              <w:t>a)</w:t>
            </w:r>
            <w:r>
              <w:tab/>
              <w:t>Chybná</w:t>
            </w:r>
            <w:r>
              <w:rPr>
                <w:spacing w:val="-4"/>
              </w:rPr>
              <w:t xml:space="preserve"> </w:t>
            </w:r>
            <w:r>
              <w:rPr>
                <w:spacing w:val="-2"/>
              </w:rPr>
              <w:t>činnosť.</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76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ind w:left="190" w:right="-15" w:hanging="183"/>
            </w:pPr>
            <w:r>
              <w:t>b)Označenie</w:t>
            </w:r>
            <w:r>
              <w:rPr>
                <w:spacing w:val="-11"/>
              </w:rPr>
              <w:t xml:space="preserve"> </w:t>
            </w:r>
            <w:r>
              <w:t>núdzových</w:t>
            </w:r>
            <w:r>
              <w:rPr>
                <w:spacing w:val="-9"/>
              </w:rPr>
              <w:t xml:space="preserve"> </w:t>
            </w:r>
            <w:r>
              <w:t>východov</w:t>
            </w:r>
            <w:r>
              <w:rPr>
                <w:spacing w:val="-13"/>
              </w:rPr>
              <w:t xml:space="preserve"> </w:t>
            </w:r>
            <w:r>
              <w:t>nečitateľné. Chýbajúce označenie núdzových východov.</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66A85">
            <w:pPr>
              <w:pStyle w:val="TableParagraph"/>
              <w:spacing w:before="247"/>
            </w:pPr>
          </w:p>
          <w:p w:rsidR="00166A85" w:rsidRDefault="001278BB">
            <w:pPr>
              <w:pStyle w:val="TableParagraph"/>
              <w:spacing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c)</w:t>
            </w:r>
            <w:r>
              <w:rPr>
                <w:spacing w:val="10"/>
              </w:rPr>
              <w:t xml:space="preserve"> </w:t>
            </w:r>
            <w:r>
              <w:t>Chýba</w:t>
            </w:r>
            <w:r>
              <w:rPr>
                <w:spacing w:val="-2"/>
              </w:rPr>
              <w:t xml:space="preserve"> </w:t>
            </w:r>
            <w:r>
              <w:t>kladivo</w:t>
            </w:r>
            <w:r>
              <w:rPr>
                <w:spacing w:val="-2"/>
              </w:rPr>
              <w:t xml:space="preserve"> </w:t>
            </w:r>
            <w:r>
              <w:t>na</w:t>
            </w:r>
            <w:r>
              <w:rPr>
                <w:spacing w:val="-2"/>
              </w:rPr>
              <w:t xml:space="preserve"> </w:t>
            </w:r>
            <w:r>
              <w:t>rozbitie</w:t>
            </w:r>
            <w:r>
              <w:rPr>
                <w:spacing w:val="-4"/>
              </w:rPr>
              <w:t xml:space="preserve"> </w:t>
            </w:r>
            <w:r>
              <w:rPr>
                <w:spacing w:val="-2"/>
              </w:rPr>
              <w:t>skla.</w:t>
            </w:r>
          </w:p>
        </w:tc>
        <w:tc>
          <w:tcPr>
            <w:tcW w:w="632" w:type="dxa"/>
            <w:tcBorders>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d)Nie</w:t>
            </w:r>
            <w:r>
              <w:rPr>
                <w:spacing w:val="-1"/>
              </w:rPr>
              <w:t xml:space="preserve"> </w:t>
            </w:r>
            <w:r>
              <w:t>sú</w:t>
            </w:r>
            <w:r>
              <w:rPr>
                <w:spacing w:val="-1"/>
              </w:rPr>
              <w:t xml:space="preserve"> </w:t>
            </w:r>
            <w:r>
              <w:t>v</w:t>
            </w:r>
            <w:r>
              <w:rPr>
                <w:spacing w:val="-4"/>
              </w:rPr>
              <w:t xml:space="preserve"> </w:t>
            </w:r>
            <w:r>
              <w:t>súlade</w:t>
            </w:r>
            <w:r>
              <w:rPr>
                <w:spacing w:val="-3"/>
              </w:rPr>
              <w:t xml:space="preserve"> </w:t>
            </w: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62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tcBorders>
              <w:left w:val="single" w:sz="6" w:space="0" w:color="000000"/>
              <w:bottom w:val="single" w:sz="8" w:space="0" w:color="000000"/>
              <w:right w:val="single" w:sz="8" w:space="0" w:color="000000"/>
            </w:tcBorders>
          </w:tcPr>
          <w:p w:rsidR="00166A85" w:rsidRDefault="00166A85">
            <w:pPr>
              <w:pStyle w:val="TableParagraph"/>
              <w:rPr>
                <w:sz w:val="18"/>
              </w:rPr>
            </w:pPr>
          </w:p>
        </w:tc>
        <w:tc>
          <w:tcPr>
            <w:tcW w:w="4152" w:type="dxa"/>
            <w:tcBorders>
              <w:left w:val="single" w:sz="8" w:space="0" w:color="000000"/>
              <w:bottom w:val="single" w:sz="8" w:space="0" w:color="000000"/>
              <w:right w:val="single" w:sz="8" w:space="0" w:color="000000"/>
            </w:tcBorders>
          </w:tcPr>
          <w:p w:rsidR="00166A85" w:rsidRDefault="00166A85">
            <w:pPr>
              <w:pStyle w:val="TableParagraph"/>
              <w:rPr>
                <w:sz w:val="18"/>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192"/>
            </w:pPr>
            <w:r>
              <w:t>Nedostatočná</w:t>
            </w:r>
            <w:r>
              <w:rPr>
                <w:spacing w:val="-9"/>
              </w:rPr>
              <w:t xml:space="preserve"> </w:t>
            </w:r>
            <w:r>
              <w:t>šírka</w:t>
            </w:r>
            <w:r>
              <w:rPr>
                <w:spacing w:val="-6"/>
              </w:rPr>
              <w:t xml:space="preserve"> </w:t>
            </w:r>
            <w:r>
              <w:t>alebo</w:t>
            </w:r>
            <w:r>
              <w:rPr>
                <w:spacing w:val="-6"/>
              </w:rPr>
              <w:t xml:space="preserve"> </w:t>
            </w:r>
            <w:r>
              <w:t>blokovaný</w:t>
            </w:r>
            <w:r>
              <w:rPr>
                <w:spacing w:val="-9"/>
              </w:rPr>
              <w:t xml:space="preserve"> </w:t>
            </w:r>
            <w:r>
              <w:rPr>
                <w:spacing w:val="-2"/>
              </w:rPr>
              <w:t>prístup.</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249"/>
                <w:tab w:val="left" w:pos="1727"/>
                <w:tab w:val="left" w:pos="3195"/>
              </w:tabs>
              <w:spacing w:line="246" w:lineRule="exact"/>
              <w:ind w:left="6" w:right="-15"/>
            </w:pPr>
            <w:r>
              <w:rPr>
                <w:spacing w:val="-2"/>
              </w:rPr>
              <w:t>9.2.Systém</w:t>
            </w:r>
            <w:r>
              <w:tab/>
            </w:r>
            <w:r>
              <w:rPr>
                <w:spacing w:val="-5"/>
              </w:rPr>
              <w:t>na</w:t>
            </w:r>
            <w:r>
              <w:tab/>
            </w:r>
            <w:proofErr w:type="spellStart"/>
            <w:r>
              <w:rPr>
                <w:spacing w:val="-2"/>
              </w:rPr>
              <w:t>odhmlievanie</w:t>
            </w:r>
            <w:proofErr w:type="spellEnd"/>
            <w:r>
              <w:tab/>
            </w:r>
            <w:r>
              <w:rPr>
                <w:spacing w:val="-10"/>
              </w:rPr>
              <w:t>a</w:t>
            </w:r>
          </w:p>
          <w:p w:rsidR="00166A85" w:rsidRDefault="001278BB">
            <w:pPr>
              <w:pStyle w:val="TableParagraph"/>
              <w:spacing w:line="252" w:lineRule="exact"/>
              <w:ind w:left="335"/>
            </w:pPr>
            <w:r>
              <w:t>odmrazovanie</w:t>
            </w:r>
            <w:r>
              <w:rPr>
                <w:spacing w:val="-8"/>
              </w:rPr>
              <w:t xml:space="preserve"> </w:t>
            </w:r>
            <w:r>
              <w:t>skiel</w:t>
            </w:r>
            <w:r>
              <w:rPr>
                <w:spacing w:val="-4"/>
              </w:rPr>
              <w:t xml:space="preserve"> (X)</w:t>
            </w:r>
            <w:r>
              <w:rPr>
                <w:spacing w:val="-4"/>
                <w:vertAlign w:val="superscript"/>
              </w:rPr>
              <w:t>2</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31"/>
              </w:rPr>
              <w:t xml:space="preserve"> </w:t>
            </w:r>
            <w:r>
              <w:t>Chybná</w:t>
            </w:r>
            <w:r>
              <w:rPr>
                <w:spacing w:val="-4"/>
              </w:rPr>
              <w:t xml:space="preserve"> </w:t>
            </w:r>
            <w:r>
              <w:rPr>
                <w:spacing w:val="-2"/>
              </w:rPr>
              <w:t>činnosť.</w:t>
            </w:r>
          </w:p>
          <w:p w:rsidR="00166A85" w:rsidRDefault="001278BB">
            <w:pPr>
              <w:pStyle w:val="TableParagraph"/>
              <w:spacing w:line="240" w:lineRule="exact"/>
              <w:ind w:left="204"/>
            </w:pPr>
            <w:r>
              <w:t>Vplyv</w:t>
            </w:r>
            <w:r>
              <w:rPr>
                <w:spacing w:val="-6"/>
              </w:rPr>
              <w:t xml:space="preserve"> </w:t>
            </w:r>
            <w:r>
              <w:t>na</w:t>
            </w:r>
            <w:r>
              <w:rPr>
                <w:spacing w:val="-3"/>
              </w:rPr>
              <w:t xml:space="preserve"> </w:t>
            </w:r>
            <w:r>
              <w:t>bezpečnú</w:t>
            </w:r>
            <w:r>
              <w:rPr>
                <w:spacing w:val="-6"/>
              </w:rPr>
              <w:t xml:space="preserve"> </w:t>
            </w:r>
            <w:r>
              <w:t>prevádzku</w:t>
            </w:r>
            <w:r>
              <w:rPr>
                <w:spacing w:val="-2"/>
              </w:rPr>
              <w:t xml:space="preserve"> vozidla.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jc w:val="both"/>
            </w:pPr>
            <w:r>
              <w:t xml:space="preserve">b)Emisie toxických alebo výfukových plynov prenikajú do priestoru pre vodiča alebo </w:t>
            </w:r>
            <w:r>
              <w:rPr>
                <w:spacing w:val="-2"/>
              </w:rPr>
              <w:t>cestujúcich.</w:t>
            </w:r>
          </w:p>
          <w:p w:rsidR="00166A85" w:rsidRDefault="001278BB">
            <w:pPr>
              <w:pStyle w:val="TableParagraph"/>
              <w:spacing w:line="240" w:lineRule="exact"/>
              <w:ind w:left="190"/>
              <w:jc w:val="both"/>
            </w:pPr>
            <w:r>
              <w:t>Ohrozenie</w:t>
            </w:r>
            <w:r>
              <w:rPr>
                <w:spacing w:val="-4"/>
              </w:rPr>
              <w:t xml:space="preserve"> </w:t>
            </w:r>
            <w:r>
              <w:t>zdravia</w:t>
            </w:r>
            <w:r>
              <w:rPr>
                <w:spacing w:val="-3"/>
              </w:rPr>
              <w:t xml:space="preserve"> </w:t>
            </w:r>
            <w:r>
              <w:t>osôb</w:t>
            </w:r>
            <w:r>
              <w:rPr>
                <w:spacing w:val="-6"/>
              </w:rPr>
              <w:t xml:space="preserve"> </w:t>
            </w:r>
            <w:r>
              <w:t>vo</w:t>
            </w:r>
            <w:r>
              <w:rPr>
                <w:spacing w:val="-3"/>
              </w:rPr>
              <w:t xml:space="preserve"> </w:t>
            </w:r>
            <w:r>
              <w:rPr>
                <w:spacing w:val="-2"/>
              </w:rPr>
              <w:t>vozidle.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45"/>
            </w:pPr>
          </w:p>
          <w:p w:rsidR="00166A85" w:rsidRDefault="001278BB">
            <w:pPr>
              <w:pStyle w:val="TableParagraph"/>
              <w:spacing w:before="1" w:line="240" w:lineRule="exact"/>
              <w:ind w:left="21"/>
              <w:jc w:val="center"/>
            </w:pPr>
            <w:r>
              <w:rPr>
                <w:spacing w:val="-10"/>
              </w:rPr>
              <w:t>X</w:t>
            </w:r>
          </w:p>
        </w:tc>
      </w:tr>
      <w:tr w:rsidR="00166A85">
        <w:trPr>
          <w:trHeight w:val="253"/>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4" w:lineRule="exact"/>
              <w:ind w:left="7"/>
            </w:pPr>
            <w:r>
              <w:t>c)</w:t>
            </w:r>
            <w:r>
              <w:rPr>
                <w:spacing w:val="-40"/>
              </w:rPr>
              <w:t xml:space="preserve"> </w:t>
            </w:r>
            <w:r>
              <w:t>Nefunkčné</w:t>
            </w:r>
            <w:r>
              <w:rPr>
                <w:spacing w:val="-3"/>
              </w:rPr>
              <w:t xml:space="preserve"> </w:t>
            </w:r>
            <w:r>
              <w:t>odmrazovanie,</w:t>
            </w:r>
            <w:r>
              <w:rPr>
                <w:spacing w:val="-5"/>
              </w:rPr>
              <w:t xml:space="preserve"> </w:t>
            </w:r>
            <w:r>
              <w:t>ak</w:t>
            </w:r>
            <w:r>
              <w:rPr>
                <w:spacing w:val="-4"/>
              </w:rPr>
              <w:t xml:space="preserve"> </w:t>
            </w:r>
            <w:r>
              <w:t>je</w:t>
            </w:r>
            <w:r>
              <w:rPr>
                <w:spacing w:val="-3"/>
              </w:rPr>
              <w:t xml:space="preserve"> </w:t>
            </w:r>
            <w:r>
              <w:rPr>
                <w:spacing w:val="-2"/>
              </w:rPr>
              <w:t>povinné.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4"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06"/>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6"/>
            </w:pPr>
            <w:r>
              <w:t>9.3.</w:t>
            </w:r>
            <w:r>
              <w:rPr>
                <w:spacing w:val="-29"/>
              </w:rPr>
              <w:t xml:space="preserve"> </w:t>
            </w:r>
            <w:r>
              <w:t>Systém</w:t>
            </w:r>
            <w:r>
              <w:rPr>
                <w:spacing w:val="-5"/>
              </w:rPr>
              <w:t xml:space="preserve"> </w:t>
            </w:r>
            <w:r>
              <w:t>vetrania</w:t>
            </w:r>
            <w:r>
              <w:rPr>
                <w:spacing w:val="-3"/>
              </w:rPr>
              <w:t xml:space="preserve"> </w:t>
            </w:r>
            <w:r>
              <w:t>a</w:t>
            </w:r>
            <w:r>
              <w:rPr>
                <w:spacing w:val="-2"/>
              </w:rPr>
              <w:t xml:space="preserve"> </w:t>
            </w:r>
            <w:r>
              <w:t>kúrenia</w:t>
            </w:r>
            <w:r>
              <w:rPr>
                <w:spacing w:val="-4"/>
              </w:rPr>
              <w:t xml:space="preserve"> (X)</w:t>
            </w:r>
            <w:r>
              <w:rPr>
                <w:spacing w:val="-4"/>
                <w:vertAlign w:val="superscript"/>
              </w:rPr>
              <w:t>2</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14"/>
              </w:rPr>
              <w:t xml:space="preserve"> </w:t>
            </w:r>
            <w:r>
              <w:t>Chybná</w:t>
            </w:r>
            <w:r>
              <w:rPr>
                <w:spacing w:val="-4"/>
              </w:rPr>
              <w:t xml:space="preserve"> </w:t>
            </w:r>
            <w:r>
              <w:rPr>
                <w:spacing w:val="-2"/>
              </w:rPr>
              <w:t>činnosť.</w:t>
            </w:r>
          </w:p>
          <w:p w:rsidR="00166A85" w:rsidRDefault="001278BB">
            <w:pPr>
              <w:pStyle w:val="TableParagraph"/>
              <w:spacing w:line="240" w:lineRule="exact"/>
              <w:ind w:left="221"/>
            </w:pPr>
            <w:r>
              <w:t>Ohrozenie</w:t>
            </w:r>
            <w:r>
              <w:rPr>
                <w:spacing w:val="-4"/>
              </w:rPr>
              <w:t xml:space="preserve"> </w:t>
            </w:r>
            <w:r>
              <w:t>zdravia</w:t>
            </w:r>
            <w:r>
              <w:rPr>
                <w:spacing w:val="-3"/>
              </w:rPr>
              <w:t xml:space="preserve"> </w:t>
            </w:r>
            <w:r>
              <w:t>osôb</w:t>
            </w:r>
            <w:r>
              <w:rPr>
                <w:spacing w:val="-6"/>
              </w:rPr>
              <w:t xml:space="preserve"> </w:t>
            </w:r>
            <w:r>
              <w:t>vo</w:t>
            </w:r>
            <w:r>
              <w:rPr>
                <w:spacing w:val="-3"/>
              </w:rPr>
              <w:t xml:space="preserve"> </w:t>
            </w:r>
            <w:r>
              <w:rPr>
                <w:spacing w:val="-2"/>
              </w:rPr>
              <w:t>vozidle.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1016"/>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right="-15" w:hanging="183"/>
              <w:jc w:val="both"/>
            </w:pPr>
            <w:r>
              <w:t xml:space="preserve">b)Emisie toxických alebo výfukových plynov prenikajú do priestoru pre vodiča alebo </w:t>
            </w:r>
            <w:r>
              <w:rPr>
                <w:spacing w:val="-2"/>
              </w:rPr>
              <w:t>cestujúcich.</w:t>
            </w:r>
          </w:p>
          <w:p w:rsidR="00166A85" w:rsidRDefault="001278BB">
            <w:pPr>
              <w:pStyle w:val="TableParagraph"/>
              <w:spacing w:line="244" w:lineRule="exact"/>
              <w:ind w:left="190"/>
              <w:jc w:val="both"/>
            </w:pPr>
            <w:r>
              <w:t>Ohrozenie</w:t>
            </w:r>
            <w:r>
              <w:rPr>
                <w:spacing w:val="-4"/>
              </w:rPr>
              <w:t xml:space="preserve"> </w:t>
            </w:r>
            <w:r>
              <w:t>zdravia</w:t>
            </w:r>
            <w:r>
              <w:rPr>
                <w:spacing w:val="-3"/>
              </w:rPr>
              <w:t xml:space="preserve"> </w:t>
            </w:r>
            <w:r>
              <w:t>osôb</w:t>
            </w:r>
            <w:r>
              <w:rPr>
                <w:spacing w:val="-6"/>
              </w:rPr>
              <w:t xml:space="preserve"> </w:t>
            </w:r>
            <w:r>
              <w:t>vo</w:t>
            </w:r>
            <w:r>
              <w:rPr>
                <w:spacing w:val="-3"/>
              </w:rPr>
              <w:t xml:space="preserve"> </w:t>
            </w:r>
            <w:r>
              <w:rPr>
                <w:spacing w:val="-2"/>
              </w:rPr>
              <w:t>vozidle.</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p w:rsidR="00166A85" w:rsidRDefault="00166A85">
            <w:pPr>
              <w:pStyle w:val="TableParagraph"/>
              <w:spacing w:before="245"/>
            </w:pPr>
          </w:p>
          <w:p w:rsidR="00166A85" w:rsidRDefault="001278BB">
            <w:pPr>
              <w:pStyle w:val="TableParagraph"/>
              <w:spacing w:before="1" w:line="245" w:lineRule="exact"/>
              <w:ind w:left="21"/>
              <w:jc w:val="center"/>
            </w:pPr>
            <w:r>
              <w:rPr>
                <w:spacing w:val="-10"/>
              </w:rPr>
              <w:t>X</w:t>
            </w:r>
          </w:p>
        </w:tc>
      </w:tr>
      <w:tr w:rsidR="00166A85">
        <w:trPr>
          <w:trHeight w:val="241"/>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2" w:lineRule="exact"/>
              <w:ind w:left="6"/>
            </w:pPr>
            <w:r>
              <w:t xml:space="preserve">9.4. </w:t>
            </w:r>
            <w:r>
              <w:rPr>
                <w:spacing w:val="-2"/>
              </w:rPr>
              <w:t>Sedadlá</w:t>
            </w:r>
          </w:p>
        </w:tc>
      </w:tr>
      <w:tr w:rsidR="00166A85">
        <w:trPr>
          <w:trHeight w:val="764"/>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52" w:lineRule="exact"/>
              <w:ind w:left="501" w:right="-15" w:hanging="495"/>
              <w:jc w:val="both"/>
            </w:pPr>
            <w:r>
              <w:t>9.4.1.Sedadlá pre cestujúcich (vrátane sedadiel pre sprevádzajúci personál)</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Sklápacie</w:t>
            </w:r>
            <w:r>
              <w:rPr>
                <w:spacing w:val="-7"/>
              </w:rPr>
              <w:t xml:space="preserve"> </w:t>
            </w:r>
            <w:r>
              <w:t>sedadlá,</w:t>
            </w:r>
            <w:r>
              <w:rPr>
                <w:spacing w:val="-7"/>
              </w:rPr>
              <w:t xml:space="preserve"> </w:t>
            </w:r>
            <w:r>
              <w:t>ak</w:t>
            </w:r>
            <w:r>
              <w:rPr>
                <w:spacing w:val="-8"/>
              </w:rPr>
              <w:t xml:space="preserve"> </w:t>
            </w:r>
            <w:r>
              <w:t>sú</w:t>
            </w:r>
            <w:r>
              <w:rPr>
                <w:spacing w:val="-7"/>
              </w:rPr>
              <w:t xml:space="preserve"> </w:t>
            </w:r>
            <w:r>
              <w:t>povolené,</w:t>
            </w:r>
            <w:r>
              <w:rPr>
                <w:spacing w:val="-7"/>
              </w:rPr>
              <w:t xml:space="preserve"> </w:t>
            </w:r>
            <w:r>
              <w:t xml:space="preserve">nefungujú </w:t>
            </w:r>
            <w:r>
              <w:rPr>
                <w:spacing w:val="-2"/>
              </w:rPr>
              <w:t>automaticky.</w:t>
            </w:r>
          </w:p>
          <w:p w:rsidR="00166A85" w:rsidRDefault="001278BB">
            <w:pPr>
              <w:pStyle w:val="TableParagraph"/>
              <w:spacing w:line="238" w:lineRule="exact"/>
              <w:ind w:left="7"/>
            </w:pPr>
            <w:r>
              <w:t>Blokujú</w:t>
            </w:r>
            <w:r>
              <w:rPr>
                <w:spacing w:val="-5"/>
              </w:rPr>
              <w:t xml:space="preserve"> </w:t>
            </w:r>
            <w:r>
              <w:t>núdzový</w:t>
            </w:r>
            <w:r>
              <w:rPr>
                <w:spacing w:val="-5"/>
              </w:rPr>
              <w:t xml:space="preserve"> </w:t>
            </w:r>
            <w:r>
              <w:rPr>
                <w:spacing w:val="-2"/>
              </w:rPr>
              <w:t>východ.</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51"/>
            </w:pPr>
          </w:p>
          <w:p w:rsidR="00166A85" w:rsidRDefault="001278BB">
            <w:pPr>
              <w:pStyle w:val="TableParagraph"/>
              <w:spacing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435"/>
                <w:tab w:val="left" w:pos="2243"/>
              </w:tabs>
              <w:spacing w:line="242" w:lineRule="auto"/>
              <w:ind w:left="501" w:right="-15" w:hanging="495"/>
            </w:pPr>
            <w:r>
              <w:rPr>
                <w:spacing w:val="-2"/>
              </w:rPr>
              <w:t>9.4.2.Sedadlo</w:t>
            </w:r>
            <w:r>
              <w:tab/>
            </w:r>
            <w:r>
              <w:rPr>
                <w:spacing w:val="-2"/>
              </w:rPr>
              <w:t>vodiča</w:t>
            </w:r>
            <w:r>
              <w:tab/>
            </w:r>
            <w:r>
              <w:rPr>
                <w:spacing w:val="-2"/>
              </w:rPr>
              <w:t>(doplňujúce požiadavky)</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67"/>
                <w:tab w:val="left" w:pos="2423"/>
                <w:tab w:val="left" w:pos="3617"/>
              </w:tabs>
              <w:spacing w:line="246" w:lineRule="exact"/>
              <w:ind w:left="7" w:right="-15"/>
            </w:pPr>
            <w:r>
              <w:rPr>
                <w:spacing w:val="-2"/>
              </w:rPr>
              <w:t>a)Poškodené</w:t>
            </w:r>
            <w:r>
              <w:tab/>
            </w:r>
            <w:r>
              <w:rPr>
                <w:spacing w:val="-2"/>
              </w:rPr>
              <w:t>špeciálne</w:t>
            </w:r>
            <w:r>
              <w:tab/>
            </w:r>
            <w:r>
              <w:rPr>
                <w:spacing w:val="-2"/>
              </w:rPr>
              <w:t>vybavenie,</w:t>
            </w:r>
            <w:r>
              <w:tab/>
            </w:r>
            <w:r>
              <w:rPr>
                <w:spacing w:val="-4"/>
              </w:rPr>
              <w:t>najmä</w:t>
            </w:r>
          </w:p>
          <w:p w:rsidR="00166A85" w:rsidRDefault="001278BB">
            <w:pPr>
              <w:pStyle w:val="TableParagraph"/>
              <w:spacing w:before="1" w:line="253" w:lineRule="exact"/>
              <w:ind w:left="178"/>
            </w:pPr>
            <w:r>
              <w:t>ochrana</w:t>
            </w:r>
            <w:r>
              <w:rPr>
                <w:spacing w:val="-3"/>
              </w:rPr>
              <w:t xml:space="preserve"> </w:t>
            </w:r>
            <w:r>
              <w:t>proti</w:t>
            </w:r>
            <w:r>
              <w:rPr>
                <w:spacing w:val="-1"/>
              </w:rPr>
              <w:t xml:space="preserve"> </w:t>
            </w:r>
            <w:r>
              <w:rPr>
                <w:spacing w:val="-2"/>
              </w:rPr>
              <w:t>oslneniu.</w:t>
            </w:r>
          </w:p>
          <w:p w:rsidR="00166A85" w:rsidRDefault="001278BB">
            <w:pPr>
              <w:pStyle w:val="TableParagraph"/>
              <w:spacing w:line="240" w:lineRule="exact"/>
              <w:ind w:left="178"/>
            </w:pPr>
            <w:r>
              <w:t>Zorné</w:t>
            </w:r>
            <w:r>
              <w:rPr>
                <w:spacing w:val="-4"/>
              </w:rPr>
              <w:t xml:space="preserve"> </w:t>
            </w:r>
            <w:r>
              <w:t>pole</w:t>
            </w:r>
            <w:r>
              <w:rPr>
                <w:spacing w:val="-2"/>
              </w:rPr>
              <w:t xml:space="preserve"> obmedzené.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7"/>
            </w:pPr>
          </w:p>
          <w:p w:rsidR="00166A85" w:rsidRDefault="001278BB">
            <w:pPr>
              <w:pStyle w:val="TableParagraph"/>
              <w:spacing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190" w:hanging="183"/>
            </w:pPr>
            <w:r>
              <w:t>b)Ochrana</w:t>
            </w:r>
            <w:r>
              <w:rPr>
                <w:spacing w:val="29"/>
              </w:rPr>
              <w:t xml:space="preserve"> </w:t>
            </w:r>
            <w:r>
              <w:t>vodiča</w:t>
            </w:r>
            <w:r>
              <w:rPr>
                <w:spacing w:val="29"/>
              </w:rPr>
              <w:t xml:space="preserve"> </w:t>
            </w:r>
            <w:r>
              <w:t>nie je</w:t>
            </w:r>
            <w:r>
              <w:rPr>
                <w:spacing w:val="26"/>
              </w:rPr>
              <w:t xml:space="preserve"> </w:t>
            </w:r>
            <w:r>
              <w:t>spoľahlivá</w:t>
            </w:r>
            <w:r>
              <w:rPr>
                <w:spacing w:val="26"/>
              </w:rPr>
              <w:t xml:space="preserve"> </w:t>
            </w:r>
            <w:r>
              <w:t>alebo</w:t>
            </w:r>
            <w:r>
              <w:rPr>
                <w:spacing w:val="28"/>
              </w:rPr>
              <w:t xml:space="preserve"> </w:t>
            </w:r>
            <w:r>
              <w:t>nie je v súlade s požiadavkami</w:t>
            </w:r>
            <w:r>
              <w:rPr>
                <w:vertAlign w:val="superscript"/>
              </w:rPr>
              <w:t>1</w:t>
            </w:r>
            <w:r>
              <w:t>.</w:t>
            </w:r>
          </w:p>
          <w:p w:rsidR="00166A85" w:rsidRDefault="001278BB">
            <w:pPr>
              <w:pStyle w:val="TableParagraph"/>
              <w:spacing w:line="238" w:lineRule="exact"/>
              <w:ind w:left="190"/>
            </w:pPr>
            <w:r>
              <w:t>Pravdepodobnosť</w:t>
            </w:r>
            <w:r>
              <w:rPr>
                <w:spacing w:val="-7"/>
              </w:rPr>
              <w:t xml:space="preserve"> </w:t>
            </w:r>
            <w:r>
              <w:rPr>
                <w:spacing w:val="-2"/>
              </w:rPr>
              <w:t>zranenia.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76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spacing w:line="246" w:lineRule="exact"/>
              <w:ind w:left="335" w:right="-15" w:hanging="329"/>
            </w:pPr>
            <w:r>
              <w:t>9.5.Vnútorné</w:t>
            </w:r>
            <w:r>
              <w:rPr>
                <w:spacing w:val="16"/>
              </w:rPr>
              <w:t xml:space="preserve"> </w:t>
            </w:r>
            <w:r>
              <w:t>osvetlenie</w:t>
            </w:r>
            <w:r>
              <w:rPr>
                <w:spacing w:val="17"/>
              </w:rPr>
              <w:t xml:space="preserve"> </w:t>
            </w:r>
            <w:r>
              <w:t>a</w:t>
            </w:r>
            <w:r>
              <w:rPr>
                <w:spacing w:val="17"/>
              </w:rPr>
              <w:t xml:space="preserve"> </w:t>
            </w:r>
            <w:r>
              <w:rPr>
                <w:spacing w:val="-2"/>
              </w:rPr>
              <w:t>zariadenia</w:t>
            </w:r>
          </w:p>
          <w:p w:rsidR="00166A85" w:rsidRDefault="001278BB">
            <w:pPr>
              <w:pStyle w:val="TableParagraph"/>
              <w:tabs>
                <w:tab w:val="left" w:pos="837"/>
                <w:tab w:val="left" w:pos="2082"/>
                <w:tab w:val="left" w:pos="2814"/>
              </w:tabs>
              <w:spacing w:line="252" w:lineRule="exact"/>
              <w:ind w:left="335" w:right="-15"/>
            </w:pPr>
            <w:r>
              <w:rPr>
                <w:spacing w:val="-6"/>
              </w:rPr>
              <w:t>na</w:t>
            </w:r>
            <w:r>
              <w:tab/>
            </w:r>
            <w:r>
              <w:rPr>
                <w:spacing w:val="-2"/>
              </w:rPr>
              <w:t>zobrazenie</w:t>
            </w:r>
            <w:r>
              <w:tab/>
            </w:r>
            <w:r>
              <w:rPr>
                <w:spacing w:val="-2"/>
              </w:rPr>
              <w:t>cieľa</w:t>
            </w:r>
            <w:r>
              <w:tab/>
            </w:r>
            <w:r>
              <w:rPr>
                <w:spacing w:val="-4"/>
              </w:rPr>
              <w:t xml:space="preserve">jazdy </w:t>
            </w:r>
            <w:r>
              <w:t>(smerové tabuľky) (X)</w:t>
            </w:r>
            <w:r>
              <w:rPr>
                <w:vertAlign w:val="superscript"/>
              </w:rPr>
              <w:t>2</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2" w:lineRule="auto"/>
              <w:ind w:left="7" w:right="-15"/>
            </w:pPr>
            <w:r>
              <w:t>Zariadenie</w:t>
            </w:r>
            <w:r>
              <w:rPr>
                <w:spacing w:val="-5"/>
              </w:rPr>
              <w:t xml:space="preserve"> </w:t>
            </w:r>
            <w:r>
              <w:t>je</w:t>
            </w:r>
            <w:r>
              <w:rPr>
                <w:spacing w:val="-2"/>
              </w:rPr>
              <w:t xml:space="preserve"> </w:t>
            </w:r>
            <w:r>
              <w:t>poškodené</w:t>
            </w:r>
            <w:r>
              <w:rPr>
                <w:spacing w:val="-3"/>
              </w:rPr>
              <w:t xml:space="preserve"> </w:t>
            </w:r>
            <w:r>
              <w:t>alebo</w:t>
            </w:r>
            <w:r>
              <w:rPr>
                <w:spacing w:val="-3"/>
              </w:rPr>
              <w:t xml:space="preserve"> </w:t>
            </w:r>
            <w:r>
              <w:t>nie</w:t>
            </w:r>
            <w:r>
              <w:rPr>
                <w:spacing w:val="-5"/>
              </w:rPr>
              <w:t xml:space="preserve"> </w:t>
            </w:r>
            <w:r>
              <w:t>je</w:t>
            </w:r>
            <w:r>
              <w:rPr>
                <w:spacing w:val="-3"/>
              </w:rPr>
              <w:t xml:space="preserve"> </w:t>
            </w:r>
            <w:r>
              <w:t>v</w:t>
            </w:r>
            <w:r>
              <w:rPr>
                <w:spacing w:val="-5"/>
              </w:rPr>
              <w:t xml:space="preserve"> </w:t>
            </w:r>
            <w:r>
              <w:t>súlade</w:t>
            </w:r>
            <w:r>
              <w:rPr>
                <w:spacing w:val="-3"/>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36" w:lineRule="exact"/>
              <w:ind w:left="7"/>
            </w:pPr>
            <w:r>
              <w:t>Nie</w:t>
            </w:r>
            <w:r>
              <w:rPr>
                <w:spacing w:val="-3"/>
              </w:rPr>
              <w:t xml:space="preserve"> </w:t>
            </w:r>
            <w:r>
              <w:t>je</w:t>
            </w:r>
            <w:r>
              <w:rPr>
                <w:spacing w:val="-1"/>
              </w:rPr>
              <w:t xml:space="preserve"> </w:t>
            </w:r>
            <w:r>
              <w:rPr>
                <w:spacing w:val="-2"/>
              </w:rPr>
              <w:t>funkčné.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66A85">
            <w:pPr>
              <w:pStyle w:val="TableParagraph"/>
              <w:spacing w:before="246"/>
            </w:pPr>
          </w:p>
          <w:p w:rsidR="00166A85" w:rsidRDefault="001278BB">
            <w:pPr>
              <w:pStyle w:val="TableParagraph"/>
              <w:spacing w:before="1"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5"/>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335" w:right="-15" w:hanging="329"/>
            </w:pPr>
            <w:r>
              <w:t>9.6.Uličky</w:t>
            </w:r>
            <w:r>
              <w:rPr>
                <w:spacing w:val="26"/>
              </w:rPr>
              <w:t xml:space="preserve"> </w:t>
            </w:r>
            <w:r>
              <w:t>medzi</w:t>
            </w:r>
            <w:r>
              <w:rPr>
                <w:spacing w:val="27"/>
              </w:rPr>
              <w:t xml:space="preserve"> </w:t>
            </w:r>
            <w:r>
              <w:t>sedadlami,</w:t>
            </w:r>
            <w:r>
              <w:rPr>
                <w:spacing w:val="26"/>
              </w:rPr>
              <w:t xml:space="preserve"> </w:t>
            </w:r>
            <w:r>
              <w:t>plochy na státie</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a)</w:t>
            </w:r>
            <w:r>
              <w:rPr>
                <w:spacing w:val="68"/>
                <w:w w:val="150"/>
              </w:rPr>
              <w:t xml:space="preserve"> </w:t>
            </w:r>
            <w:r>
              <w:t>Zle</w:t>
            </w:r>
            <w:r>
              <w:rPr>
                <w:spacing w:val="-2"/>
              </w:rPr>
              <w:t xml:space="preserve"> </w:t>
            </w:r>
            <w:r>
              <w:t>upevnená</w:t>
            </w:r>
            <w:r>
              <w:rPr>
                <w:spacing w:val="-1"/>
              </w:rPr>
              <w:t xml:space="preserve"> </w:t>
            </w:r>
            <w:r>
              <w:rPr>
                <w:spacing w:val="-2"/>
              </w:rPr>
              <w:t>podlaha.</w:t>
            </w:r>
          </w:p>
          <w:p w:rsidR="00166A85" w:rsidRDefault="001278BB">
            <w:pPr>
              <w:pStyle w:val="TableParagraph"/>
              <w:spacing w:line="240" w:lineRule="exact"/>
              <w:ind w:left="334"/>
            </w:pPr>
            <w:r>
              <w:t>Narušená</w:t>
            </w:r>
            <w:r>
              <w:rPr>
                <w:spacing w:val="-3"/>
              </w:rPr>
              <w:t xml:space="preserve"> </w:t>
            </w:r>
            <w:r>
              <w:rPr>
                <w:spacing w:val="-2"/>
              </w:rPr>
              <w:t>stabilita.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278BB">
            <w:pPr>
              <w:pStyle w:val="TableParagraph"/>
              <w:spacing w:before="245" w:line="240" w:lineRule="exact"/>
              <w:ind w:left="21"/>
              <w:jc w:val="center"/>
            </w:pPr>
            <w:r>
              <w:rPr>
                <w:spacing w:val="-10"/>
              </w:rPr>
              <w:t>X</w:t>
            </w:r>
          </w:p>
        </w:tc>
      </w:tr>
      <w:tr w:rsidR="00166A85">
        <w:trPr>
          <w:trHeight w:val="758"/>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2045"/>
                <w:tab w:val="left" w:pos="3676"/>
              </w:tabs>
              <w:ind w:left="190" w:right="-15" w:hanging="183"/>
            </w:pPr>
            <w:r>
              <w:t xml:space="preserve">b)Poškodené držadlá alebo záchytné rukoväte. </w:t>
            </w:r>
            <w:r>
              <w:rPr>
                <w:spacing w:val="-2"/>
              </w:rPr>
              <w:t>Nedostatočne</w:t>
            </w:r>
            <w:r>
              <w:tab/>
            </w:r>
            <w:r>
              <w:rPr>
                <w:spacing w:val="-2"/>
              </w:rPr>
              <w:t>pripevnené</w:t>
            </w:r>
            <w:r>
              <w:tab/>
            </w:r>
            <w:r>
              <w:rPr>
                <w:spacing w:val="-4"/>
              </w:rPr>
              <w:t>alebo</w:t>
            </w:r>
          </w:p>
          <w:p w:rsidR="00166A85" w:rsidRDefault="001278BB">
            <w:pPr>
              <w:pStyle w:val="TableParagraph"/>
              <w:spacing w:line="238" w:lineRule="exact"/>
              <w:ind w:left="190"/>
            </w:pPr>
            <w:r>
              <w:rPr>
                <w:spacing w:val="-2"/>
              </w:rPr>
              <w:t>nepoužiteľné.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6"/>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7"/>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8" w:lineRule="exact"/>
              <w:ind w:left="7"/>
            </w:pPr>
            <w:r>
              <w:t>c)</w:t>
            </w:r>
            <w:r>
              <w:rPr>
                <w:spacing w:val="-5"/>
              </w:rPr>
              <w:t xml:space="preserve"> </w:t>
            </w:r>
            <w:r>
              <w:t>Nie</w:t>
            </w:r>
            <w:r>
              <w:rPr>
                <w:spacing w:val="-2"/>
              </w:rPr>
              <w:t xml:space="preserve"> </w:t>
            </w:r>
            <w:r>
              <w:t>je</w:t>
            </w:r>
            <w:r>
              <w:rPr>
                <w:spacing w:val="-1"/>
              </w:rPr>
              <w:t xml:space="preserve"> </w:t>
            </w:r>
            <w:r>
              <w:t>v</w:t>
            </w:r>
            <w:r>
              <w:rPr>
                <w:spacing w:val="-2"/>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40" w:lineRule="exact"/>
              <w:ind w:left="230"/>
            </w:pPr>
            <w:r>
              <w:t>Nedostatočná</w:t>
            </w:r>
            <w:r>
              <w:rPr>
                <w:spacing w:val="-7"/>
              </w:rPr>
              <w:t xml:space="preserve"> </w:t>
            </w:r>
            <w:r>
              <w:t>šírka</w:t>
            </w:r>
            <w:r>
              <w:rPr>
                <w:spacing w:val="-6"/>
              </w:rPr>
              <w:t xml:space="preserve"> </w:t>
            </w:r>
            <w:r>
              <w:t>alebo</w:t>
            </w:r>
            <w:r>
              <w:rPr>
                <w:spacing w:val="-6"/>
              </w:rPr>
              <w:t xml:space="preserve"> </w:t>
            </w:r>
            <w:r>
              <w:rPr>
                <w:spacing w:val="-2"/>
              </w:rPr>
              <w:t>priestor.</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7"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bl>
    <w:p w:rsidR="00166A85" w:rsidRDefault="00166A85">
      <w:pPr>
        <w:pStyle w:val="TableParagraph"/>
        <w:sectPr w:rsidR="00166A85">
          <w:pgSz w:w="16840" w:h="11910" w:orient="landscape"/>
          <w:pgMar w:top="1340" w:right="1133" w:bottom="280" w:left="1275" w:header="708" w:footer="708" w:gutter="0"/>
          <w:cols w:space="708"/>
        </w:sectPr>
      </w:pPr>
    </w:p>
    <w:p w:rsidR="00166A85" w:rsidRDefault="00166A85">
      <w:pPr>
        <w:pStyle w:val="Zkladntext"/>
        <w:spacing w:before="3"/>
        <w:rPr>
          <w:sz w:val="6"/>
        </w:rPr>
      </w:pPr>
    </w:p>
    <w:tbl>
      <w:tblPr>
        <w:tblStyle w:val="TableNormal"/>
        <w:tblW w:w="0" w:type="auto"/>
        <w:tblInd w:w="14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760"/>
        </w:trPr>
        <w:tc>
          <w:tcPr>
            <w:tcW w:w="3305" w:type="dxa"/>
            <w:vMerge w:val="restart"/>
            <w:tcBorders>
              <w:left w:val="single" w:sz="6" w:space="0" w:color="000000"/>
            </w:tcBorders>
          </w:tcPr>
          <w:p w:rsidR="00166A85" w:rsidRDefault="001278BB">
            <w:pPr>
              <w:pStyle w:val="TableParagraph"/>
              <w:spacing w:line="246" w:lineRule="exact"/>
              <w:ind w:left="6"/>
            </w:pPr>
            <w:r>
              <w:t>9.7.</w:t>
            </w:r>
            <w:r>
              <w:rPr>
                <w:spacing w:val="43"/>
              </w:rPr>
              <w:t xml:space="preserve">  </w:t>
            </w:r>
            <w:r>
              <w:t>Schody</w:t>
            </w:r>
            <w:r>
              <w:rPr>
                <w:spacing w:val="-2"/>
              </w:rPr>
              <w:t xml:space="preserve"> </w:t>
            </w:r>
            <w:r>
              <w:t xml:space="preserve">a </w:t>
            </w:r>
            <w:r>
              <w:rPr>
                <w:spacing w:val="-2"/>
              </w:rPr>
              <w:t>stupienky</w:t>
            </w:r>
          </w:p>
        </w:tc>
        <w:tc>
          <w:tcPr>
            <w:tcW w:w="4152" w:type="dxa"/>
            <w:vMerge w:val="restart"/>
          </w:tcPr>
          <w:p w:rsidR="00166A85" w:rsidRDefault="001278BB">
            <w:pPr>
              <w:pStyle w:val="TableParagraph"/>
              <w:spacing w:line="242" w:lineRule="auto"/>
              <w:ind w:left="7" w:right="83"/>
            </w:pPr>
            <w:r>
              <w:t>Vizuálna</w:t>
            </w:r>
            <w:r>
              <w:rPr>
                <w:spacing w:val="-7"/>
              </w:rPr>
              <w:t xml:space="preserve"> </w:t>
            </w:r>
            <w:r>
              <w:t>kontrola</w:t>
            </w:r>
            <w:r>
              <w:rPr>
                <w:spacing w:val="-7"/>
              </w:rPr>
              <w:t xml:space="preserve"> </w:t>
            </w:r>
            <w:r>
              <w:t>a</w:t>
            </w:r>
            <w:r>
              <w:rPr>
                <w:spacing w:val="-7"/>
              </w:rPr>
              <w:t xml:space="preserve"> </w:t>
            </w:r>
            <w:r>
              <w:t>kontrola</w:t>
            </w:r>
            <w:r>
              <w:rPr>
                <w:spacing w:val="-7"/>
              </w:rPr>
              <w:t xml:space="preserve"> </w:t>
            </w:r>
            <w:r>
              <w:t>činnosti</w:t>
            </w:r>
            <w:r>
              <w:rPr>
                <w:spacing w:val="-9"/>
              </w:rPr>
              <w:t xml:space="preserve"> </w:t>
            </w:r>
            <w:r>
              <w:t>(v prípade potreby).</w:t>
            </w:r>
          </w:p>
        </w:tc>
        <w:tc>
          <w:tcPr>
            <w:tcW w:w="4166" w:type="dxa"/>
          </w:tcPr>
          <w:p w:rsidR="00166A85" w:rsidRDefault="001278BB">
            <w:pPr>
              <w:pStyle w:val="TableParagraph"/>
              <w:tabs>
                <w:tab w:val="left" w:pos="398"/>
              </w:tabs>
              <w:spacing w:line="246" w:lineRule="exact"/>
              <w:ind w:left="7"/>
            </w:pPr>
            <w:r>
              <w:rPr>
                <w:spacing w:val="-5"/>
              </w:rPr>
              <w:t>a)</w:t>
            </w:r>
            <w:r>
              <w:tab/>
              <w:t>Zhoršený</w:t>
            </w:r>
            <w:r>
              <w:rPr>
                <w:spacing w:val="-8"/>
              </w:rPr>
              <w:t xml:space="preserve"> </w:t>
            </w:r>
            <w:r>
              <w:rPr>
                <w:spacing w:val="-4"/>
              </w:rPr>
              <w:t>stav.</w:t>
            </w:r>
          </w:p>
          <w:p w:rsidR="00166A85" w:rsidRDefault="001278BB">
            <w:pPr>
              <w:pStyle w:val="TableParagraph"/>
              <w:spacing w:line="252" w:lineRule="exact"/>
              <w:ind w:left="398" w:right="2104"/>
            </w:pPr>
            <w:r>
              <w:t>Poškodený stav. Narušená</w:t>
            </w:r>
            <w:r>
              <w:rPr>
                <w:spacing w:val="-14"/>
              </w:rPr>
              <w:t xml:space="preserve"> </w:t>
            </w:r>
            <w:r>
              <w:t>stabilita.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ind w:left="176" w:right="161"/>
              <w:jc w:val="center"/>
            </w:pPr>
            <w:r>
              <w:rPr>
                <w:spacing w:val="-10"/>
              </w:rPr>
              <w:t>X</w:t>
            </w:r>
          </w:p>
        </w:tc>
        <w:tc>
          <w:tcPr>
            <w:tcW w:w="1141" w:type="dxa"/>
            <w:tcBorders>
              <w:right w:val="single" w:sz="6" w:space="0" w:color="000000"/>
            </w:tcBorders>
          </w:tcPr>
          <w:p w:rsidR="00166A85" w:rsidRDefault="00166A85">
            <w:pPr>
              <w:pStyle w:val="TableParagraph"/>
              <w:spacing w:before="246"/>
            </w:pPr>
          </w:p>
          <w:p w:rsidR="00166A85" w:rsidRDefault="001278BB">
            <w:pPr>
              <w:pStyle w:val="TableParagraph"/>
              <w:spacing w:before="1" w:line="240" w:lineRule="exact"/>
              <w:ind w:left="21"/>
              <w:jc w:val="center"/>
            </w:pPr>
            <w:r>
              <w:rPr>
                <w:spacing w:val="-10"/>
              </w:rPr>
              <w:t>X</w:t>
            </w: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1" w:lineRule="exact"/>
              <w:ind w:left="7"/>
            </w:pPr>
            <w:r>
              <w:t>b)</w:t>
            </w:r>
            <w:r>
              <w:rPr>
                <w:spacing w:val="-28"/>
              </w:rPr>
              <w:t xml:space="preserve"> </w:t>
            </w:r>
            <w:r>
              <w:t>Výsuvné</w:t>
            </w:r>
            <w:r>
              <w:rPr>
                <w:spacing w:val="-5"/>
              </w:rPr>
              <w:t xml:space="preserve"> </w:t>
            </w:r>
            <w:r>
              <w:t>stupienky</w:t>
            </w:r>
            <w:r>
              <w:rPr>
                <w:spacing w:val="-6"/>
              </w:rPr>
              <w:t xml:space="preserve"> </w:t>
            </w:r>
            <w:r>
              <w:t>nefungujú</w:t>
            </w:r>
            <w:r>
              <w:rPr>
                <w:spacing w:val="-3"/>
              </w:rPr>
              <w:t xml:space="preserve"> </w:t>
            </w:r>
            <w:r>
              <w:rPr>
                <w:spacing w:val="-2"/>
              </w:rPr>
              <w:t>správne.</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c)Nie sú</w:t>
            </w:r>
            <w:r>
              <w:rPr>
                <w:spacing w:val="1"/>
              </w:rPr>
              <w:t xml:space="preserve"> </w:t>
            </w:r>
            <w:r>
              <w:t>v</w:t>
            </w:r>
            <w:r>
              <w:rPr>
                <w:spacing w:val="-2"/>
              </w:rPr>
              <w:t xml:space="preserve"> </w:t>
            </w:r>
            <w:r>
              <w:t>súlade</w:t>
            </w:r>
            <w:r>
              <w:rPr>
                <w:spacing w:val="-1"/>
              </w:rPr>
              <w:t xml:space="preserve"> </w:t>
            </w:r>
            <w:r>
              <w:t>s</w:t>
            </w:r>
            <w:r>
              <w:rPr>
                <w:spacing w:val="1"/>
              </w:rPr>
              <w:t xml:space="preserve"> </w:t>
            </w:r>
            <w:r>
              <w:rPr>
                <w:spacing w:val="-2"/>
              </w:rPr>
              <w:t>požiadavkami</w:t>
            </w:r>
            <w:r>
              <w:rPr>
                <w:spacing w:val="-2"/>
                <w:vertAlign w:val="superscript"/>
              </w:rPr>
              <w:t>1</w:t>
            </w:r>
            <w:r>
              <w:rPr>
                <w:spacing w:val="-2"/>
              </w:rPr>
              <w:t>.</w:t>
            </w:r>
          </w:p>
          <w:p w:rsidR="00166A85" w:rsidRDefault="001278BB">
            <w:pPr>
              <w:pStyle w:val="TableParagraph"/>
              <w:spacing w:before="1" w:line="238" w:lineRule="exact"/>
              <w:ind w:left="187"/>
            </w:pPr>
            <w:r>
              <w:t>Nedostatočná</w:t>
            </w:r>
            <w:r>
              <w:rPr>
                <w:spacing w:val="-7"/>
              </w:rPr>
              <w:t xml:space="preserve"> </w:t>
            </w:r>
            <w:r>
              <w:t>šírka</w:t>
            </w:r>
            <w:r>
              <w:rPr>
                <w:spacing w:val="-6"/>
              </w:rPr>
              <w:t xml:space="preserve"> </w:t>
            </w:r>
            <w:r>
              <w:t>alebo</w:t>
            </w:r>
            <w:r>
              <w:rPr>
                <w:spacing w:val="-6"/>
              </w:rPr>
              <w:t xml:space="preserve"> </w:t>
            </w:r>
            <w:r>
              <w:t>nadmerná</w:t>
            </w:r>
            <w:r>
              <w:rPr>
                <w:spacing w:val="-6"/>
              </w:rPr>
              <w:t xml:space="preserve"> </w:t>
            </w:r>
            <w:r>
              <w:rPr>
                <w:spacing w:val="-2"/>
              </w:rPr>
              <w:t>výška.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38"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7"/>
        </w:trPr>
        <w:tc>
          <w:tcPr>
            <w:tcW w:w="3305" w:type="dxa"/>
            <w:tcBorders>
              <w:left w:val="single" w:sz="6" w:space="0" w:color="000000"/>
            </w:tcBorders>
          </w:tcPr>
          <w:p w:rsidR="00166A85" w:rsidRDefault="001278BB">
            <w:pPr>
              <w:pStyle w:val="TableParagraph"/>
              <w:tabs>
                <w:tab w:val="left" w:pos="1990"/>
                <w:tab w:val="left" w:pos="3012"/>
              </w:tabs>
              <w:spacing w:line="248" w:lineRule="exact"/>
              <w:ind w:left="6" w:right="-15"/>
            </w:pPr>
            <w:r>
              <w:rPr>
                <w:spacing w:val="-2"/>
              </w:rPr>
              <w:t>9.8.Komunikačný</w:t>
            </w:r>
            <w:r>
              <w:tab/>
            </w:r>
            <w:r>
              <w:rPr>
                <w:spacing w:val="-2"/>
              </w:rPr>
              <w:t>systém</w:t>
            </w:r>
            <w:r>
              <w:tab/>
            </w:r>
            <w:r>
              <w:rPr>
                <w:spacing w:val="-5"/>
              </w:rPr>
              <w:t>pre</w:t>
            </w:r>
          </w:p>
          <w:p w:rsidR="00166A85" w:rsidRDefault="001278BB">
            <w:pPr>
              <w:pStyle w:val="TableParagraph"/>
              <w:spacing w:line="240" w:lineRule="exact"/>
              <w:ind w:left="335"/>
            </w:pPr>
            <w:r>
              <w:t>cestujúcich</w:t>
            </w:r>
            <w:r>
              <w:rPr>
                <w:spacing w:val="-7"/>
              </w:rPr>
              <w:t xml:space="preserve"> </w:t>
            </w:r>
            <w:r>
              <w:rPr>
                <w:spacing w:val="-4"/>
              </w:rPr>
              <w:t>(X)</w:t>
            </w:r>
            <w:r>
              <w:rPr>
                <w:spacing w:val="-4"/>
                <w:vertAlign w:val="superscript"/>
              </w:rPr>
              <w:t>2</w:t>
            </w:r>
          </w:p>
        </w:tc>
        <w:tc>
          <w:tcPr>
            <w:tcW w:w="4152" w:type="dxa"/>
          </w:tcPr>
          <w:p w:rsidR="00166A85" w:rsidRDefault="001278BB">
            <w:pPr>
              <w:pStyle w:val="TableParagraph"/>
              <w:spacing w:line="249"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48" w:lineRule="exact"/>
              <w:ind w:left="7"/>
            </w:pPr>
            <w:r>
              <w:t>Chybný</w:t>
            </w:r>
            <w:r>
              <w:rPr>
                <w:spacing w:val="-6"/>
              </w:rPr>
              <w:t xml:space="preserve"> </w:t>
            </w:r>
            <w:r>
              <w:rPr>
                <w:spacing w:val="-2"/>
              </w:rPr>
              <w:t>systém.</w:t>
            </w:r>
          </w:p>
          <w:p w:rsidR="00166A85" w:rsidRDefault="001278BB">
            <w:pPr>
              <w:pStyle w:val="TableParagraph"/>
              <w:spacing w:line="240" w:lineRule="exact"/>
              <w:ind w:left="7"/>
            </w:pPr>
            <w:r>
              <w:t>Nie</w:t>
            </w:r>
            <w:r>
              <w:rPr>
                <w:spacing w:val="-3"/>
              </w:rPr>
              <w:t xml:space="preserve"> </w:t>
            </w:r>
            <w:r>
              <w:t>je</w:t>
            </w:r>
            <w:r>
              <w:rPr>
                <w:spacing w:val="-1"/>
              </w:rPr>
              <w:t xml:space="preserve"> </w:t>
            </w:r>
            <w:r>
              <w:rPr>
                <w:spacing w:val="-2"/>
              </w:rPr>
              <w:t>funkčný.</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6"/>
        </w:trPr>
        <w:tc>
          <w:tcPr>
            <w:tcW w:w="3305" w:type="dxa"/>
            <w:vMerge w:val="restart"/>
            <w:tcBorders>
              <w:left w:val="single" w:sz="6" w:space="0" w:color="000000"/>
            </w:tcBorders>
          </w:tcPr>
          <w:p w:rsidR="00166A85" w:rsidRDefault="001278BB">
            <w:pPr>
              <w:pStyle w:val="TableParagraph"/>
              <w:tabs>
                <w:tab w:val="left" w:pos="578"/>
              </w:tabs>
              <w:spacing w:line="246" w:lineRule="exact"/>
              <w:ind w:left="6"/>
            </w:pPr>
            <w:r>
              <w:rPr>
                <w:spacing w:val="-4"/>
              </w:rPr>
              <w:t>9.9.</w:t>
            </w:r>
            <w:r>
              <w:tab/>
              <w:t>Upozornenia</w:t>
            </w:r>
            <w:r>
              <w:rPr>
                <w:spacing w:val="-6"/>
              </w:rPr>
              <w:t xml:space="preserve"> </w:t>
            </w:r>
            <w:r>
              <w:rPr>
                <w:spacing w:val="-4"/>
              </w:rPr>
              <w:t>(X)</w:t>
            </w:r>
            <w:r>
              <w:rPr>
                <w:spacing w:val="-4"/>
                <w:vertAlign w:val="superscript"/>
              </w:rPr>
              <w:t>2</w:t>
            </w:r>
          </w:p>
        </w:tc>
        <w:tc>
          <w:tcPr>
            <w:tcW w:w="4152" w:type="dxa"/>
            <w:vMerge w:val="restart"/>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Pr>
          <w:p w:rsidR="00166A85" w:rsidRDefault="001278BB">
            <w:pPr>
              <w:pStyle w:val="TableParagraph"/>
              <w:spacing w:line="246" w:lineRule="exact"/>
              <w:ind w:left="7" w:right="-15"/>
            </w:pPr>
            <w:r>
              <w:t>a)Upozornenie</w:t>
            </w:r>
            <w:r>
              <w:rPr>
                <w:spacing w:val="34"/>
              </w:rPr>
              <w:t xml:space="preserve">  </w:t>
            </w:r>
            <w:r>
              <w:t>chýba,</w:t>
            </w:r>
            <w:r>
              <w:rPr>
                <w:spacing w:val="33"/>
              </w:rPr>
              <w:t xml:space="preserve">  </w:t>
            </w:r>
            <w:r>
              <w:t>je</w:t>
            </w:r>
            <w:r>
              <w:rPr>
                <w:spacing w:val="34"/>
              </w:rPr>
              <w:t xml:space="preserve">  </w:t>
            </w:r>
            <w:r>
              <w:t>nesprávne</w:t>
            </w:r>
            <w:r>
              <w:rPr>
                <w:spacing w:val="34"/>
              </w:rPr>
              <w:t xml:space="preserve">  </w:t>
            </w:r>
            <w:r>
              <w:rPr>
                <w:spacing w:val="-4"/>
              </w:rPr>
              <w:t>alebo</w:t>
            </w:r>
          </w:p>
          <w:p w:rsidR="00166A85" w:rsidRDefault="001278BB">
            <w:pPr>
              <w:pStyle w:val="TableParagraph"/>
              <w:spacing w:line="240" w:lineRule="exact"/>
              <w:ind w:left="178"/>
            </w:pPr>
            <w:r>
              <w:rPr>
                <w:spacing w:val="-2"/>
              </w:rPr>
              <w:t>nečitateľné.</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510"/>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w:t>
            </w:r>
            <w:r>
              <w:rPr>
                <w:spacing w:val="7"/>
              </w:rPr>
              <w:t xml:space="preserve"> </w:t>
            </w:r>
            <w:r>
              <w:t>Nie</w:t>
            </w:r>
            <w:r>
              <w:rPr>
                <w:spacing w:val="-1"/>
              </w:rPr>
              <w:t xml:space="preserve"> </w:t>
            </w:r>
            <w:r>
              <w:t>sú</w:t>
            </w:r>
            <w:r>
              <w:rPr>
                <w:spacing w:val="-1"/>
              </w:rPr>
              <w:t xml:space="preserve"> </w:t>
            </w:r>
            <w:r>
              <w:t>v</w:t>
            </w:r>
            <w:r>
              <w:rPr>
                <w:spacing w:val="-3"/>
              </w:rPr>
              <w:t xml:space="preserve"> </w:t>
            </w:r>
            <w:r>
              <w:t>súlade</w:t>
            </w:r>
            <w:r>
              <w:rPr>
                <w:spacing w:val="-3"/>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45" w:lineRule="exact"/>
              <w:ind w:left="254"/>
            </w:pPr>
            <w:r>
              <w:t>Nesprávne</w:t>
            </w:r>
            <w:r>
              <w:rPr>
                <w:spacing w:val="-7"/>
              </w:rPr>
              <w:t xml:space="preserve"> </w:t>
            </w:r>
            <w:r>
              <w:rPr>
                <w:spacing w:val="-2"/>
              </w:rPr>
              <w:t>informácie.</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5"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43"/>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9.10.</w:t>
            </w:r>
            <w:r>
              <w:rPr>
                <w:spacing w:val="-3"/>
              </w:rPr>
              <w:t xml:space="preserve"> </w:t>
            </w:r>
            <w:r>
              <w:t>Požiadavky</w:t>
            </w:r>
            <w:r>
              <w:rPr>
                <w:spacing w:val="-4"/>
              </w:rPr>
              <w:t xml:space="preserve"> </w:t>
            </w:r>
            <w:r>
              <w:t>týkajúce</w:t>
            </w:r>
            <w:r>
              <w:rPr>
                <w:spacing w:val="-4"/>
              </w:rPr>
              <w:t xml:space="preserve"> </w:t>
            </w:r>
            <w:r>
              <w:t>sa</w:t>
            </w:r>
            <w:r>
              <w:rPr>
                <w:spacing w:val="-2"/>
              </w:rPr>
              <w:t xml:space="preserve"> </w:t>
            </w:r>
            <w:r>
              <w:t>prepravy</w:t>
            </w:r>
            <w:r>
              <w:rPr>
                <w:spacing w:val="-5"/>
              </w:rPr>
              <w:t xml:space="preserve"> </w:t>
            </w:r>
            <w:r>
              <w:t>detí</w:t>
            </w:r>
            <w:r>
              <w:rPr>
                <w:spacing w:val="53"/>
              </w:rPr>
              <w:t xml:space="preserve"> </w:t>
            </w:r>
            <w:r>
              <w:rPr>
                <w:spacing w:val="-4"/>
              </w:rPr>
              <w:t>(X)</w:t>
            </w:r>
            <w:r>
              <w:rPr>
                <w:spacing w:val="-4"/>
                <w:vertAlign w:val="superscript"/>
              </w:rPr>
              <w:t>2</w:t>
            </w:r>
          </w:p>
        </w:tc>
      </w:tr>
      <w:tr w:rsidR="00166A85">
        <w:trPr>
          <w:trHeight w:val="510"/>
        </w:trPr>
        <w:tc>
          <w:tcPr>
            <w:tcW w:w="3305" w:type="dxa"/>
            <w:tcBorders>
              <w:left w:val="single" w:sz="6" w:space="0" w:color="000000"/>
            </w:tcBorders>
          </w:tcPr>
          <w:p w:rsidR="00166A85" w:rsidRDefault="001278BB">
            <w:pPr>
              <w:pStyle w:val="TableParagraph"/>
              <w:spacing w:line="251" w:lineRule="exact"/>
              <w:ind w:left="6"/>
            </w:pPr>
            <w:r>
              <w:t>9.10.1.</w:t>
            </w:r>
            <w:r>
              <w:rPr>
                <w:spacing w:val="34"/>
              </w:rPr>
              <w:t xml:space="preserve"> </w:t>
            </w:r>
            <w:r>
              <w:rPr>
                <w:spacing w:val="-2"/>
              </w:rPr>
              <w:t>Dvere</w:t>
            </w:r>
          </w:p>
        </w:tc>
        <w:tc>
          <w:tcPr>
            <w:tcW w:w="4152" w:type="dxa"/>
          </w:tcPr>
          <w:p w:rsidR="00166A85" w:rsidRDefault="001278BB">
            <w:pPr>
              <w:pStyle w:val="TableParagraph"/>
              <w:spacing w:line="251" w:lineRule="exact"/>
              <w:ind w:left="7"/>
            </w:pPr>
            <w:r>
              <w:t>Vizuálna</w:t>
            </w:r>
            <w:r>
              <w:rPr>
                <w:spacing w:val="-3"/>
              </w:rPr>
              <w:t xml:space="preserve"> </w:t>
            </w:r>
            <w:r>
              <w:rPr>
                <w:spacing w:val="-2"/>
              </w:rPr>
              <w:t>kontrola.</w:t>
            </w:r>
          </w:p>
        </w:tc>
        <w:tc>
          <w:tcPr>
            <w:tcW w:w="4166" w:type="dxa"/>
          </w:tcPr>
          <w:p w:rsidR="00166A85" w:rsidRDefault="001278BB">
            <w:pPr>
              <w:pStyle w:val="TableParagraph"/>
              <w:spacing w:line="252" w:lineRule="exact"/>
              <w:ind w:left="7"/>
            </w:pPr>
            <w:r>
              <w:t>Ochrana dverí nie je v súlade s požiadavkami</w:t>
            </w:r>
            <w:r>
              <w:rPr>
                <w:vertAlign w:val="superscript"/>
              </w:rPr>
              <w:t>1</w:t>
            </w:r>
            <w:r>
              <w:t xml:space="preserve"> týkajúcimi sa tohto druhu prepravy.</w:t>
            </w:r>
          </w:p>
        </w:tc>
        <w:tc>
          <w:tcPr>
            <w:tcW w:w="632" w:type="dxa"/>
            <w:tcBorders>
              <w:right w:val="double" w:sz="4" w:space="0" w:color="000000"/>
            </w:tcBorders>
          </w:tcPr>
          <w:p w:rsidR="00166A85" w:rsidRDefault="00166A85">
            <w:pPr>
              <w:pStyle w:val="TableParagraph"/>
            </w:pPr>
          </w:p>
        </w:tc>
        <w:tc>
          <w:tcPr>
            <w:tcW w:w="617" w:type="dxa"/>
            <w:tcBorders>
              <w:left w:val="double" w:sz="4" w:space="0" w:color="000000"/>
            </w:tcBorders>
          </w:tcPr>
          <w:p w:rsidR="00166A85" w:rsidRDefault="001278BB">
            <w:pPr>
              <w:pStyle w:val="TableParagraph"/>
              <w:spacing w:line="25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10"/>
        </w:trPr>
        <w:tc>
          <w:tcPr>
            <w:tcW w:w="3305" w:type="dxa"/>
            <w:tcBorders>
              <w:left w:val="single" w:sz="6" w:space="0" w:color="000000"/>
            </w:tcBorders>
          </w:tcPr>
          <w:p w:rsidR="00166A85" w:rsidRDefault="001278BB">
            <w:pPr>
              <w:pStyle w:val="TableParagraph"/>
              <w:tabs>
                <w:tab w:val="left" w:pos="2034"/>
                <w:tab w:val="left" w:pos="2475"/>
              </w:tabs>
              <w:spacing w:line="246" w:lineRule="exact"/>
              <w:ind w:left="6" w:right="-15"/>
            </w:pPr>
            <w:r>
              <w:rPr>
                <w:spacing w:val="-2"/>
              </w:rPr>
              <w:t>9.10.2.Signalizácia</w:t>
            </w:r>
            <w:r>
              <w:tab/>
            </w:r>
            <w:r>
              <w:rPr>
                <w:spacing w:val="-10"/>
              </w:rPr>
              <w:t>a</w:t>
            </w:r>
            <w:r>
              <w:tab/>
            </w:r>
            <w:r>
              <w:rPr>
                <w:spacing w:val="-2"/>
              </w:rPr>
              <w:t>špeciálne</w:t>
            </w:r>
          </w:p>
          <w:p w:rsidR="00166A85" w:rsidRDefault="001278BB">
            <w:pPr>
              <w:pStyle w:val="TableParagraph"/>
              <w:spacing w:line="245" w:lineRule="exact"/>
              <w:ind w:left="612"/>
            </w:pPr>
            <w:r>
              <w:rPr>
                <w:spacing w:val="-2"/>
              </w:rPr>
              <w:t>vybavenie</w:t>
            </w:r>
          </w:p>
        </w:tc>
        <w:tc>
          <w:tcPr>
            <w:tcW w:w="4152" w:type="dxa"/>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Pr>
          <w:p w:rsidR="00166A85" w:rsidRDefault="001278BB">
            <w:pPr>
              <w:pStyle w:val="TableParagraph"/>
              <w:tabs>
                <w:tab w:val="left" w:pos="1374"/>
                <w:tab w:val="left" w:pos="2142"/>
                <w:tab w:val="left" w:pos="3250"/>
              </w:tabs>
              <w:spacing w:line="246" w:lineRule="exact"/>
              <w:ind w:left="7" w:right="-15"/>
            </w:pPr>
            <w:r>
              <w:rPr>
                <w:spacing w:val="-2"/>
              </w:rPr>
              <w:t>Signalizácia</w:t>
            </w:r>
            <w:r>
              <w:tab/>
            </w:r>
            <w:r>
              <w:rPr>
                <w:spacing w:val="-4"/>
              </w:rPr>
              <w:t>alebo</w:t>
            </w:r>
            <w:r>
              <w:tab/>
            </w:r>
            <w:r>
              <w:rPr>
                <w:spacing w:val="-2"/>
              </w:rPr>
              <w:t>špeciálne</w:t>
            </w:r>
            <w:r>
              <w:tab/>
            </w:r>
            <w:r>
              <w:rPr>
                <w:spacing w:val="-2"/>
              </w:rPr>
              <w:t>vybavenie</w:t>
            </w:r>
          </w:p>
          <w:p w:rsidR="00166A85" w:rsidRDefault="001278BB">
            <w:pPr>
              <w:pStyle w:val="TableParagraph"/>
              <w:spacing w:line="245" w:lineRule="exact"/>
              <w:ind w:left="7"/>
            </w:pPr>
            <w:r>
              <w:t>chýbajú</w:t>
            </w:r>
            <w:r>
              <w:rPr>
                <w:spacing w:val="-1"/>
              </w:rPr>
              <w:t xml:space="preserve"> </w:t>
            </w:r>
            <w:r>
              <w:t>alebo</w:t>
            </w:r>
            <w:r>
              <w:rPr>
                <w:spacing w:val="-3"/>
              </w:rPr>
              <w:t xml:space="preserve"> </w:t>
            </w:r>
            <w:r>
              <w:t>nie</w:t>
            </w:r>
            <w:r>
              <w:rPr>
                <w:spacing w:val="-3"/>
              </w:rPr>
              <w:t xml:space="preserve"> </w:t>
            </w:r>
            <w:r>
              <w:t>sú</w:t>
            </w:r>
            <w:r>
              <w:rPr>
                <w:spacing w:val="-1"/>
              </w:rPr>
              <w:t xml:space="preserve"> </w:t>
            </w:r>
            <w:r>
              <w:t>v</w:t>
            </w:r>
            <w:r>
              <w:rPr>
                <w:spacing w:val="-3"/>
              </w:rPr>
              <w:t xml:space="preserve"> </w:t>
            </w:r>
            <w:r>
              <w:t xml:space="preserve">súlade 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66A85">
            <w:pPr>
              <w:pStyle w:val="TableParagraph"/>
            </w:pPr>
          </w:p>
        </w:tc>
        <w:tc>
          <w:tcPr>
            <w:tcW w:w="1141" w:type="dxa"/>
            <w:tcBorders>
              <w:right w:val="single" w:sz="6" w:space="0" w:color="000000"/>
            </w:tcBorders>
          </w:tcPr>
          <w:p w:rsidR="00166A85" w:rsidRDefault="00166A85">
            <w:pPr>
              <w:pStyle w:val="TableParagraph"/>
            </w:pPr>
          </w:p>
        </w:tc>
      </w:tr>
      <w:tr w:rsidR="00166A85">
        <w:trPr>
          <w:trHeight w:val="244"/>
        </w:trPr>
        <w:tc>
          <w:tcPr>
            <w:tcW w:w="14013" w:type="dxa"/>
            <w:gridSpan w:val="6"/>
            <w:tcBorders>
              <w:left w:val="single" w:sz="6" w:space="0" w:color="000000"/>
              <w:right w:val="single" w:sz="6" w:space="0" w:color="000000"/>
            </w:tcBorders>
          </w:tcPr>
          <w:p w:rsidR="00166A85" w:rsidRDefault="001278BB">
            <w:pPr>
              <w:pStyle w:val="TableParagraph"/>
              <w:spacing w:line="224" w:lineRule="exact"/>
              <w:ind w:left="6"/>
            </w:pPr>
            <w:r>
              <w:t>9.11.</w:t>
            </w:r>
            <w:r>
              <w:rPr>
                <w:spacing w:val="-3"/>
              </w:rPr>
              <w:t xml:space="preserve"> </w:t>
            </w:r>
            <w:r>
              <w:t>Požiadavky</w:t>
            </w:r>
            <w:r>
              <w:rPr>
                <w:spacing w:val="-6"/>
              </w:rPr>
              <w:t xml:space="preserve"> </w:t>
            </w:r>
            <w:r>
              <w:t>týkajúce</w:t>
            </w:r>
            <w:r>
              <w:rPr>
                <w:spacing w:val="-4"/>
              </w:rPr>
              <w:t xml:space="preserve"> </w:t>
            </w:r>
            <w:r>
              <w:t>sa</w:t>
            </w:r>
            <w:r>
              <w:rPr>
                <w:spacing w:val="-2"/>
              </w:rPr>
              <w:t xml:space="preserve"> </w:t>
            </w:r>
            <w:r>
              <w:t>prepravy</w:t>
            </w:r>
            <w:r>
              <w:rPr>
                <w:spacing w:val="-5"/>
              </w:rPr>
              <w:t xml:space="preserve"> </w:t>
            </w:r>
            <w:r>
              <w:t>osôb</w:t>
            </w:r>
            <w:r>
              <w:rPr>
                <w:spacing w:val="-3"/>
              </w:rPr>
              <w:t xml:space="preserve"> </w:t>
            </w:r>
            <w:r>
              <w:t>so</w:t>
            </w:r>
            <w:r>
              <w:rPr>
                <w:spacing w:val="-3"/>
              </w:rPr>
              <w:t xml:space="preserve"> </w:t>
            </w:r>
            <w:r>
              <w:t>zdravotným</w:t>
            </w:r>
            <w:r>
              <w:rPr>
                <w:spacing w:val="-6"/>
              </w:rPr>
              <w:t xml:space="preserve"> </w:t>
            </w:r>
            <w:r>
              <w:t>postihnutím</w:t>
            </w:r>
            <w:r>
              <w:rPr>
                <w:spacing w:val="-5"/>
              </w:rPr>
              <w:t xml:space="preserve"> </w:t>
            </w:r>
            <w:r>
              <w:rPr>
                <w:spacing w:val="-2"/>
              </w:rPr>
              <w:t>(X)</w:t>
            </w:r>
            <w:r>
              <w:rPr>
                <w:spacing w:val="-2"/>
                <w:vertAlign w:val="superscript"/>
              </w:rPr>
              <w:t>2</w:t>
            </w:r>
            <w:r>
              <w:rPr>
                <w:spacing w:val="-2"/>
              </w:rPr>
              <w:t>.</w:t>
            </w:r>
          </w:p>
        </w:tc>
      </w:tr>
      <w:tr w:rsidR="00166A85">
        <w:trPr>
          <w:trHeight w:val="510"/>
        </w:trPr>
        <w:tc>
          <w:tcPr>
            <w:tcW w:w="3305" w:type="dxa"/>
            <w:vMerge w:val="restart"/>
            <w:tcBorders>
              <w:left w:val="single" w:sz="6" w:space="0" w:color="000000"/>
            </w:tcBorders>
          </w:tcPr>
          <w:p w:rsidR="00166A85" w:rsidRDefault="001278BB">
            <w:pPr>
              <w:pStyle w:val="TableParagraph"/>
              <w:spacing w:line="251" w:lineRule="exact"/>
              <w:ind w:left="6"/>
            </w:pPr>
            <w:r>
              <w:t>9.11.1.</w:t>
            </w:r>
            <w:r>
              <w:rPr>
                <w:spacing w:val="56"/>
                <w:w w:val="150"/>
              </w:rPr>
              <w:t xml:space="preserve"> </w:t>
            </w:r>
            <w:r>
              <w:t>Dvere,</w:t>
            </w:r>
            <w:r>
              <w:rPr>
                <w:spacing w:val="-2"/>
              </w:rPr>
              <w:t xml:space="preserve"> </w:t>
            </w:r>
            <w:r>
              <w:t>rampy</w:t>
            </w:r>
            <w:r>
              <w:rPr>
                <w:spacing w:val="-4"/>
              </w:rPr>
              <w:t xml:space="preserve"> </w:t>
            </w:r>
            <w:r>
              <w:t>a</w:t>
            </w:r>
            <w:r>
              <w:rPr>
                <w:spacing w:val="-1"/>
              </w:rPr>
              <w:t xml:space="preserve"> </w:t>
            </w:r>
            <w:r>
              <w:rPr>
                <w:spacing w:val="-2"/>
              </w:rPr>
              <w:t>výťahy</w:t>
            </w:r>
          </w:p>
        </w:tc>
        <w:tc>
          <w:tcPr>
            <w:tcW w:w="4152" w:type="dxa"/>
            <w:vMerge w:val="restart"/>
          </w:tcPr>
          <w:p w:rsidR="00166A85" w:rsidRDefault="001278BB">
            <w:pPr>
              <w:pStyle w:val="TableParagraph"/>
              <w:spacing w:line="251" w:lineRule="exact"/>
              <w:ind w:left="7"/>
            </w:pPr>
            <w:r>
              <w:t>Vizuálna</w:t>
            </w:r>
            <w:r>
              <w:rPr>
                <w:spacing w:val="-4"/>
              </w:rPr>
              <w:t xml:space="preserve"> </w:t>
            </w:r>
            <w:r>
              <w:t>kontrola</w:t>
            </w:r>
            <w:r>
              <w:rPr>
                <w:spacing w:val="-3"/>
              </w:rPr>
              <w:t xml:space="preserve"> </w:t>
            </w:r>
            <w:r>
              <w:t>a</w:t>
            </w:r>
            <w:r>
              <w:rPr>
                <w:spacing w:val="-3"/>
              </w:rPr>
              <w:t xml:space="preserve"> </w:t>
            </w:r>
            <w:r>
              <w:t>skúška</w:t>
            </w:r>
            <w:r>
              <w:rPr>
                <w:spacing w:val="-5"/>
              </w:rPr>
              <w:t xml:space="preserve"> </w:t>
            </w:r>
            <w:r>
              <w:rPr>
                <w:spacing w:val="-2"/>
              </w:rPr>
              <w:t>činnosti.</w:t>
            </w:r>
          </w:p>
        </w:tc>
        <w:tc>
          <w:tcPr>
            <w:tcW w:w="4166" w:type="dxa"/>
          </w:tcPr>
          <w:p w:rsidR="00166A85" w:rsidRDefault="001278BB">
            <w:pPr>
              <w:pStyle w:val="TableParagraph"/>
              <w:spacing w:line="251" w:lineRule="exact"/>
              <w:ind w:left="7"/>
            </w:pPr>
            <w:r>
              <w:t>a)</w:t>
            </w:r>
            <w:r>
              <w:rPr>
                <w:spacing w:val="12"/>
              </w:rPr>
              <w:t xml:space="preserve"> </w:t>
            </w:r>
            <w:r>
              <w:t>Chybná</w:t>
            </w:r>
            <w:r>
              <w:rPr>
                <w:spacing w:val="-1"/>
              </w:rPr>
              <w:t xml:space="preserve"> </w:t>
            </w:r>
            <w:r>
              <w:rPr>
                <w:spacing w:val="-2"/>
              </w:rPr>
              <w:t>činnosť.</w:t>
            </w:r>
          </w:p>
          <w:p w:rsidR="00166A85" w:rsidRDefault="001278BB">
            <w:pPr>
              <w:pStyle w:val="TableParagraph"/>
              <w:spacing w:line="240" w:lineRule="exact"/>
              <w:ind w:left="252"/>
            </w:pPr>
            <w:r>
              <w:t>Narušená</w:t>
            </w:r>
            <w:r>
              <w:rPr>
                <w:spacing w:val="-4"/>
              </w:rPr>
              <w:t xml:space="preserve"> </w:t>
            </w:r>
            <w:r>
              <w:t>bezpečná</w:t>
            </w:r>
            <w:r>
              <w:rPr>
                <w:spacing w:val="-3"/>
              </w:rPr>
              <w:t xml:space="preserve"> </w:t>
            </w:r>
            <w:r>
              <w:rPr>
                <w:spacing w:val="-2"/>
              </w:rPr>
              <w:t>prevádzka.</w:t>
            </w:r>
          </w:p>
        </w:tc>
        <w:tc>
          <w:tcPr>
            <w:tcW w:w="632" w:type="dxa"/>
            <w:tcBorders>
              <w:right w:val="double" w:sz="4" w:space="0" w:color="000000"/>
            </w:tcBorders>
          </w:tcPr>
          <w:p w:rsidR="00166A85" w:rsidRDefault="001278BB">
            <w:pPr>
              <w:pStyle w:val="TableParagraph"/>
              <w:spacing w:line="251"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50" w:line="24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7"/>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b)Zhoršený</w:t>
            </w:r>
            <w:r>
              <w:rPr>
                <w:spacing w:val="-8"/>
              </w:rPr>
              <w:t xml:space="preserve"> </w:t>
            </w:r>
            <w:r>
              <w:rPr>
                <w:spacing w:val="-4"/>
              </w:rPr>
              <w:t>stav.</w:t>
            </w:r>
          </w:p>
          <w:p w:rsidR="00166A85" w:rsidRDefault="001278BB">
            <w:pPr>
              <w:pStyle w:val="TableParagraph"/>
              <w:tabs>
                <w:tab w:val="left" w:pos="1435"/>
                <w:tab w:val="left" w:pos="2603"/>
              </w:tabs>
              <w:spacing w:line="252" w:lineRule="exact"/>
              <w:ind w:left="190" w:right="-15"/>
            </w:pPr>
            <w:r>
              <w:rPr>
                <w:spacing w:val="-2"/>
              </w:rPr>
              <w:t>Narušená</w:t>
            </w:r>
            <w:r>
              <w:tab/>
            </w:r>
            <w:r>
              <w:rPr>
                <w:spacing w:val="-2"/>
              </w:rPr>
              <w:t>stabilita;</w:t>
            </w:r>
            <w:r>
              <w:tab/>
            </w:r>
            <w:r>
              <w:rPr>
                <w:spacing w:val="-2"/>
              </w:rPr>
              <w:t>pravdepodobnosť</w:t>
            </w:r>
          </w:p>
          <w:p w:rsidR="00166A85" w:rsidRDefault="001278BB">
            <w:pPr>
              <w:pStyle w:val="TableParagraph"/>
              <w:spacing w:before="1" w:line="238" w:lineRule="exact"/>
              <w:ind w:left="190"/>
            </w:pPr>
            <w:r>
              <w:rPr>
                <w:spacing w:val="-2"/>
              </w:rPr>
              <w:t>zranenia.</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8" w:lineRule="exact"/>
              <w:ind w:left="7"/>
            </w:pPr>
            <w:r>
              <w:t>c)</w:t>
            </w:r>
            <w:r>
              <w:rPr>
                <w:spacing w:val="14"/>
              </w:rPr>
              <w:t xml:space="preserve"> </w:t>
            </w:r>
            <w:r>
              <w:t>Chybné</w:t>
            </w:r>
            <w:r>
              <w:rPr>
                <w:spacing w:val="-1"/>
              </w:rPr>
              <w:t xml:space="preserve"> </w:t>
            </w:r>
            <w:r>
              <w:rPr>
                <w:spacing w:val="-2"/>
              </w:rPr>
              <w:t>ovládanie.</w:t>
            </w:r>
          </w:p>
          <w:p w:rsidR="00166A85" w:rsidRDefault="001278BB">
            <w:pPr>
              <w:pStyle w:val="TableParagraph"/>
              <w:spacing w:line="240" w:lineRule="exact"/>
              <w:ind w:left="252"/>
            </w:pPr>
            <w:r>
              <w:t>Narušená</w:t>
            </w:r>
            <w:r>
              <w:rPr>
                <w:spacing w:val="-4"/>
              </w:rPr>
              <w:t xml:space="preserve"> </w:t>
            </w:r>
            <w:r>
              <w:t>bezpečná</w:t>
            </w:r>
            <w:r>
              <w:rPr>
                <w:spacing w:val="-3"/>
              </w:rPr>
              <w:t xml:space="preserve"> </w:t>
            </w:r>
            <w:r>
              <w:rPr>
                <w:spacing w:val="-2"/>
              </w:rPr>
              <w:t>prevádzka.</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505"/>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d)</w:t>
            </w:r>
            <w:r>
              <w:rPr>
                <w:spacing w:val="30"/>
              </w:rPr>
              <w:t xml:space="preserve"> </w:t>
            </w:r>
            <w:r>
              <w:t>Chybné</w:t>
            </w:r>
            <w:r>
              <w:rPr>
                <w:spacing w:val="-2"/>
              </w:rPr>
              <w:t xml:space="preserve"> </w:t>
            </w:r>
            <w:r>
              <w:t>výstražné</w:t>
            </w:r>
            <w:r>
              <w:rPr>
                <w:spacing w:val="-1"/>
              </w:rPr>
              <w:t xml:space="preserve"> </w:t>
            </w:r>
            <w:r>
              <w:rPr>
                <w:spacing w:val="-2"/>
              </w:rPr>
              <w:t>zariadenie.</w:t>
            </w:r>
          </w:p>
          <w:p w:rsidR="00166A85" w:rsidRDefault="001278BB">
            <w:pPr>
              <w:pStyle w:val="TableParagraph"/>
              <w:spacing w:line="240" w:lineRule="exact"/>
              <w:ind w:left="281"/>
            </w:pPr>
            <w:r>
              <w:t>Nie</w:t>
            </w:r>
            <w:r>
              <w:rPr>
                <w:spacing w:val="-3"/>
              </w:rPr>
              <w:t xml:space="preserve"> </w:t>
            </w:r>
            <w:r>
              <w:t>je</w:t>
            </w:r>
            <w:r>
              <w:rPr>
                <w:spacing w:val="-1"/>
              </w:rPr>
              <w:t xml:space="preserve"> </w:t>
            </w:r>
            <w:r>
              <w:rPr>
                <w:spacing w:val="-2"/>
              </w:rPr>
              <w:t>funkčné.</w:t>
            </w:r>
          </w:p>
        </w:tc>
        <w:tc>
          <w:tcPr>
            <w:tcW w:w="632" w:type="dxa"/>
            <w:tcBorders>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5"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1"/>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1" w:lineRule="exact"/>
              <w:ind w:left="7"/>
            </w:pPr>
            <w:r>
              <w:t>e)</w:t>
            </w:r>
            <w:r>
              <w:rPr>
                <w:spacing w:val="4"/>
              </w:rPr>
              <w:t xml:space="preserve"> </w:t>
            </w:r>
            <w:r>
              <w:t>Nie</w:t>
            </w:r>
            <w:r>
              <w:rPr>
                <w:spacing w:val="-3"/>
              </w:rPr>
              <w:t xml:space="preserve"> </w:t>
            </w:r>
            <w:r>
              <w:t>je v</w:t>
            </w:r>
            <w:r>
              <w:rPr>
                <w:spacing w:val="-2"/>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tc>
        <w:tc>
          <w:tcPr>
            <w:tcW w:w="632" w:type="dxa"/>
            <w:tcBorders>
              <w:right w:val="double" w:sz="4" w:space="0" w:color="000000"/>
            </w:tcBorders>
          </w:tcPr>
          <w:p w:rsidR="00166A85" w:rsidRDefault="00166A85">
            <w:pPr>
              <w:pStyle w:val="TableParagraph"/>
              <w:rPr>
                <w:sz w:val="18"/>
              </w:rPr>
            </w:pPr>
          </w:p>
        </w:tc>
        <w:tc>
          <w:tcPr>
            <w:tcW w:w="617" w:type="dxa"/>
            <w:tcBorders>
              <w:left w:val="double" w:sz="4" w:space="0" w:color="000000"/>
            </w:tcBorders>
          </w:tcPr>
          <w:p w:rsidR="00166A85" w:rsidRDefault="001278BB">
            <w:pPr>
              <w:pStyle w:val="TableParagraph"/>
              <w:spacing w:line="231"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rPr>
                <w:sz w:val="18"/>
              </w:rPr>
            </w:pPr>
          </w:p>
        </w:tc>
      </w:tr>
      <w:tr w:rsidR="00166A85">
        <w:trPr>
          <w:trHeight w:val="508"/>
        </w:trPr>
        <w:tc>
          <w:tcPr>
            <w:tcW w:w="3305" w:type="dxa"/>
            <w:vMerge w:val="restart"/>
            <w:tcBorders>
              <w:left w:val="single" w:sz="6" w:space="0" w:color="000000"/>
            </w:tcBorders>
          </w:tcPr>
          <w:p w:rsidR="00166A85" w:rsidRDefault="001278BB">
            <w:pPr>
              <w:pStyle w:val="TableParagraph"/>
              <w:tabs>
                <w:tab w:val="left" w:pos="1718"/>
                <w:tab w:val="left" w:pos="2387"/>
              </w:tabs>
              <w:ind w:left="612" w:right="-15" w:hanging="606"/>
            </w:pPr>
            <w:r>
              <w:rPr>
                <w:spacing w:val="-2"/>
              </w:rPr>
              <w:t>9.11.2.Systém</w:t>
            </w:r>
            <w:r>
              <w:tab/>
            </w:r>
            <w:r>
              <w:rPr>
                <w:spacing w:val="-6"/>
              </w:rPr>
              <w:t>na</w:t>
            </w:r>
            <w:r>
              <w:tab/>
            </w:r>
            <w:r>
              <w:rPr>
                <w:spacing w:val="-2"/>
              </w:rPr>
              <w:t xml:space="preserve">upevnenie </w:t>
            </w:r>
            <w:r>
              <w:t>invalidného vozíka</w:t>
            </w:r>
          </w:p>
        </w:tc>
        <w:tc>
          <w:tcPr>
            <w:tcW w:w="4152" w:type="dxa"/>
            <w:vMerge w:val="restart"/>
          </w:tcPr>
          <w:p w:rsidR="00166A85" w:rsidRDefault="001278BB">
            <w:pPr>
              <w:pStyle w:val="TableParagraph"/>
              <w:ind w:left="7"/>
            </w:pPr>
            <w:r>
              <w:t>Vizuálna</w:t>
            </w:r>
            <w:r>
              <w:rPr>
                <w:spacing w:val="-7"/>
              </w:rPr>
              <w:t xml:space="preserve"> </w:t>
            </w:r>
            <w:r>
              <w:t>kontrola</w:t>
            </w:r>
            <w:r>
              <w:rPr>
                <w:spacing w:val="-7"/>
              </w:rPr>
              <w:t xml:space="preserve"> </w:t>
            </w:r>
            <w:r>
              <w:t>a</w:t>
            </w:r>
            <w:r>
              <w:rPr>
                <w:spacing w:val="-7"/>
              </w:rPr>
              <w:t xml:space="preserve"> </w:t>
            </w:r>
            <w:r>
              <w:t>podľa</w:t>
            </w:r>
            <w:r>
              <w:rPr>
                <w:spacing w:val="-9"/>
              </w:rPr>
              <w:t xml:space="preserve"> </w:t>
            </w:r>
            <w:r>
              <w:t>potreby</w:t>
            </w:r>
            <w:r>
              <w:rPr>
                <w:spacing w:val="-9"/>
              </w:rPr>
              <w:t xml:space="preserve"> </w:t>
            </w:r>
            <w:r>
              <w:t xml:space="preserve">kontrola </w:t>
            </w:r>
            <w:r>
              <w:rPr>
                <w:spacing w:val="-2"/>
              </w:rPr>
              <w:t>činnosti.</w:t>
            </w:r>
          </w:p>
        </w:tc>
        <w:tc>
          <w:tcPr>
            <w:tcW w:w="4166" w:type="dxa"/>
          </w:tcPr>
          <w:p w:rsidR="00166A85" w:rsidRDefault="001278BB">
            <w:pPr>
              <w:pStyle w:val="TableParagraph"/>
              <w:spacing w:line="248" w:lineRule="exact"/>
              <w:ind w:left="7"/>
            </w:pPr>
            <w:r>
              <w:t>a)</w:t>
            </w:r>
            <w:r>
              <w:rPr>
                <w:spacing w:val="12"/>
              </w:rPr>
              <w:t xml:space="preserve"> </w:t>
            </w:r>
            <w:r>
              <w:t>Chybná</w:t>
            </w:r>
            <w:r>
              <w:rPr>
                <w:spacing w:val="-1"/>
              </w:rPr>
              <w:t xml:space="preserve"> </w:t>
            </w:r>
            <w:r>
              <w:rPr>
                <w:spacing w:val="-2"/>
              </w:rPr>
              <w:t>činnosť.</w:t>
            </w:r>
          </w:p>
          <w:p w:rsidR="00166A85" w:rsidRDefault="001278BB">
            <w:pPr>
              <w:pStyle w:val="TableParagraph"/>
              <w:spacing w:line="240" w:lineRule="exact"/>
              <w:ind w:left="252"/>
            </w:pPr>
            <w:r>
              <w:t>Narušená</w:t>
            </w:r>
            <w:r>
              <w:rPr>
                <w:spacing w:val="-4"/>
              </w:rPr>
              <w:t xml:space="preserve"> </w:t>
            </w:r>
            <w:r>
              <w:t>bezpečná</w:t>
            </w:r>
            <w:r>
              <w:rPr>
                <w:spacing w:val="-3"/>
              </w:rPr>
              <w:t xml:space="preserve"> </w:t>
            </w:r>
            <w:r>
              <w:rPr>
                <w:spacing w:val="-2"/>
              </w:rPr>
              <w:t>prevádzka.</w:t>
            </w:r>
          </w:p>
        </w:tc>
        <w:tc>
          <w:tcPr>
            <w:tcW w:w="632" w:type="dxa"/>
            <w:tcBorders>
              <w:right w:val="double" w:sz="4" w:space="0" w:color="000000"/>
            </w:tcBorders>
          </w:tcPr>
          <w:p w:rsidR="00166A85" w:rsidRDefault="001278BB">
            <w:pPr>
              <w:pStyle w:val="TableParagraph"/>
              <w:spacing w:line="249"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8" w:line="240" w:lineRule="exact"/>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758"/>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46" w:lineRule="exact"/>
              <w:ind w:left="7"/>
            </w:pPr>
            <w:r>
              <w:t>b)Zhoršený</w:t>
            </w:r>
            <w:r>
              <w:rPr>
                <w:spacing w:val="-8"/>
              </w:rPr>
              <w:t xml:space="preserve"> </w:t>
            </w:r>
            <w:r>
              <w:rPr>
                <w:spacing w:val="-4"/>
              </w:rPr>
              <w:t>stav.</w:t>
            </w:r>
          </w:p>
          <w:p w:rsidR="00166A85" w:rsidRDefault="001278BB">
            <w:pPr>
              <w:pStyle w:val="TableParagraph"/>
              <w:tabs>
                <w:tab w:val="left" w:pos="1435"/>
                <w:tab w:val="left" w:pos="2603"/>
              </w:tabs>
              <w:spacing w:line="252" w:lineRule="exact"/>
              <w:ind w:left="190" w:right="-15"/>
            </w:pPr>
            <w:r>
              <w:rPr>
                <w:spacing w:val="-2"/>
              </w:rPr>
              <w:t>Narušená</w:t>
            </w:r>
            <w:r>
              <w:tab/>
            </w:r>
            <w:r>
              <w:rPr>
                <w:spacing w:val="-2"/>
              </w:rPr>
              <w:t>stabilita;</w:t>
            </w:r>
            <w:r>
              <w:tab/>
            </w:r>
            <w:r>
              <w:rPr>
                <w:spacing w:val="-2"/>
              </w:rPr>
              <w:t>pravdepodobnosť</w:t>
            </w:r>
          </w:p>
          <w:p w:rsidR="00166A85" w:rsidRDefault="001278BB">
            <w:pPr>
              <w:pStyle w:val="TableParagraph"/>
              <w:spacing w:before="1" w:line="238" w:lineRule="exact"/>
              <w:ind w:left="190"/>
            </w:pPr>
            <w:r>
              <w:rPr>
                <w:spacing w:val="-2"/>
              </w:rPr>
              <w:t>zranenia.</w:t>
            </w:r>
          </w:p>
        </w:tc>
        <w:tc>
          <w:tcPr>
            <w:tcW w:w="632" w:type="dxa"/>
            <w:tcBorders>
              <w:right w:val="double" w:sz="4" w:space="0" w:color="000000"/>
            </w:tcBorders>
          </w:tcPr>
          <w:p w:rsidR="00166A85" w:rsidRDefault="001278BB">
            <w:pPr>
              <w:pStyle w:val="TableParagraph"/>
              <w:spacing w:line="247" w:lineRule="exact"/>
              <w:ind w:left="21"/>
              <w:jc w:val="center"/>
            </w:pPr>
            <w:r>
              <w:rPr>
                <w:spacing w:val="-10"/>
              </w:rPr>
              <w:t>X</w:t>
            </w:r>
          </w:p>
        </w:tc>
        <w:tc>
          <w:tcPr>
            <w:tcW w:w="617" w:type="dxa"/>
            <w:tcBorders>
              <w:left w:val="double" w:sz="4" w:space="0" w:color="000000"/>
            </w:tcBorders>
          </w:tcPr>
          <w:p w:rsidR="00166A85" w:rsidRDefault="001278BB">
            <w:pPr>
              <w:pStyle w:val="TableParagraph"/>
              <w:spacing w:before="246"/>
              <w:ind w:left="176" w:right="161"/>
              <w:jc w:val="center"/>
            </w:pPr>
            <w:r>
              <w:rPr>
                <w:spacing w:val="-10"/>
              </w:rPr>
              <w:t>X</w:t>
            </w:r>
          </w:p>
        </w:tc>
        <w:tc>
          <w:tcPr>
            <w:tcW w:w="1141" w:type="dxa"/>
            <w:tcBorders>
              <w:right w:val="single" w:sz="6" w:space="0" w:color="000000"/>
            </w:tcBorders>
          </w:tcPr>
          <w:p w:rsidR="00166A85" w:rsidRDefault="00166A85">
            <w:pPr>
              <w:pStyle w:val="TableParagraph"/>
            </w:pPr>
          </w:p>
        </w:tc>
      </w:tr>
      <w:tr w:rsidR="00166A85">
        <w:trPr>
          <w:trHeight w:val="253"/>
        </w:trPr>
        <w:tc>
          <w:tcPr>
            <w:tcW w:w="3305" w:type="dxa"/>
            <w:vMerge/>
            <w:tcBorders>
              <w:top w:val="nil"/>
              <w:left w:val="single" w:sz="6" w:space="0" w:color="000000"/>
            </w:tcBorders>
          </w:tcPr>
          <w:p w:rsidR="00166A85" w:rsidRDefault="00166A85">
            <w:pPr>
              <w:rPr>
                <w:sz w:val="2"/>
                <w:szCs w:val="2"/>
              </w:rPr>
            </w:pPr>
          </w:p>
        </w:tc>
        <w:tc>
          <w:tcPr>
            <w:tcW w:w="4152" w:type="dxa"/>
            <w:vMerge/>
            <w:tcBorders>
              <w:top w:val="nil"/>
            </w:tcBorders>
          </w:tcPr>
          <w:p w:rsidR="00166A85" w:rsidRDefault="00166A85">
            <w:pPr>
              <w:rPr>
                <w:sz w:val="2"/>
                <w:szCs w:val="2"/>
              </w:rPr>
            </w:pPr>
          </w:p>
        </w:tc>
        <w:tc>
          <w:tcPr>
            <w:tcW w:w="4166" w:type="dxa"/>
          </w:tcPr>
          <w:p w:rsidR="00166A85" w:rsidRDefault="001278BB">
            <w:pPr>
              <w:pStyle w:val="TableParagraph"/>
              <w:spacing w:line="234" w:lineRule="exact"/>
              <w:ind w:left="7"/>
            </w:pPr>
            <w:r>
              <w:t>c)</w:t>
            </w:r>
            <w:r>
              <w:rPr>
                <w:spacing w:val="14"/>
              </w:rPr>
              <w:t xml:space="preserve"> </w:t>
            </w:r>
            <w:r>
              <w:t>Chybné</w:t>
            </w:r>
            <w:r>
              <w:rPr>
                <w:spacing w:val="-1"/>
              </w:rPr>
              <w:t xml:space="preserve"> </w:t>
            </w:r>
            <w:r>
              <w:rPr>
                <w:spacing w:val="-2"/>
              </w:rPr>
              <w:t>ovládanie.</w:t>
            </w:r>
          </w:p>
        </w:tc>
        <w:tc>
          <w:tcPr>
            <w:tcW w:w="632" w:type="dxa"/>
            <w:tcBorders>
              <w:right w:val="double" w:sz="4" w:space="0" w:color="000000"/>
            </w:tcBorders>
          </w:tcPr>
          <w:p w:rsidR="00166A85" w:rsidRDefault="001278BB">
            <w:pPr>
              <w:pStyle w:val="TableParagraph"/>
              <w:spacing w:line="234" w:lineRule="exact"/>
              <w:ind w:left="21"/>
              <w:jc w:val="center"/>
            </w:pPr>
            <w:r>
              <w:rPr>
                <w:spacing w:val="-10"/>
              </w:rPr>
              <w:t>X</w:t>
            </w:r>
          </w:p>
        </w:tc>
        <w:tc>
          <w:tcPr>
            <w:tcW w:w="617" w:type="dxa"/>
            <w:tcBorders>
              <w:left w:val="double" w:sz="4" w:space="0" w:color="000000"/>
            </w:tcBorders>
          </w:tcPr>
          <w:p w:rsidR="00166A85" w:rsidRDefault="00166A85">
            <w:pPr>
              <w:pStyle w:val="TableParagraph"/>
              <w:rPr>
                <w:sz w:val="18"/>
              </w:rPr>
            </w:pPr>
          </w:p>
        </w:tc>
        <w:tc>
          <w:tcPr>
            <w:tcW w:w="1141" w:type="dxa"/>
            <w:tcBorders>
              <w:right w:val="single" w:sz="6" w:space="0" w:color="000000"/>
            </w:tcBorders>
          </w:tcPr>
          <w:p w:rsidR="00166A85" w:rsidRDefault="00166A85">
            <w:pPr>
              <w:pStyle w:val="TableParagraph"/>
              <w:rPr>
                <w:sz w:val="18"/>
              </w:rPr>
            </w:pPr>
          </w:p>
        </w:tc>
      </w:tr>
    </w:tbl>
    <w:p w:rsidR="00166A85" w:rsidRDefault="00166A85">
      <w:pPr>
        <w:pStyle w:val="TableParagraph"/>
        <w:rPr>
          <w:sz w:val="18"/>
        </w:rPr>
        <w:sectPr w:rsidR="00166A85">
          <w:pgSz w:w="16840" w:h="11910" w:orient="landscape"/>
          <w:pgMar w:top="1340" w:right="1133" w:bottom="280" w:left="1275" w:header="708" w:footer="708" w:gutter="0"/>
          <w:cols w:space="708"/>
        </w:sectPr>
      </w:pPr>
    </w:p>
    <w:p w:rsidR="00166A85" w:rsidRDefault="00166A85">
      <w:pPr>
        <w:pStyle w:val="Zkladntext"/>
        <w:rPr>
          <w:sz w:val="5"/>
        </w:rPr>
      </w:pPr>
    </w:p>
    <w:tbl>
      <w:tblPr>
        <w:tblStyle w:val="TableNormal"/>
        <w:tblW w:w="0" w:type="auto"/>
        <w:tblInd w:w="1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05"/>
        <w:gridCol w:w="4152"/>
        <w:gridCol w:w="4166"/>
        <w:gridCol w:w="632"/>
        <w:gridCol w:w="617"/>
        <w:gridCol w:w="1141"/>
      </w:tblGrid>
      <w:tr w:rsidR="00166A85">
        <w:trPr>
          <w:trHeight w:val="258"/>
        </w:trPr>
        <w:tc>
          <w:tcPr>
            <w:tcW w:w="3305" w:type="dxa"/>
            <w:vMerge w:val="restart"/>
            <w:tcBorders>
              <w:left w:val="single" w:sz="6" w:space="0" w:color="000000"/>
              <w:bottom w:val="single" w:sz="8" w:space="0" w:color="000000"/>
              <w:right w:val="single" w:sz="8" w:space="0" w:color="000000"/>
            </w:tcBorders>
          </w:tcPr>
          <w:p w:rsidR="00166A85" w:rsidRDefault="00166A85">
            <w:pPr>
              <w:pStyle w:val="TableParagraph"/>
            </w:pPr>
          </w:p>
        </w:tc>
        <w:tc>
          <w:tcPr>
            <w:tcW w:w="4152" w:type="dxa"/>
            <w:vMerge w:val="restart"/>
            <w:tcBorders>
              <w:left w:val="single" w:sz="8" w:space="0" w:color="000000"/>
              <w:bottom w:val="single" w:sz="8" w:space="0" w:color="000000"/>
              <w:right w:val="single" w:sz="8" w:space="0" w:color="000000"/>
            </w:tcBorders>
          </w:tcPr>
          <w:p w:rsidR="00166A85" w:rsidRDefault="00166A85">
            <w:pPr>
              <w:pStyle w:val="TableParagraph"/>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252"/>
            </w:pPr>
            <w:r>
              <w:t>Narušená</w:t>
            </w:r>
            <w:r>
              <w:rPr>
                <w:spacing w:val="-4"/>
              </w:rPr>
              <w:t xml:space="preserve"> </w:t>
            </w:r>
            <w:r>
              <w:t>bezpečná</w:t>
            </w:r>
            <w:r>
              <w:rPr>
                <w:spacing w:val="-3"/>
              </w:rPr>
              <w:t xml:space="preserve"> </w:t>
            </w:r>
            <w:r>
              <w:rPr>
                <w:spacing w:val="-2"/>
              </w:rPr>
              <w:t>prevádzka.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251"/>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1" w:lineRule="exact"/>
              <w:ind w:left="7"/>
            </w:pPr>
            <w:r>
              <w:t>d)</w:t>
            </w:r>
            <w:r>
              <w:rPr>
                <w:spacing w:val="9"/>
              </w:rPr>
              <w:t xml:space="preserve"> </w:t>
            </w:r>
            <w:r>
              <w:t>Nie</w:t>
            </w:r>
            <w:r>
              <w:rPr>
                <w:spacing w:val="-3"/>
              </w:rPr>
              <w:t xml:space="preserve"> </w:t>
            </w:r>
            <w:r>
              <w:t>je v</w:t>
            </w:r>
            <w:r>
              <w:rPr>
                <w:spacing w:val="-3"/>
              </w:rPr>
              <w:t xml:space="preserve"> </w:t>
            </w:r>
            <w:r>
              <w:t xml:space="preserve">súlade s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1"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512"/>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2005"/>
                <w:tab w:val="left" w:pos="2475"/>
              </w:tabs>
              <w:spacing w:line="248" w:lineRule="exact"/>
              <w:ind w:left="6" w:right="-15"/>
            </w:pPr>
            <w:r>
              <w:rPr>
                <w:spacing w:val="-2"/>
              </w:rPr>
              <w:t>9.11.3Signalizácia</w:t>
            </w:r>
            <w:r>
              <w:tab/>
            </w:r>
            <w:r>
              <w:rPr>
                <w:spacing w:val="-10"/>
              </w:rPr>
              <w:t>a</w:t>
            </w:r>
            <w:r>
              <w:tab/>
            </w:r>
            <w:r>
              <w:rPr>
                <w:spacing w:val="-2"/>
              </w:rPr>
              <w:t>špeciálne</w:t>
            </w:r>
          </w:p>
          <w:p w:rsidR="00166A85" w:rsidRDefault="001278BB">
            <w:pPr>
              <w:pStyle w:val="TableParagraph"/>
              <w:spacing w:line="245" w:lineRule="exact"/>
              <w:ind w:left="556"/>
            </w:pPr>
            <w:r>
              <w:rPr>
                <w:spacing w:val="-2"/>
              </w:rPr>
              <w:t>vybavenie</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9"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tabs>
                <w:tab w:val="left" w:pos="1374"/>
                <w:tab w:val="left" w:pos="2142"/>
                <w:tab w:val="left" w:pos="3250"/>
              </w:tabs>
              <w:spacing w:line="248" w:lineRule="exact"/>
              <w:ind w:left="7" w:right="-15"/>
            </w:pPr>
            <w:r>
              <w:rPr>
                <w:spacing w:val="-2"/>
              </w:rPr>
              <w:t>Signalizácia</w:t>
            </w:r>
            <w:r>
              <w:tab/>
            </w:r>
            <w:r>
              <w:rPr>
                <w:spacing w:val="-4"/>
              </w:rPr>
              <w:t>alebo</w:t>
            </w:r>
            <w:r>
              <w:tab/>
            </w:r>
            <w:r>
              <w:rPr>
                <w:spacing w:val="-2"/>
              </w:rPr>
              <w:t>špeciálne</w:t>
            </w:r>
            <w:r>
              <w:tab/>
            </w:r>
            <w:r>
              <w:rPr>
                <w:spacing w:val="-2"/>
              </w:rPr>
              <w:t>vybavenie</w:t>
            </w:r>
          </w:p>
          <w:p w:rsidR="00166A85" w:rsidRDefault="001278BB">
            <w:pPr>
              <w:pStyle w:val="TableParagraph"/>
              <w:spacing w:line="245" w:lineRule="exact"/>
              <w:ind w:left="7"/>
            </w:pPr>
            <w:r>
              <w:t>chýbajú</w:t>
            </w:r>
            <w:r>
              <w:rPr>
                <w:spacing w:val="-1"/>
              </w:rPr>
              <w:t xml:space="preserve"> </w:t>
            </w:r>
            <w:r>
              <w:t>alebo</w:t>
            </w:r>
            <w:r>
              <w:rPr>
                <w:spacing w:val="-3"/>
              </w:rPr>
              <w:t xml:space="preserve"> </w:t>
            </w:r>
            <w:r>
              <w:t>nie</w:t>
            </w:r>
            <w:r>
              <w:rPr>
                <w:spacing w:val="-3"/>
              </w:rPr>
              <w:t xml:space="preserve"> </w:t>
            </w:r>
            <w:r>
              <w:t>sú</w:t>
            </w:r>
            <w:r>
              <w:rPr>
                <w:spacing w:val="-1"/>
              </w:rPr>
              <w:t xml:space="preserve"> </w:t>
            </w:r>
            <w:r>
              <w:t>v</w:t>
            </w:r>
            <w:r>
              <w:rPr>
                <w:spacing w:val="-3"/>
              </w:rPr>
              <w:t xml:space="preserve"> </w:t>
            </w:r>
            <w:r>
              <w:t>súlade</w:t>
            </w:r>
            <w:r>
              <w:rPr>
                <w:spacing w:val="-1"/>
              </w:rPr>
              <w:t xml:space="preserve"> </w:t>
            </w:r>
            <w:r>
              <w:t>s</w:t>
            </w:r>
            <w:r>
              <w:rPr>
                <w:spacing w:val="1"/>
              </w:rPr>
              <w:t xml:space="preserve"> </w:t>
            </w:r>
            <w:r>
              <w:rPr>
                <w:spacing w:val="-2"/>
              </w:rPr>
              <w:t>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9"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241"/>
        </w:trPr>
        <w:tc>
          <w:tcPr>
            <w:tcW w:w="14013" w:type="dxa"/>
            <w:gridSpan w:val="6"/>
            <w:tcBorders>
              <w:top w:val="single" w:sz="8" w:space="0" w:color="000000"/>
              <w:left w:val="single" w:sz="6" w:space="0" w:color="000000"/>
              <w:bottom w:val="single" w:sz="8" w:space="0" w:color="000000"/>
              <w:right w:val="single" w:sz="6" w:space="0" w:color="000000"/>
            </w:tcBorders>
          </w:tcPr>
          <w:p w:rsidR="00166A85" w:rsidRDefault="001278BB">
            <w:pPr>
              <w:pStyle w:val="TableParagraph"/>
              <w:spacing w:line="222" w:lineRule="exact"/>
              <w:ind w:left="6"/>
            </w:pPr>
            <w:r>
              <w:t>9.12.</w:t>
            </w:r>
            <w:r>
              <w:rPr>
                <w:spacing w:val="-4"/>
              </w:rPr>
              <w:t xml:space="preserve"> </w:t>
            </w:r>
            <w:r>
              <w:t>Iné</w:t>
            </w:r>
            <w:r>
              <w:rPr>
                <w:spacing w:val="-3"/>
              </w:rPr>
              <w:t xml:space="preserve"> </w:t>
            </w:r>
            <w:r>
              <w:t>špeciálne</w:t>
            </w:r>
            <w:r>
              <w:rPr>
                <w:spacing w:val="-3"/>
              </w:rPr>
              <w:t xml:space="preserve"> </w:t>
            </w:r>
            <w:r>
              <w:t>vybavenie</w:t>
            </w:r>
            <w:r>
              <w:rPr>
                <w:spacing w:val="-3"/>
              </w:rPr>
              <w:t xml:space="preserve"> </w:t>
            </w:r>
            <w:r>
              <w:rPr>
                <w:spacing w:val="-4"/>
              </w:rPr>
              <w:t>(X)</w:t>
            </w:r>
            <w:r>
              <w:rPr>
                <w:spacing w:val="-4"/>
                <w:vertAlign w:val="superscript"/>
              </w:rPr>
              <w:t>2</w:t>
            </w:r>
          </w:p>
        </w:tc>
      </w:tr>
      <w:tr w:rsidR="00166A85">
        <w:trPr>
          <w:trHeight w:val="258"/>
        </w:trPr>
        <w:tc>
          <w:tcPr>
            <w:tcW w:w="3305" w:type="dxa"/>
            <w:vMerge w:val="restart"/>
            <w:tcBorders>
              <w:top w:val="single" w:sz="8" w:space="0" w:color="000000"/>
              <w:left w:val="single" w:sz="6" w:space="0" w:color="000000"/>
              <w:bottom w:val="single" w:sz="8" w:space="0" w:color="000000"/>
              <w:right w:val="single" w:sz="8" w:space="0" w:color="000000"/>
            </w:tcBorders>
          </w:tcPr>
          <w:p w:rsidR="00166A85" w:rsidRDefault="001278BB">
            <w:pPr>
              <w:pStyle w:val="TableParagraph"/>
              <w:ind w:left="6"/>
            </w:pPr>
            <w:r>
              <w:t>9.12.1.</w:t>
            </w:r>
            <w:r>
              <w:rPr>
                <w:spacing w:val="-19"/>
              </w:rPr>
              <w:t xml:space="preserve"> </w:t>
            </w:r>
            <w:r>
              <w:t>Zariadenia</w:t>
            </w:r>
            <w:r>
              <w:rPr>
                <w:spacing w:val="-7"/>
              </w:rPr>
              <w:t xml:space="preserve"> </w:t>
            </w:r>
            <w:r>
              <w:t>na</w:t>
            </w:r>
            <w:r>
              <w:rPr>
                <w:spacing w:val="-3"/>
              </w:rPr>
              <w:t xml:space="preserve"> </w:t>
            </w:r>
            <w:r>
              <w:t>prípravu</w:t>
            </w:r>
            <w:r>
              <w:rPr>
                <w:spacing w:val="-6"/>
              </w:rPr>
              <w:t xml:space="preserve"> </w:t>
            </w:r>
            <w:r>
              <w:rPr>
                <w:spacing w:val="-4"/>
              </w:rPr>
              <w:t>jedál</w:t>
            </w:r>
          </w:p>
        </w:tc>
        <w:tc>
          <w:tcPr>
            <w:tcW w:w="4152" w:type="dxa"/>
            <w:vMerge w:val="restart"/>
            <w:tcBorders>
              <w:top w:val="single" w:sz="8" w:space="0" w:color="000000"/>
              <w:left w:val="single" w:sz="8" w:space="0" w:color="000000"/>
              <w:bottom w:val="single" w:sz="8" w:space="0" w:color="000000"/>
              <w:right w:val="single" w:sz="8" w:space="0" w:color="000000"/>
            </w:tcBorders>
          </w:tcPr>
          <w:p w:rsidR="00166A85" w:rsidRDefault="001278BB">
            <w:pPr>
              <w:pStyle w:val="TableParagraph"/>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38" w:lineRule="exact"/>
              <w:ind w:left="7"/>
            </w:pPr>
            <w:r>
              <w:t>a)Zariadenie</w:t>
            </w:r>
            <w:r>
              <w:rPr>
                <w:spacing w:val="-1"/>
              </w:rPr>
              <w:t xml:space="preserve"> </w:t>
            </w:r>
            <w:r>
              <w:t>nie</w:t>
            </w:r>
            <w:r>
              <w:rPr>
                <w:spacing w:val="-2"/>
              </w:rPr>
              <w:t xml:space="preserve"> </w:t>
            </w:r>
            <w:r>
              <w:t>je</w:t>
            </w:r>
            <w:r>
              <w:rPr>
                <w:spacing w:val="-1"/>
              </w:rPr>
              <w:t xml:space="preserve"> </w:t>
            </w:r>
            <w:r>
              <w:t>v</w:t>
            </w:r>
            <w:r>
              <w:rPr>
                <w:spacing w:val="-3"/>
              </w:rPr>
              <w:t xml:space="preserve"> </w:t>
            </w:r>
            <w:r>
              <w:t>súlade</w:t>
            </w:r>
            <w:r>
              <w:rPr>
                <w:spacing w:val="-2"/>
              </w:rPr>
              <w:t xml:space="preserve"> </w:t>
            </w:r>
            <w:r>
              <w:t>s</w:t>
            </w:r>
            <w:r>
              <w:rPr>
                <w:spacing w:val="-2"/>
              </w:rPr>
              <w:t xml:space="preserve"> požiadavkami</w:t>
            </w:r>
            <w:r>
              <w:rPr>
                <w:spacing w:val="-2"/>
                <w:vertAlign w:val="superscript"/>
              </w:rPr>
              <w:t>1</w:t>
            </w:r>
            <w:r>
              <w:rPr>
                <w:spacing w:val="-2"/>
              </w:rPr>
              <w:t>.</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rPr>
                <w:sz w:val="18"/>
              </w:rPr>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38"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rPr>
                <w:sz w:val="18"/>
              </w:rPr>
            </w:pPr>
          </w:p>
        </w:tc>
      </w:tr>
      <w:tr w:rsidR="00166A85">
        <w:trPr>
          <w:trHeight w:val="760"/>
        </w:trPr>
        <w:tc>
          <w:tcPr>
            <w:tcW w:w="3305" w:type="dxa"/>
            <w:vMerge/>
            <w:tcBorders>
              <w:top w:val="nil"/>
              <w:left w:val="single" w:sz="6" w:space="0" w:color="000000"/>
              <w:bottom w:val="single" w:sz="8" w:space="0" w:color="000000"/>
              <w:right w:val="single" w:sz="8" w:space="0" w:color="000000"/>
            </w:tcBorders>
          </w:tcPr>
          <w:p w:rsidR="00166A85" w:rsidRDefault="00166A85">
            <w:pPr>
              <w:rPr>
                <w:sz w:val="2"/>
                <w:szCs w:val="2"/>
              </w:rPr>
            </w:pPr>
          </w:p>
        </w:tc>
        <w:tc>
          <w:tcPr>
            <w:tcW w:w="4152" w:type="dxa"/>
            <w:vMerge/>
            <w:tcBorders>
              <w:top w:val="nil"/>
              <w:left w:val="single" w:sz="8" w:space="0" w:color="000000"/>
              <w:bottom w:val="single" w:sz="8" w:space="0" w:color="000000"/>
              <w:right w:val="single" w:sz="8" w:space="0" w:color="000000"/>
            </w:tcBorders>
          </w:tcPr>
          <w:p w:rsidR="00166A85" w:rsidRDefault="00166A85">
            <w:pPr>
              <w:rPr>
                <w:sz w:val="2"/>
                <w:szCs w:val="2"/>
              </w:rPr>
            </w:pP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190" w:right="-15" w:hanging="183"/>
            </w:pPr>
            <w:r>
              <w:t>b)Zariadenie</w:t>
            </w:r>
            <w:r>
              <w:rPr>
                <w:spacing w:val="45"/>
              </w:rPr>
              <w:t xml:space="preserve"> </w:t>
            </w:r>
            <w:r>
              <w:t>je</w:t>
            </w:r>
            <w:r>
              <w:rPr>
                <w:spacing w:val="46"/>
              </w:rPr>
              <w:t xml:space="preserve"> </w:t>
            </w:r>
            <w:r>
              <w:t>poškodené</w:t>
            </w:r>
            <w:r>
              <w:rPr>
                <w:spacing w:val="46"/>
              </w:rPr>
              <w:t xml:space="preserve"> </w:t>
            </w:r>
            <w:r>
              <w:t>v</w:t>
            </w:r>
            <w:r>
              <w:rPr>
                <w:spacing w:val="45"/>
              </w:rPr>
              <w:t xml:space="preserve"> </w:t>
            </w:r>
            <w:r>
              <w:t>takom</w:t>
            </w:r>
            <w:r>
              <w:rPr>
                <w:spacing w:val="44"/>
              </w:rPr>
              <w:t xml:space="preserve"> </w:t>
            </w:r>
            <w:r>
              <w:rPr>
                <w:spacing w:val="-2"/>
              </w:rPr>
              <w:t>rozsahu,</w:t>
            </w:r>
          </w:p>
          <w:p w:rsidR="00166A85" w:rsidRDefault="001278BB">
            <w:pPr>
              <w:pStyle w:val="TableParagraph"/>
              <w:tabs>
                <w:tab w:val="left" w:pos="650"/>
                <w:tab w:val="left" w:pos="1135"/>
                <w:tab w:val="left" w:pos="1782"/>
                <w:tab w:val="left" w:pos="3013"/>
                <w:tab w:val="left" w:pos="3841"/>
              </w:tabs>
              <w:spacing w:line="252" w:lineRule="exact"/>
              <w:ind w:left="190" w:right="-15"/>
            </w:pPr>
            <w:r>
              <w:rPr>
                <w:spacing w:val="-6"/>
              </w:rPr>
              <w:t>že</w:t>
            </w:r>
            <w:r>
              <w:tab/>
            </w:r>
            <w:r>
              <w:rPr>
                <w:spacing w:val="-6"/>
              </w:rPr>
              <w:t>by</w:t>
            </w:r>
            <w:r>
              <w:tab/>
            </w:r>
            <w:r>
              <w:rPr>
                <w:spacing w:val="-4"/>
              </w:rPr>
              <w:t>jeho</w:t>
            </w:r>
            <w:r>
              <w:tab/>
            </w:r>
            <w:r>
              <w:rPr>
                <w:spacing w:val="-2"/>
              </w:rPr>
              <w:t>používanie</w:t>
            </w:r>
            <w:r>
              <w:tab/>
            </w:r>
            <w:r>
              <w:rPr>
                <w:spacing w:val="-2"/>
              </w:rPr>
              <w:t>mohlo</w:t>
            </w:r>
            <w:r>
              <w:tab/>
            </w:r>
            <w:r>
              <w:rPr>
                <w:spacing w:val="-4"/>
              </w:rPr>
              <w:t xml:space="preserve">byť </w:t>
            </w:r>
            <w:r>
              <w:rPr>
                <w:spacing w:val="-2"/>
              </w:rPr>
              <w:t>nebezpečné.</w:t>
            </w:r>
          </w:p>
        </w:tc>
        <w:tc>
          <w:tcPr>
            <w:tcW w:w="632" w:type="dxa"/>
            <w:tcBorders>
              <w:top w:val="single" w:sz="8" w:space="0" w:color="000000"/>
              <w:left w:val="single" w:sz="8" w:space="0" w:color="000000"/>
              <w:bottom w:val="single" w:sz="8" w:space="0" w:color="000000"/>
              <w:right w:val="double" w:sz="4" w:space="0" w:color="000000"/>
            </w:tcBorders>
          </w:tcPr>
          <w:p w:rsidR="00166A85" w:rsidRDefault="00166A85">
            <w:pPr>
              <w:pStyle w:val="TableParagraph"/>
            </w:pP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line="246"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06"/>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837"/>
              </w:tabs>
              <w:spacing w:line="247" w:lineRule="exact"/>
              <w:ind w:left="6"/>
            </w:pPr>
            <w:r>
              <w:rPr>
                <w:spacing w:val="-2"/>
              </w:rPr>
              <w:t>9.12.2.</w:t>
            </w:r>
            <w:r>
              <w:tab/>
              <w:t>Sanitárne</w:t>
            </w:r>
            <w:r>
              <w:rPr>
                <w:spacing w:val="-4"/>
              </w:rPr>
              <w:t xml:space="preserve"> </w:t>
            </w:r>
            <w:r>
              <w:rPr>
                <w:spacing w:val="-2"/>
              </w:rPr>
              <w:t>zariadenie</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7"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Zariadenie</w:t>
            </w:r>
            <w:r>
              <w:rPr>
                <w:spacing w:val="-2"/>
              </w:rPr>
              <w:t xml:space="preserve"> </w:t>
            </w:r>
            <w:r>
              <w:t>nie</w:t>
            </w:r>
            <w:r>
              <w:rPr>
                <w:spacing w:val="-3"/>
              </w:rPr>
              <w:t xml:space="preserve"> </w:t>
            </w:r>
            <w:r>
              <w:t>je</w:t>
            </w:r>
            <w:r>
              <w:rPr>
                <w:spacing w:val="-1"/>
              </w:rPr>
              <w:t xml:space="preserve"> </w:t>
            </w:r>
            <w:r>
              <w:t>v</w:t>
            </w:r>
            <w:r>
              <w:rPr>
                <w:spacing w:val="-4"/>
              </w:rPr>
              <w:t xml:space="preserve"> </w:t>
            </w:r>
            <w:r>
              <w:t>súlade</w:t>
            </w:r>
            <w:r>
              <w:rPr>
                <w:spacing w:val="-3"/>
              </w:rPr>
              <w:t xml:space="preserve"> </w:t>
            </w:r>
            <w:r>
              <w:t>s</w:t>
            </w:r>
            <w:r>
              <w:rPr>
                <w:spacing w:val="-3"/>
              </w:rPr>
              <w:t xml:space="preserve"> </w:t>
            </w:r>
            <w:r>
              <w:rPr>
                <w:spacing w:val="-2"/>
              </w:rPr>
              <w:t>požiadavkami</w:t>
            </w:r>
            <w:r>
              <w:rPr>
                <w:spacing w:val="-2"/>
                <w:vertAlign w:val="superscript"/>
              </w:rPr>
              <w:t>1</w:t>
            </w:r>
            <w:r>
              <w:rPr>
                <w:spacing w:val="-2"/>
              </w:rPr>
              <w:t>.</w:t>
            </w:r>
          </w:p>
          <w:p w:rsidR="00166A85" w:rsidRDefault="001278BB">
            <w:pPr>
              <w:pStyle w:val="TableParagraph"/>
              <w:spacing w:line="240" w:lineRule="exact"/>
              <w:ind w:left="7"/>
            </w:pPr>
            <w:r>
              <w:t>Pravdepodobnosť</w:t>
            </w:r>
            <w:r>
              <w:rPr>
                <w:spacing w:val="-7"/>
              </w:rPr>
              <w:t xml:space="preserve"> </w:t>
            </w:r>
            <w:r>
              <w:rPr>
                <w:spacing w:val="-2"/>
              </w:rPr>
              <w:t>zranenia.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7"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6" w:line="240"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10"/>
        </w:trPr>
        <w:tc>
          <w:tcPr>
            <w:tcW w:w="3305" w:type="dxa"/>
            <w:tcBorders>
              <w:top w:val="single" w:sz="8" w:space="0" w:color="000000"/>
              <w:left w:val="single" w:sz="6" w:space="0" w:color="000000"/>
              <w:bottom w:val="single" w:sz="8" w:space="0" w:color="000000"/>
              <w:right w:val="single" w:sz="8" w:space="0" w:color="000000"/>
            </w:tcBorders>
          </w:tcPr>
          <w:p w:rsidR="00166A85" w:rsidRDefault="001278BB">
            <w:pPr>
              <w:pStyle w:val="TableParagraph"/>
              <w:tabs>
                <w:tab w:val="left" w:pos="1187"/>
                <w:tab w:val="left" w:pos="2389"/>
              </w:tabs>
              <w:spacing w:line="246" w:lineRule="exact"/>
              <w:ind w:left="6" w:right="-15"/>
            </w:pPr>
            <w:r>
              <w:rPr>
                <w:spacing w:val="-2"/>
              </w:rPr>
              <w:t>9.12.3.Iné</w:t>
            </w:r>
            <w:r>
              <w:tab/>
            </w:r>
            <w:r>
              <w:rPr>
                <w:spacing w:val="-2"/>
              </w:rPr>
              <w:t>zariadenia</w:t>
            </w:r>
            <w:r>
              <w:tab/>
            </w:r>
            <w:r>
              <w:rPr>
                <w:spacing w:val="-2"/>
              </w:rPr>
              <w:t>(napríklad</w:t>
            </w:r>
          </w:p>
          <w:p w:rsidR="00166A85" w:rsidRDefault="001278BB">
            <w:pPr>
              <w:pStyle w:val="TableParagraph"/>
              <w:spacing w:line="245" w:lineRule="exact"/>
              <w:ind w:left="612"/>
            </w:pPr>
            <w:r>
              <w:t>audiovizuálne</w:t>
            </w:r>
            <w:r>
              <w:rPr>
                <w:spacing w:val="-6"/>
              </w:rPr>
              <w:t xml:space="preserve"> </w:t>
            </w:r>
            <w:r>
              <w:rPr>
                <w:spacing w:val="-2"/>
              </w:rPr>
              <w:t>systémy)</w:t>
            </w:r>
          </w:p>
        </w:tc>
        <w:tc>
          <w:tcPr>
            <w:tcW w:w="4152"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Vizuálna</w:t>
            </w:r>
            <w:r>
              <w:rPr>
                <w:spacing w:val="-3"/>
              </w:rPr>
              <w:t xml:space="preserve"> </w:t>
            </w:r>
            <w:r>
              <w:rPr>
                <w:spacing w:val="-2"/>
              </w:rPr>
              <w:t>kontrola.</w:t>
            </w:r>
          </w:p>
        </w:tc>
        <w:tc>
          <w:tcPr>
            <w:tcW w:w="4166" w:type="dxa"/>
            <w:tcBorders>
              <w:top w:val="single" w:sz="8" w:space="0" w:color="000000"/>
              <w:left w:val="single" w:sz="8" w:space="0" w:color="000000"/>
              <w:bottom w:val="single" w:sz="8" w:space="0" w:color="000000"/>
              <w:right w:val="single" w:sz="8" w:space="0" w:color="000000"/>
            </w:tcBorders>
          </w:tcPr>
          <w:p w:rsidR="00166A85" w:rsidRDefault="001278BB">
            <w:pPr>
              <w:pStyle w:val="TableParagraph"/>
              <w:spacing w:line="246" w:lineRule="exact"/>
              <w:ind w:left="7"/>
            </w:pPr>
            <w:r>
              <w:t>Nie</w:t>
            </w:r>
            <w:r>
              <w:rPr>
                <w:spacing w:val="-3"/>
              </w:rPr>
              <w:t xml:space="preserve"> </w:t>
            </w:r>
            <w:r>
              <w:t>je</w:t>
            </w:r>
            <w:r>
              <w:rPr>
                <w:spacing w:val="-1"/>
              </w:rPr>
              <w:t xml:space="preserve"> </w:t>
            </w:r>
            <w:r>
              <w:t>v</w:t>
            </w:r>
            <w:r>
              <w:rPr>
                <w:spacing w:val="-2"/>
              </w:rPr>
              <w:t xml:space="preserve"> </w:t>
            </w:r>
            <w:r>
              <w:t>súlade</w:t>
            </w:r>
            <w:r>
              <w:rPr>
                <w:spacing w:val="-1"/>
              </w:rPr>
              <w:t xml:space="preserve"> </w:t>
            </w:r>
            <w:r>
              <w:t xml:space="preserve">s </w:t>
            </w:r>
            <w:r>
              <w:rPr>
                <w:spacing w:val="-2"/>
              </w:rPr>
              <w:t>požiadavkami</w:t>
            </w:r>
            <w:r>
              <w:rPr>
                <w:spacing w:val="-2"/>
                <w:vertAlign w:val="superscript"/>
              </w:rPr>
              <w:t>1</w:t>
            </w:r>
            <w:r>
              <w:rPr>
                <w:spacing w:val="-2"/>
              </w:rPr>
              <w:t>.</w:t>
            </w:r>
          </w:p>
          <w:p w:rsidR="00166A85" w:rsidRDefault="001278BB">
            <w:pPr>
              <w:pStyle w:val="TableParagraph"/>
              <w:spacing w:line="245" w:lineRule="exact"/>
              <w:ind w:left="7"/>
            </w:pPr>
            <w:r>
              <w:t>Narušená</w:t>
            </w:r>
            <w:r>
              <w:rPr>
                <w:spacing w:val="-6"/>
              </w:rPr>
              <w:t xml:space="preserve"> </w:t>
            </w:r>
            <w:r>
              <w:t>bezpečná</w:t>
            </w:r>
            <w:r>
              <w:rPr>
                <w:spacing w:val="-6"/>
              </w:rPr>
              <w:t xml:space="preserve"> </w:t>
            </w:r>
            <w:r>
              <w:t>prevádzka</w:t>
            </w:r>
            <w:r>
              <w:rPr>
                <w:spacing w:val="-5"/>
              </w:rPr>
              <w:t xml:space="preserve"> </w:t>
            </w:r>
            <w:r>
              <w:rPr>
                <w:spacing w:val="-2"/>
              </w:rPr>
              <w:t>vozidla.</w:t>
            </w:r>
          </w:p>
        </w:tc>
        <w:tc>
          <w:tcPr>
            <w:tcW w:w="632" w:type="dxa"/>
            <w:tcBorders>
              <w:top w:val="single" w:sz="8" w:space="0" w:color="000000"/>
              <w:left w:val="single" w:sz="8" w:space="0" w:color="000000"/>
              <w:bottom w:val="single" w:sz="8" w:space="0" w:color="000000"/>
              <w:right w:val="double" w:sz="4" w:space="0" w:color="000000"/>
            </w:tcBorders>
          </w:tcPr>
          <w:p w:rsidR="00166A85" w:rsidRDefault="001278BB">
            <w:pPr>
              <w:pStyle w:val="TableParagraph"/>
              <w:spacing w:line="246" w:lineRule="exact"/>
              <w:ind w:left="21"/>
              <w:jc w:val="center"/>
            </w:pPr>
            <w:r>
              <w:rPr>
                <w:spacing w:val="-10"/>
              </w:rPr>
              <w:t>X</w:t>
            </w:r>
          </w:p>
        </w:tc>
        <w:tc>
          <w:tcPr>
            <w:tcW w:w="617" w:type="dxa"/>
            <w:tcBorders>
              <w:top w:val="single" w:sz="8" w:space="0" w:color="000000"/>
              <w:left w:val="double" w:sz="4" w:space="0" w:color="000000"/>
              <w:bottom w:val="single" w:sz="8" w:space="0" w:color="000000"/>
              <w:right w:val="single" w:sz="8" w:space="0" w:color="000000"/>
            </w:tcBorders>
          </w:tcPr>
          <w:p w:rsidR="00166A85" w:rsidRDefault="001278BB">
            <w:pPr>
              <w:pStyle w:val="TableParagraph"/>
              <w:spacing w:before="245" w:line="245" w:lineRule="exact"/>
              <w:ind w:left="176" w:right="161"/>
              <w:jc w:val="center"/>
            </w:pPr>
            <w:r>
              <w:rPr>
                <w:spacing w:val="-10"/>
              </w:rPr>
              <w:t>X</w:t>
            </w:r>
          </w:p>
        </w:tc>
        <w:tc>
          <w:tcPr>
            <w:tcW w:w="1141" w:type="dxa"/>
            <w:tcBorders>
              <w:top w:val="single" w:sz="8" w:space="0" w:color="000000"/>
              <w:left w:val="single" w:sz="8" w:space="0" w:color="000000"/>
              <w:bottom w:val="single" w:sz="8" w:space="0" w:color="000000"/>
              <w:right w:val="single" w:sz="6" w:space="0" w:color="000000"/>
            </w:tcBorders>
          </w:tcPr>
          <w:p w:rsidR="00166A85" w:rsidRDefault="00166A85">
            <w:pPr>
              <w:pStyle w:val="TableParagraph"/>
            </w:pPr>
          </w:p>
        </w:tc>
      </w:tr>
      <w:tr w:rsidR="00166A85">
        <w:trPr>
          <w:trHeight w:val="537"/>
        </w:trPr>
        <w:tc>
          <w:tcPr>
            <w:tcW w:w="14013" w:type="dxa"/>
            <w:gridSpan w:val="6"/>
            <w:tcBorders>
              <w:top w:val="single" w:sz="8" w:space="0" w:color="000000"/>
              <w:left w:val="single" w:sz="6" w:space="0" w:color="000000"/>
              <w:bottom w:val="nil"/>
              <w:right w:val="single" w:sz="6" w:space="0" w:color="000000"/>
            </w:tcBorders>
          </w:tcPr>
          <w:p w:rsidR="00166A85" w:rsidRDefault="001278BB">
            <w:pPr>
              <w:pStyle w:val="TableParagraph"/>
              <w:spacing w:line="242" w:lineRule="exact"/>
              <w:ind w:left="6"/>
            </w:pPr>
            <w:r>
              <w:rPr>
                <w:spacing w:val="-2"/>
              </w:rPr>
              <w:t>Vysvetlivky:</w:t>
            </w:r>
          </w:p>
          <w:p w:rsidR="00166A85" w:rsidRDefault="00F02B75">
            <w:pPr>
              <w:pStyle w:val="TableParagraph"/>
              <w:spacing w:before="36" w:line="240" w:lineRule="exact"/>
              <w:ind w:left="6"/>
            </w:pPr>
            <w:hyperlink r:id="rId11">
              <w:r w:rsidR="001278BB">
                <w:t>(</w:t>
              </w:r>
              <w:r w:rsidR="001278BB">
                <w:rPr>
                  <w:position w:val="10"/>
                  <w:sz w:val="14"/>
                </w:rPr>
                <w:t>1</w:t>
              </w:r>
              <w:r w:rsidR="001278BB">
                <w:t>)</w:t>
              </w:r>
            </w:hyperlink>
            <w:r w:rsidR="001278BB">
              <w:rPr>
                <w:spacing w:val="46"/>
              </w:rPr>
              <w:t xml:space="preserve"> </w:t>
            </w:r>
            <w:r w:rsidR="001278BB">
              <w:t>Kategórie</w:t>
            </w:r>
            <w:r w:rsidR="001278BB">
              <w:rPr>
                <w:spacing w:val="-3"/>
              </w:rPr>
              <w:t xml:space="preserve"> </w:t>
            </w:r>
            <w:r w:rsidR="001278BB">
              <w:t>vozidla,</w:t>
            </w:r>
            <w:r w:rsidR="001278BB">
              <w:rPr>
                <w:spacing w:val="-3"/>
              </w:rPr>
              <w:t xml:space="preserve"> </w:t>
            </w:r>
            <w:r w:rsidR="001278BB">
              <w:t>ktoré</w:t>
            </w:r>
            <w:r w:rsidR="001278BB">
              <w:rPr>
                <w:spacing w:val="-3"/>
              </w:rPr>
              <w:t xml:space="preserve"> </w:t>
            </w:r>
            <w:r w:rsidR="001278BB">
              <w:t>sú</w:t>
            </w:r>
            <w:r w:rsidR="001278BB">
              <w:rPr>
                <w:spacing w:val="-4"/>
              </w:rPr>
              <w:t xml:space="preserve"> </w:t>
            </w:r>
            <w:r w:rsidR="001278BB">
              <w:t>mimo</w:t>
            </w:r>
            <w:r w:rsidR="001278BB">
              <w:rPr>
                <w:spacing w:val="-3"/>
              </w:rPr>
              <w:t xml:space="preserve"> </w:t>
            </w:r>
            <w:r w:rsidR="001278BB">
              <w:t>rozsahu</w:t>
            </w:r>
            <w:r w:rsidR="001278BB">
              <w:rPr>
                <w:spacing w:val="-3"/>
              </w:rPr>
              <w:t xml:space="preserve"> </w:t>
            </w:r>
            <w:r w:rsidR="001278BB">
              <w:t>pôsobnosti</w:t>
            </w:r>
            <w:r w:rsidR="001278BB">
              <w:rPr>
                <w:spacing w:val="-2"/>
              </w:rPr>
              <w:t xml:space="preserve"> </w:t>
            </w:r>
            <w:r w:rsidR="001278BB">
              <w:t>tejto</w:t>
            </w:r>
            <w:r w:rsidR="001278BB">
              <w:rPr>
                <w:spacing w:val="-3"/>
              </w:rPr>
              <w:t xml:space="preserve"> </w:t>
            </w:r>
            <w:r w:rsidR="001278BB">
              <w:t>smernice,</w:t>
            </w:r>
            <w:r w:rsidR="001278BB">
              <w:rPr>
                <w:spacing w:val="-4"/>
              </w:rPr>
              <w:t xml:space="preserve"> </w:t>
            </w:r>
            <w:r w:rsidR="001278BB">
              <w:t>sú</w:t>
            </w:r>
            <w:r w:rsidR="001278BB">
              <w:rPr>
                <w:spacing w:val="-3"/>
              </w:rPr>
              <w:t xml:space="preserve"> </w:t>
            </w:r>
            <w:r w:rsidR="001278BB">
              <w:t>zahrnuté</w:t>
            </w:r>
            <w:r w:rsidR="001278BB">
              <w:rPr>
                <w:spacing w:val="-5"/>
              </w:rPr>
              <w:t xml:space="preserve"> </w:t>
            </w:r>
            <w:r w:rsidR="001278BB">
              <w:t>ako</w:t>
            </w:r>
            <w:r w:rsidR="001278BB">
              <w:rPr>
                <w:spacing w:val="-3"/>
              </w:rPr>
              <w:t xml:space="preserve"> </w:t>
            </w:r>
            <w:r w:rsidR="001278BB">
              <w:rPr>
                <w:spacing w:val="-2"/>
              </w:rPr>
              <w:t>usmernenie.</w:t>
            </w:r>
          </w:p>
        </w:tc>
      </w:tr>
      <w:tr w:rsidR="00166A85">
        <w:trPr>
          <w:trHeight w:val="311"/>
        </w:trPr>
        <w:tc>
          <w:tcPr>
            <w:tcW w:w="14013" w:type="dxa"/>
            <w:gridSpan w:val="6"/>
            <w:tcBorders>
              <w:top w:val="nil"/>
              <w:left w:val="single" w:sz="6" w:space="0" w:color="000000"/>
              <w:bottom w:val="nil"/>
              <w:right w:val="single" w:sz="6" w:space="0" w:color="000000"/>
            </w:tcBorders>
          </w:tcPr>
          <w:p w:rsidR="00166A85" w:rsidRDefault="00F02B75">
            <w:pPr>
              <w:pStyle w:val="TableParagraph"/>
              <w:spacing w:before="52" w:line="240" w:lineRule="exact"/>
              <w:ind w:left="6"/>
            </w:pPr>
            <w:hyperlink r:id="rId12">
              <w:r w:rsidR="001278BB">
                <w:t>(</w:t>
              </w:r>
              <w:r w:rsidR="001278BB">
                <w:rPr>
                  <w:position w:val="10"/>
                  <w:sz w:val="14"/>
                </w:rPr>
                <w:t>2</w:t>
              </w:r>
              <w:r w:rsidR="001278BB">
                <w:t>)</w:t>
              </w:r>
            </w:hyperlink>
            <w:r w:rsidR="001278BB">
              <w:rPr>
                <w:spacing w:val="52"/>
              </w:rPr>
              <w:t xml:space="preserve"> </w:t>
            </w:r>
            <w:r w:rsidR="001278BB">
              <w:t>43</w:t>
            </w:r>
            <w:r w:rsidR="001278BB">
              <w:rPr>
                <w:spacing w:val="-3"/>
              </w:rPr>
              <w:t xml:space="preserve"> </w:t>
            </w:r>
            <w:r w:rsidR="001278BB">
              <w:t>%</w:t>
            </w:r>
            <w:r w:rsidR="001278BB">
              <w:rPr>
                <w:spacing w:val="-1"/>
              </w:rPr>
              <w:t xml:space="preserve"> </w:t>
            </w:r>
            <w:r w:rsidR="001278BB">
              <w:t>pre</w:t>
            </w:r>
            <w:r w:rsidR="001278BB">
              <w:rPr>
                <w:spacing w:val="-2"/>
              </w:rPr>
              <w:t xml:space="preserve"> </w:t>
            </w:r>
            <w:r w:rsidR="001278BB">
              <w:t>návesy</w:t>
            </w:r>
            <w:r w:rsidR="001278BB">
              <w:rPr>
                <w:spacing w:val="-4"/>
              </w:rPr>
              <w:t xml:space="preserve"> </w:t>
            </w:r>
            <w:r w:rsidR="001278BB">
              <w:t>schválené</w:t>
            </w:r>
            <w:r w:rsidR="001278BB">
              <w:rPr>
                <w:spacing w:val="-2"/>
              </w:rPr>
              <w:t xml:space="preserve"> </w:t>
            </w:r>
            <w:r w:rsidR="001278BB">
              <w:t>pred</w:t>
            </w:r>
            <w:r w:rsidR="001278BB">
              <w:rPr>
                <w:spacing w:val="-1"/>
              </w:rPr>
              <w:t xml:space="preserve"> </w:t>
            </w:r>
            <w:r w:rsidR="001278BB">
              <w:t>1.</w:t>
            </w:r>
            <w:r w:rsidR="001278BB">
              <w:rPr>
                <w:spacing w:val="-4"/>
              </w:rPr>
              <w:t xml:space="preserve"> </w:t>
            </w:r>
            <w:r w:rsidR="001278BB">
              <w:t>januárom</w:t>
            </w:r>
            <w:r w:rsidR="001278BB">
              <w:rPr>
                <w:spacing w:val="-5"/>
              </w:rPr>
              <w:t xml:space="preserve"> </w:t>
            </w:r>
            <w:r w:rsidR="001278BB">
              <w:rPr>
                <w:spacing w:val="-4"/>
              </w:rPr>
              <w:t>2012.</w:t>
            </w:r>
          </w:p>
        </w:tc>
      </w:tr>
      <w:tr w:rsidR="00166A85">
        <w:trPr>
          <w:trHeight w:val="312"/>
        </w:trPr>
        <w:tc>
          <w:tcPr>
            <w:tcW w:w="14013" w:type="dxa"/>
            <w:gridSpan w:val="6"/>
            <w:tcBorders>
              <w:top w:val="nil"/>
              <w:left w:val="single" w:sz="6" w:space="0" w:color="000000"/>
              <w:bottom w:val="nil"/>
              <w:right w:val="single" w:sz="6" w:space="0" w:color="000000"/>
            </w:tcBorders>
          </w:tcPr>
          <w:p w:rsidR="00166A85" w:rsidRDefault="00F02B75">
            <w:pPr>
              <w:pStyle w:val="TableParagraph"/>
              <w:spacing w:before="52" w:line="240" w:lineRule="exact"/>
              <w:ind w:left="6"/>
            </w:pPr>
            <w:hyperlink r:id="rId13">
              <w:r w:rsidR="001278BB">
                <w:t>(</w:t>
              </w:r>
              <w:r w:rsidR="001278BB">
                <w:rPr>
                  <w:position w:val="10"/>
                  <w:sz w:val="14"/>
                </w:rPr>
                <w:t>3</w:t>
              </w:r>
              <w:r w:rsidR="001278BB">
                <w:t>)</w:t>
              </w:r>
            </w:hyperlink>
            <w:r w:rsidR="001278BB">
              <w:rPr>
                <w:spacing w:val="49"/>
              </w:rPr>
              <w:t xml:space="preserve"> </w:t>
            </w:r>
            <w:r w:rsidR="001278BB">
              <w:t>48</w:t>
            </w:r>
            <w:r w:rsidR="001278BB">
              <w:rPr>
                <w:spacing w:val="-5"/>
              </w:rPr>
              <w:t xml:space="preserve"> </w:t>
            </w:r>
            <w:r w:rsidR="001278BB">
              <w:t>%</w:t>
            </w:r>
            <w:r w:rsidR="001278BB">
              <w:rPr>
                <w:spacing w:val="-3"/>
              </w:rPr>
              <w:t xml:space="preserve"> </w:t>
            </w:r>
            <w:r w:rsidR="001278BB">
              <w:t>pre</w:t>
            </w:r>
            <w:r w:rsidR="001278BB">
              <w:rPr>
                <w:spacing w:val="-3"/>
              </w:rPr>
              <w:t xml:space="preserve"> </w:t>
            </w:r>
            <w:r w:rsidR="001278BB">
              <w:t>vozidlá,</w:t>
            </w:r>
            <w:r w:rsidR="001278BB">
              <w:rPr>
                <w:spacing w:val="-3"/>
              </w:rPr>
              <w:t xml:space="preserve"> </w:t>
            </w:r>
            <w:r w:rsidR="001278BB">
              <w:t>ktoré</w:t>
            </w:r>
            <w:r w:rsidR="001278BB">
              <w:rPr>
                <w:spacing w:val="-5"/>
              </w:rPr>
              <w:t xml:space="preserve"> </w:t>
            </w:r>
            <w:r w:rsidR="001278BB">
              <w:t>nie</w:t>
            </w:r>
            <w:r w:rsidR="001278BB">
              <w:rPr>
                <w:spacing w:val="-4"/>
              </w:rPr>
              <w:t xml:space="preserve"> </w:t>
            </w:r>
            <w:r w:rsidR="001278BB">
              <w:t>sú</w:t>
            </w:r>
            <w:r w:rsidR="001278BB">
              <w:rPr>
                <w:spacing w:val="-3"/>
              </w:rPr>
              <w:t xml:space="preserve"> </w:t>
            </w:r>
            <w:r w:rsidR="001278BB">
              <w:t>vybavené</w:t>
            </w:r>
            <w:r w:rsidR="001278BB">
              <w:rPr>
                <w:spacing w:val="-3"/>
              </w:rPr>
              <w:t xml:space="preserve"> </w:t>
            </w:r>
            <w:proofErr w:type="spellStart"/>
            <w:r w:rsidR="001278BB">
              <w:t>protiblokovacími</w:t>
            </w:r>
            <w:proofErr w:type="spellEnd"/>
            <w:r w:rsidR="001278BB">
              <w:rPr>
                <w:spacing w:val="-3"/>
              </w:rPr>
              <w:t xml:space="preserve"> </w:t>
            </w:r>
            <w:r w:rsidR="001278BB">
              <w:t>systémami</w:t>
            </w:r>
            <w:r w:rsidR="001278BB">
              <w:rPr>
                <w:spacing w:val="-2"/>
              </w:rPr>
              <w:t xml:space="preserve"> </w:t>
            </w:r>
            <w:r w:rsidR="001278BB">
              <w:t>(ABS),</w:t>
            </w:r>
            <w:r w:rsidR="001278BB">
              <w:rPr>
                <w:spacing w:val="-3"/>
              </w:rPr>
              <w:t xml:space="preserve"> </w:t>
            </w:r>
            <w:r w:rsidR="001278BB">
              <w:t>alebo</w:t>
            </w:r>
            <w:r w:rsidR="001278BB">
              <w:rPr>
                <w:spacing w:val="-1"/>
              </w:rPr>
              <w:t xml:space="preserve"> </w:t>
            </w:r>
            <w:r w:rsidR="001278BB">
              <w:t>v</w:t>
            </w:r>
            <w:r w:rsidR="001278BB">
              <w:rPr>
                <w:spacing w:val="-6"/>
              </w:rPr>
              <w:t xml:space="preserve"> </w:t>
            </w:r>
            <w:r w:rsidR="001278BB">
              <w:t>prípade</w:t>
            </w:r>
            <w:r w:rsidR="001278BB">
              <w:rPr>
                <w:spacing w:val="-2"/>
              </w:rPr>
              <w:t xml:space="preserve"> </w:t>
            </w:r>
            <w:r w:rsidR="001278BB">
              <w:t>typu</w:t>
            </w:r>
            <w:r w:rsidR="001278BB">
              <w:rPr>
                <w:spacing w:val="-3"/>
              </w:rPr>
              <w:t xml:space="preserve"> </w:t>
            </w:r>
            <w:r w:rsidR="001278BB">
              <w:t>schváleného</w:t>
            </w:r>
            <w:r w:rsidR="001278BB">
              <w:rPr>
                <w:spacing w:val="-4"/>
              </w:rPr>
              <w:t xml:space="preserve"> </w:t>
            </w:r>
            <w:r w:rsidR="001278BB">
              <w:t>pred</w:t>
            </w:r>
            <w:r w:rsidR="001278BB">
              <w:rPr>
                <w:spacing w:val="-3"/>
              </w:rPr>
              <w:t xml:space="preserve"> </w:t>
            </w:r>
            <w:r w:rsidR="001278BB">
              <w:t>1.</w:t>
            </w:r>
            <w:r w:rsidR="001278BB">
              <w:rPr>
                <w:spacing w:val="-5"/>
              </w:rPr>
              <w:t xml:space="preserve"> </w:t>
            </w:r>
            <w:r w:rsidR="001278BB">
              <w:t>októbrom</w:t>
            </w:r>
            <w:r w:rsidR="001278BB">
              <w:rPr>
                <w:spacing w:val="-7"/>
              </w:rPr>
              <w:t xml:space="preserve"> </w:t>
            </w:r>
            <w:r w:rsidR="001278BB">
              <w:rPr>
                <w:spacing w:val="-2"/>
              </w:rPr>
              <w:t>1991.</w:t>
            </w:r>
          </w:p>
        </w:tc>
      </w:tr>
      <w:tr w:rsidR="00166A85">
        <w:trPr>
          <w:trHeight w:val="314"/>
        </w:trPr>
        <w:tc>
          <w:tcPr>
            <w:tcW w:w="14013" w:type="dxa"/>
            <w:gridSpan w:val="6"/>
            <w:tcBorders>
              <w:top w:val="nil"/>
              <w:left w:val="single" w:sz="6" w:space="0" w:color="000000"/>
              <w:bottom w:val="nil"/>
              <w:right w:val="single" w:sz="6" w:space="0" w:color="000000"/>
            </w:tcBorders>
          </w:tcPr>
          <w:p w:rsidR="00166A85" w:rsidRDefault="00F02B75">
            <w:pPr>
              <w:pStyle w:val="TableParagraph"/>
              <w:spacing w:before="55" w:line="240" w:lineRule="exact"/>
              <w:ind w:left="6"/>
            </w:pPr>
            <w:hyperlink r:id="rId14">
              <w:r w:rsidR="001278BB">
                <w:t>(</w:t>
              </w:r>
              <w:r w:rsidR="001278BB">
                <w:rPr>
                  <w:position w:val="10"/>
                  <w:sz w:val="14"/>
                </w:rPr>
                <w:t>4</w:t>
              </w:r>
              <w:r w:rsidR="001278BB">
                <w:t>)</w:t>
              </w:r>
            </w:hyperlink>
            <w:r w:rsidR="001278BB">
              <w:rPr>
                <w:spacing w:val="50"/>
              </w:rPr>
              <w:t xml:space="preserve"> </w:t>
            </w:r>
            <w:r w:rsidR="001278BB">
              <w:t>45</w:t>
            </w:r>
            <w:r w:rsidR="001278BB">
              <w:rPr>
                <w:spacing w:val="-5"/>
              </w:rPr>
              <w:t xml:space="preserve"> </w:t>
            </w:r>
            <w:r w:rsidR="001278BB">
              <w:t>%</w:t>
            </w:r>
            <w:r w:rsidR="001278BB">
              <w:rPr>
                <w:spacing w:val="-1"/>
              </w:rPr>
              <w:t xml:space="preserve"> </w:t>
            </w:r>
            <w:r w:rsidR="001278BB">
              <w:t>pre</w:t>
            </w:r>
            <w:r w:rsidR="001278BB">
              <w:rPr>
                <w:spacing w:val="-3"/>
              </w:rPr>
              <w:t xml:space="preserve"> </w:t>
            </w:r>
            <w:r w:rsidR="001278BB">
              <w:t>vozidlá</w:t>
            </w:r>
            <w:r w:rsidR="001278BB">
              <w:rPr>
                <w:spacing w:val="-3"/>
              </w:rPr>
              <w:t xml:space="preserve"> </w:t>
            </w:r>
            <w:r w:rsidR="001278BB">
              <w:t>zaevidované</w:t>
            </w:r>
            <w:r w:rsidR="001278BB">
              <w:rPr>
                <w:spacing w:val="-2"/>
              </w:rPr>
              <w:t xml:space="preserve"> </w:t>
            </w:r>
            <w:r w:rsidR="001278BB">
              <w:t>po</w:t>
            </w:r>
            <w:r w:rsidR="001278BB">
              <w:rPr>
                <w:spacing w:val="-3"/>
              </w:rPr>
              <w:t xml:space="preserve"> </w:t>
            </w:r>
            <w:r w:rsidR="001278BB">
              <w:t>roku</w:t>
            </w:r>
            <w:r w:rsidR="001278BB">
              <w:rPr>
                <w:spacing w:val="-3"/>
              </w:rPr>
              <w:t xml:space="preserve"> </w:t>
            </w:r>
            <w:r w:rsidR="001278BB">
              <w:t>1988</w:t>
            </w:r>
            <w:r w:rsidR="001278BB">
              <w:rPr>
                <w:spacing w:val="-5"/>
              </w:rPr>
              <w:t xml:space="preserve"> </w:t>
            </w:r>
            <w:r w:rsidR="001278BB">
              <w:t>alebo</w:t>
            </w:r>
            <w:r w:rsidR="001278BB">
              <w:rPr>
                <w:spacing w:val="-3"/>
              </w:rPr>
              <w:t xml:space="preserve"> </w:t>
            </w:r>
            <w:r w:rsidR="001278BB">
              <w:t>od</w:t>
            </w:r>
            <w:r w:rsidR="001278BB">
              <w:rPr>
                <w:spacing w:val="-3"/>
              </w:rPr>
              <w:t xml:space="preserve"> </w:t>
            </w:r>
            <w:r w:rsidR="001278BB">
              <w:t>dátumu</w:t>
            </w:r>
            <w:r w:rsidR="001278BB">
              <w:rPr>
                <w:spacing w:val="-2"/>
              </w:rPr>
              <w:t xml:space="preserve"> </w:t>
            </w:r>
            <w:r w:rsidR="001278BB">
              <w:t>uvedeného</w:t>
            </w:r>
            <w:r w:rsidR="001278BB">
              <w:rPr>
                <w:spacing w:val="-3"/>
              </w:rPr>
              <w:t xml:space="preserve"> </w:t>
            </w:r>
            <w:r w:rsidR="001278BB">
              <w:t>v</w:t>
            </w:r>
            <w:r w:rsidR="001278BB">
              <w:rPr>
                <w:spacing w:val="-5"/>
              </w:rPr>
              <w:t xml:space="preserve"> </w:t>
            </w:r>
            <w:r w:rsidR="001278BB">
              <w:t>požiadavkách,</w:t>
            </w:r>
            <w:r w:rsidR="001278BB">
              <w:rPr>
                <w:spacing w:val="-2"/>
              </w:rPr>
              <w:t xml:space="preserve"> </w:t>
            </w:r>
            <w:r w:rsidR="001278BB">
              <w:t>podľa</w:t>
            </w:r>
            <w:r w:rsidR="001278BB">
              <w:rPr>
                <w:spacing w:val="-3"/>
              </w:rPr>
              <w:t xml:space="preserve"> </w:t>
            </w:r>
            <w:r w:rsidR="001278BB">
              <w:t>toho,</w:t>
            </w:r>
            <w:r w:rsidR="001278BB">
              <w:rPr>
                <w:spacing w:val="-3"/>
              </w:rPr>
              <w:t xml:space="preserve"> </w:t>
            </w:r>
            <w:r w:rsidR="001278BB">
              <w:t>čo</w:t>
            </w:r>
            <w:r w:rsidR="001278BB">
              <w:rPr>
                <w:spacing w:val="-4"/>
              </w:rPr>
              <w:t xml:space="preserve"> </w:t>
            </w:r>
            <w:r w:rsidR="001278BB">
              <w:t>nastane</w:t>
            </w:r>
            <w:r w:rsidR="001278BB">
              <w:rPr>
                <w:spacing w:val="-3"/>
              </w:rPr>
              <w:t xml:space="preserve"> </w:t>
            </w:r>
            <w:r w:rsidR="001278BB">
              <w:rPr>
                <w:spacing w:val="-2"/>
              </w:rPr>
              <w:t>neskôr.</w:t>
            </w:r>
          </w:p>
        </w:tc>
      </w:tr>
      <w:tr w:rsidR="00166A85">
        <w:trPr>
          <w:trHeight w:val="312"/>
        </w:trPr>
        <w:tc>
          <w:tcPr>
            <w:tcW w:w="14013" w:type="dxa"/>
            <w:gridSpan w:val="6"/>
            <w:tcBorders>
              <w:top w:val="nil"/>
              <w:left w:val="single" w:sz="6" w:space="0" w:color="000000"/>
              <w:bottom w:val="nil"/>
              <w:right w:val="single" w:sz="6" w:space="0" w:color="000000"/>
            </w:tcBorders>
          </w:tcPr>
          <w:p w:rsidR="00166A85" w:rsidRDefault="00F02B75">
            <w:pPr>
              <w:pStyle w:val="TableParagraph"/>
              <w:spacing w:before="52" w:line="240" w:lineRule="exact"/>
              <w:ind w:left="6"/>
            </w:pPr>
            <w:hyperlink r:id="rId15">
              <w:r w:rsidR="001278BB">
                <w:t>(</w:t>
              </w:r>
              <w:r w:rsidR="001278BB">
                <w:rPr>
                  <w:position w:val="10"/>
                  <w:sz w:val="14"/>
                </w:rPr>
                <w:t>5</w:t>
              </w:r>
              <w:r w:rsidR="001278BB">
                <w:t>)</w:t>
              </w:r>
            </w:hyperlink>
            <w:r w:rsidR="001278BB">
              <w:rPr>
                <w:spacing w:val="50"/>
              </w:rPr>
              <w:t xml:space="preserve"> </w:t>
            </w:r>
            <w:r w:rsidR="001278BB">
              <w:t>43</w:t>
            </w:r>
            <w:r w:rsidR="001278BB">
              <w:rPr>
                <w:spacing w:val="-4"/>
              </w:rPr>
              <w:t xml:space="preserve"> </w:t>
            </w:r>
            <w:r w:rsidR="001278BB">
              <w:t>%</w:t>
            </w:r>
            <w:r w:rsidR="001278BB">
              <w:rPr>
                <w:spacing w:val="-2"/>
              </w:rPr>
              <w:t xml:space="preserve"> </w:t>
            </w:r>
            <w:r w:rsidR="001278BB">
              <w:t>pre</w:t>
            </w:r>
            <w:r w:rsidR="001278BB">
              <w:rPr>
                <w:spacing w:val="-2"/>
              </w:rPr>
              <w:t xml:space="preserve"> </w:t>
            </w:r>
            <w:r w:rsidR="001278BB">
              <w:t>návesy</w:t>
            </w:r>
            <w:r w:rsidR="001278BB">
              <w:rPr>
                <w:spacing w:val="-5"/>
              </w:rPr>
              <w:t xml:space="preserve"> </w:t>
            </w:r>
            <w:r w:rsidR="001278BB">
              <w:t>a</w:t>
            </w:r>
            <w:r w:rsidR="001278BB">
              <w:rPr>
                <w:spacing w:val="-2"/>
              </w:rPr>
              <w:t xml:space="preserve"> </w:t>
            </w:r>
            <w:r w:rsidR="001278BB">
              <w:t>ojové</w:t>
            </w:r>
            <w:r w:rsidR="001278BB">
              <w:rPr>
                <w:spacing w:val="-3"/>
              </w:rPr>
              <w:t xml:space="preserve"> </w:t>
            </w:r>
            <w:r w:rsidR="001278BB">
              <w:t>prívesy</w:t>
            </w:r>
            <w:r w:rsidR="001278BB">
              <w:rPr>
                <w:spacing w:val="-5"/>
              </w:rPr>
              <w:t xml:space="preserve"> </w:t>
            </w:r>
            <w:r w:rsidR="001278BB">
              <w:t>zaevidované</w:t>
            </w:r>
            <w:r w:rsidR="001278BB">
              <w:rPr>
                <w:spacing w:val="-2"/>
              </w:rPr>
              <w:t xml:space="preserve"> </w:t>
            </w:r>
            <w:r w:rsidR="001278BB">
              <w:t>po</w:t>
            </w:r>
            <w:r w:rsidR="001278BB">
              <w:rPr>
                <w:spacing w:val="-2"/>
              </w:rPr>
              <w:t xml:space="preserve"> </w:t>
            </w:r>
            <w:r w:rsidR="001278BB">
              <w:t>roku</w:t>
            </w:r>
            <w:r w:rsidR="001278BB">
              <w:rPr>
                <w:spacing w:val="-3"/>
              </w:rPr>
              <w:t xml:space="preserve"> </w:t>
            </w:r>
            <w:r w:rsidR="001278BB">
              <w:t>1988</w:t>
            </w:r>
            <w:r w:rsidR="001278BB">
              <w:rPr>
                <w:spacing w:val="-2"/>
              </w:rPr>
              <w:t xml:space="preserve"> </w:t>
            </w:r>
            <w:r w:rsidR="001278BB">
              <w:t>alebo</w:t>
            </w:r>
            <w:r w:rsidR="001278BB">
              <w:rPr>
                <w:spacing w:val="-3"/>
              </w:rPr>
              <w:t xml:space="preserve"> </w:t>
            </w:r>
            <w:r w:rsidR="001278BB">
              <w:t>od</w:t>
            </w:r>
            <w:r w:rsidR="001278BB">
              <w:rPr>
                <w:spacing w:val="-2"/>
              </w:rPr>
              <w:t xml:space="preserve"> </w:t>
            </w:r>
            <w:r w:rsidR="001278BB">
              <w:t>dátumu</w:t>
            </w:r>
            <w:r w:rsidR="001278BB">
              <w:rPr>
                <w:spacing w:val="-3"/>
              </w:rPr>
              <w:t xml:space="preserve"> </w:t>
            </w:r>
            <w:r w:rsidR="001278BB">
              <w:t>uvedeného</w:t>
            </w:r>
            <w:r w:rsidR="001278BB">
              <w:rPr>
                <w:spacing w:val="-2"/>
              </w:rPr>
              <w:t xml:space="preserve"> </w:t>
            </w:r>
            <w:r w:rsidR="001278BB">
              <w:t>v</w:t>
            </w:r>
            <w:r w:rsidR="001278BB">
              <w:rPr>
                <w:spacing w:val="-5"/>
              </w:rPr>
              <w:t xml:space="preserve"> </w:t>
            </w:r>
            <w:r w:rsidR="001278BB">
              <w:t>požiadavkách,</w:t>
            </w:r>
            <w:r w:rsidR="001278BB">
              <w:rPr>
                <w:spacing w:val="-2"/>
              </w:rPr>
              <w:t xml:space="preserve"> </w:t>
            </w:r>
            <w:r w:rsidR="001278BB">
              <w:t>podľa</w:t>
            </w:r>
            <w:r w:rsidR="001278BB">
              <w:rPr>
                <w:spacing w:val="-1"/>
              </w:rPr>
              <w:t xml:space="preserve"> </w:t>
            </w:r>
            <w:r w:rsidR="001278BB">
              <w:t>toho,</w:t>
            </w:r>
            <w:r w:rsidR="001278BB">
              <w:rPr>
                <w:spacing w:val="-2"/>
              </w:rPr>
              <w:t xml:space="preserve"> </w:t>
            </w:r>
            <w:r w:rsidR="001278BB">
              <w:t>čo</w:t>
            </w:r>
            <w:r w:rsidR="001278BB">
              <w:rPr>
                <w:spacing w:val="-5"/>
              </w:rPr>
              <w:t xml:space="preserve"> </w:t>
            </w:r>
            <w:r w:rsidR="001278BB">
              <w:t>nastane</w:t>
            </w:r>
            <w:r w:rsidR="001278BB">
              <w:rPr>
                <w:spacing w:val="-2"/>
              </w:rPr>
              <w:t xml:space="preserve"> neskôr.</w:t>
            </w:r>
          </w:p>
        </w:tc>
      </w:tr>
      <w:tr w:rsidR="00166A85">
        <w:trPr>
          <w:trHeight w:val="314"/>
        </w:trPr>
        <w:tc>
          <w:tcPr>
            <w:tcW w:w="14013" w:type="dxa"/>
            <w:gridSpan w:val="6"/>
            <w:tcBorders>
              <w:top w:val="nil"/>
              <w:left w:val="single" w:sz="6" w:space="0" w:color="000000"/>
              <w:bottom w:val="nil"/>
              <w:right w:val="single" w:sz="6" w:space="0" w:color="000000"/>
            </w:tcBorders>
          </w:tcPr>
          <w:p w:rsidR="00166A85" w:rsidRDefault="00F02B75">
            <w:pPr>
              <w:pStyle w:val="TableParagraph"/>
              <w:spacing w:before="55" w:line="240" w:lineRule="exact"/>
              <w:ind w:left="6"/>
            </w:pPr>
            <w:hyperlink r:id="rId16">
              <w:r w:rsidR="001278BB">
                <w:t>(</w:t>
              </w:r>
              <w:r w:rsidR="001278BB">
                <w:rPr>
                  <w:position w:val="10"/>
                  <w:sz w:val="14"/>
                </w:rPr>
                <w:t>6</w:t>
              </w:r>
              <w:r w:rsidR="001278BB">
                <w:t>)</w:t>
              </w:r>
            </w:hyperlink>
            <w:r w:rsidR="001278BB">
              <w:rPr>
                <w:spacing w:val="51"/>
              </w:rPr>
              <w:t xml:space="preserve"> </w:t>
            </w:r>
            <w:r w:rsidR="001278BB">
              <w:t>2,5</w:t>
            </w:r>
            <w:r w:rsidR="001278BB">
              <w:rPr>
                <w:spacing w:val="-2"/>
              </w:rPr>
              <w:t xml:space="preserve"> </w:t>
            </w:r>
            <w:r w:rsidR="001278BB">
              <w:t>m</w:t>
            </w:r>
            <w:r w:rsidR="001278BB">
              <w:rPr>
                <w:spacing w:val="-6"/>
              </w:rPr>
              <w:t xml:space="preserve"> </w:t>
            </w:r>
            <w:r w:rsidR="001278BB">
              <w:t>·</w:t>
            </w:r>
            <w:r w:rsidR="001278BB">
              <w:rPr>
                <w:spacing w:val="-2"/>
              </w:rPr>
              <w:t xml:space="preserve"> </w:t>
            </w:r>
            <w:r w:rsidR="001278BB">
              <w:t>s</w:t>
            </w:r>
            <w:r w:rsidR="001278BB">
              <w:rPr>
                <w:vertAlign w:val="superscript"/>
              </w:rPr>
              <w:t>-2</w:t>
            </w:r>
            <w:r w:rsidR="001278BB">
              <w:rPr>
                <w:spacing w:val="-2"/>
              </w:rPr>
              <w:t xml:space="preserve"> </w:t>
            </w:r>
            <w:r w:rsidR="001278BB">
              <w:t>pre</w:t>
            </w:r>
            <w:r w:rsidR="001278BB">
              <w:rPr>
                <w:spacing w:val="-2"/>
              </w:rPr>
              <w:t xml:space="preserve"> </w:t>
            </w:r>
            <w:r w:rsidR="001278BB">
              <w:t>vozidlá</w:t>
            </w:r>
            <w:r w:rsidR="001278BB">
              <w:rPr>
                <w:spacing w:val="-2"/>
              </w:rPr>
              <w:t xml:space="preserve"> </w:t>
            </w:r>
            <w:r w:rsidR="001278BB">
              <w:t>kategórií</w:t>
            </w:r>
            <w:r w:rsidR="001278BB">
              <w:rPr>
                <w:spacing w:val="-1"/>
              </w:rPr>
              <w:t xml:space="preserve"> </w:t>
            </w:r>
            <w:r w:rsidR="001278BB">
              <w:t>N1,</w:t>
            </w:r>
            <w:r w:rsidR="001278BB">
              <w:rPr>
                <w:spacing w:val="-3"/>
              </w:rPr>
              <w:t xml:space="preserve"> </w:t>
            </w:r>
            <w:r w:rsidR="001278BB">
              <w:t>N2</w:t>
            </w:r>
            <w:r w:rsidR="001278BB">
              <w:rPr>
                <w:spacing w:val="-5"/>
              </w:rPr>
              <w:t xml:space="preserve"> </w:t>
            </w:r>
            <w:r w:rsidR="001278BB">
              <w:t>a</w:t>
            </w:r>
            <w:r w:rsidR="001278BB">
              <w:rPr>
                <w:spacing w:val="-2"/>
              </w:rPr>
              <w:t xml:space="preserve"> </w:t>
            </w:r>
            <w:r w:rsidR="001278BB">
              <w:t>N3</w:t>
            </w:r>
            <w:r w:rsidR="001278BB">
              <w:rPr>
                <w:spacing w:val="-2"/>
              </w:rPr>
              <w:t xml:space="preserve"> </w:t>
            </w:r>
            <w:r w:rsidR="001278BB">
              <w:t>registrované</w:t>
            </w:r>
            <w:r w:rsidR="001278BB">
              <w:rPr>
                <w:spacing w:val="-2"/>
              </w:rPr>
              <w:t xml:space="preserve"> </w:t>
            </w:r>
            <w:r w:rsidR="001278BB">
              <w:t>po</w:t>
            </w:r>
            <w:r w:rsidR="001278BB">
              <w:rPr>
                <w:spacing w:val="-3"/>
              </w:rPr>
              <w:t xml:space="preserve"> </w:t>
            </w:r>
            <w:r w:rsidR="001278BB">
              <w:t>prvýkrát</w:t>
            </w:r>
            <w:r w:rsidR="001278BB">
              <w:rPr>
                <w:spacing w:val="-1"/>
              </w:rPr>
              <w:t xml:space="preserve"> </w:t>
            </w:r>
            <w:r w:rsidR="001278BB">
              <w:t>po</w:t>
            </w:r>
            <w:r w:rsidR="001278BB">
              <w:rPr>
                <w:spacing w:val="-2"/>
              </w:rPr>
              <w:t xml:space="preserve"> </w:t>
            </w:r>
            <w:r w:rsidR="001278BB">
              <w:t>1.</w:t>
            </w:r>
            <w:r w:rsidR="001278BB">
              <w:rPr>
                <w:spacing w:val="-5"/>
              </w:rPr>
              <w:t xml:space="preserve"> </w:t>
            </w:r>
            <w:r w:rsidR="001278BB">
              <w:t xml:space="preserve">januári </w:t>
            </w:r>
            <w:r w:rsidR="001278BB">
              <w:rPr>
                <w:spacing w:val="-2"/>
              </w:rPr>
              <w:t>2012.</w:t>
            </w:r>
          </w:p>
        </w:tc>
      </w:tr>
      <w:tr w:rsidR="00166A85">
        <w:trPr>
          <w:trHeight w:val="2109"/>
        </w:trPr>
        <w:tc>
          <w:tcPr>
            <w:tcW w:w="14013" w:type="dxa"/>
            <w:gridSpan w:val="6"/>
            <w:tcBorders>
              <w:top w:val="nil"/>
              <w:left w:val="single" w:sz="6" w:space="0" w:color="000000"/>
              <w:bottom w:val="single" w:sz="8" w:space="0" w:color="000000"/>
              <w:right w:val="single" w:sz="6" w:space="0" w:color="000000"/>
            </w:tcBorders>
          </w:tcPr>
          <w:p w:rsidR="00166A85" w:rsidRDefault="001278BB">
            <w:pPr>
              <w:pStyle w:val="TableParagraph"/>
              <w:spacing w:before="78" w:line="252" w:lineRule="exact"/>
              <w:ind w:left="6"/>
            </w:pPr>
            <w:r>
              <w:rPr>
                <w:spacing w:val="-2"/>
              </w:rPr>
              <w:t>Poznámky:</w:t>
            </w:r>
          </w:p>
          <w:p w:rsidR="00166A85" w:rsidRDefault="001278BB">
            <w:pPr>
              <w:pStyle w:val="TableParagraph"/>
              <w:numPr>
                <w:ilvl w:val="0"/>
                <w:numId w:val="1"/>
              </w:numPr>
              <w:tabs>
                <w:tab w:val="left" w:pos="288"/>
                <w:tab w:val="left" w:pos="290"/>
              </w:tabs>
              <w:ind w:right="-15"/>
              <w:jc w:val="both"/>
            </w:pPr>
            <w:r>
              <w:t>„Požiadavky“</w:t>
            </w:r>
            <w:r>
              <w:rPr>
                <w:spacing w:val="20"/>
              </w:rPr>
              <w:t xml:space="preserve"> </w:t>
            </w:r>
            <w:r>
              <w:t>sa</w:t>
            </w:r>
            <w:r>
              <w:rPr>
                <w:spacing w:val="21"/>
              </w:rPr>
              <w:t xml:space="preserve"> </w:t>
            </w:r>
            <w:r>
              <w:t>stanovujú</w:t>
            </w:r>
            <w:r>
              <w:rPr>
                <w:spacing w:val="18"/>
              </w:rPr>
              <w:t xml:space="preserve"> </w:t>
            </w:r>
            <w:r>
              <w:t>v</w:t>
            </w:r>
            <w:r>
              <w:rPr>
                <w:spacing w:val="18"/>
              </w:rPr>
              <w:t xml:space="preserve"> </w:t>
            </w:r>
            <w:r>
              <w:t>rámci</w:t>
            </w:r>
            <w:r>
              <w:rPr>
                <w:spacing w:val="21"/>
              </w:rPr>
              <w:t xml:space="preserve"> </w:t>
            </w:r>
            <w:r>
              <w:t>typového</w:t>
            </w:r>
            <w:r>
              <w:rPr>
                <w:spacing w:val="20"/>
              </w:rPr>
              <w:t xml:space="preserve"> </w:t>
            </w:r>
            <w:r>
              <w:t>schvaľovania</w:t>
            </w:r>
            <w:r>
              <w:rPr>
                <w:spacing w:val="20"/>
              </w:rPr>
              <w:t xml:space="preserve"> </w:t>
            </w:r>
            <w:r>
              <w:t>ku</w:t>
            </w:r>
            <w:r>
              <w:rPr>
                <w:spacing w:val="20"/>
              </w:rPr>
              <w:t xml:space="preserve"> </w:t>
            </w:r>
            <w:r>
              <w:t>dňu</w:t>
            </w:r>
            <w:r>
              <w:rPr>
                <w:spacing w:val="20"/>
              </w:rPr>
              <w:t xml:space="preserve"> </w:t>
            </w:r>
            <w:r>
              <w:t>schválenia,</w:t>
            </w:r>
            <w:r>
              <w:rPr>
                <w:spacing w:val="20"/>
              </w:rPr>
              <w:t xml:space="preserve"> </w:t>
            </w:r>
            <w:r>
              <w:t>prvého</w:t>
            </w:r>
            <w:r>
              <w:rPr>
                <w:spacing w:val="20"/>
              </w:rPr>
              <w:t xml:space="preserve"> </w:t>
            </w:r>
            <w:r>
              <w:t>zápisu</w:t>
            </w:r>
            <w:r>
              <w:rPr>
                <w:spacing w:val="21"/>
              </w:rPr>
              <w:t xml:space="preserve"> </w:t>
            </w:r>
            <w:r>
              <w:t>do</w:t>
            </w:r>
            <w:r>
              <w:rPr>
                <w:spacing w:val="20"/>
              </w:rPr>
              <w:t xml:space="preserve"> </w:t>
            </w:r>
            <w:r>
              <w:t>evidencie</w:t>
            </w:r>
            <w:r>
              <w:rPr>
                <w:spacing w:val="18"/>
              </w:rPr>
              <w:t xml:space="preserve"> </w:t>
            </w:r>
            <w:r>
              <w:t>alebo</w:t>
            </w:r>
            <w:r>
              <w:rPr>
                <w:spacing w:val="18"/>
              </w:rPr>
              <w:t xml:space="preserve"> </w:t>
            </w:r>
            <w:r>
              <w:t>prvého</w:t>
            </w:r>
            <w:r>
              <w:rPr>
                <w:spacing w:val="20"/>
              </w:rPr>
              <w:t xml:space="preserve"> </w:t>
            </w:r>
            <w:r>
              <w:t>uvedenia</w:t>
            </w:r>
            <w:r>
              <w:rPr>
                <w:spacing w:val="20"/>
              </w:rPr>
              <w:t xml:space="preserve"> </w:t>
            </w:r>
            <w:r>
              <w:t>do</w:t>
            </w:r>
            <w:r>
              <w:rPr>
                <w:spacing w:val="18"/>
              </w:rPr>
              <w:t xml:space="preserve"> </w:t>
            </w:r>
            <w:r>
              <w:t>prevádzky,</w:t>
            </w:r>
            <w:r>
              <w:rPr>
                <w:spacing w:val="20"/>
              </w:rPr>
              <w:t xml:space="preserve"> </w:t>
            </w:r>
            <w:r>
              <w:t>ako</w:t>
            </w:r>
            <w:r>
              <w:rPr>
                <w:spacing w:val="20"/>
              </w:rPr>
              <w:t xml:space="preserve"> </w:t>
            </w:r>
            <w:r>
              <w:t>aj v</w:t>
            </w:r>
            <w:r>
              <w:rPr>
                <w:spacing w:val="-4"/>
              </w:rPr>
              <w:t xml:space="preserve"> </w:t>
            </w:r>
            <w:r>
              <w:t>rámci povinností dodatočnej montáže alebo vnútroštátnych právnych predpisov v krajine evidencie. Tieto príčiny poruchy platia len v prípade, keď sa kontroluje dodržiavanie požiadaviek.</w:t>
            </w:r>
          </w:p>
          <w:p w:rsidR="00166A85" w:rsidRDefault="001278BB">
            <w:pPr>
              <w:pStyle w:val="TableParagraph"/>
              <w:numPr>
                <w:ilvl w:val="0"/>
                <w:numId w:val="1"/>
              </w:numPr>
              <w:tabs>
                <w:tab w:val="left" w:pos="288"/>
                <w:tab w:val="left" w:pos="290"/>
              </w:tabs>
              <w:spacing w:before="1"/>
              <w:ind w:right="-15"/>
              <w:jc w:val="both"/>
            </w:pPr>
            <w:r>
              <w:t>(X) označuje položky, ktoré sa týkajú stavu vozidla a jeho vhodnosti použitia v cestnej premávke, nie sú však považované za podstatné v rámci kontroly technického stavu.</w:t>
            </w:r>
          </w:p>
          <w:p w:rsidR="00166A85" w:rsidRDefault="001278BB">
            <w:pPr>
              <w:pStyle w:val="TableParagraph"/>
              <w:numPr>
                <w:ilvl w:val="0"/>
                <w:numId w:val="1"/>
              </w:numPr>
              <w:tabs>
                <w:tab w:val="left" w:pos="288"/>
                <w:tab w:val="left" w:pos="290"/>
              </w:tabs>
              <w:spacing w:line="254" w:lineRule="exact"/>
              <w:ind w:right="-15"/>
              <w:jc w:val="both"/>
            </w:pPr>
            <w:r>
              <w:t>Nebezpečná modifikácia znamená modifikáciu, ktorá nepriaznivo ovplyvňuje bezpečnosť vozidla v cestnej premávke, alebo má neprimerane nepriaznivý vplyv na životné prostredie.</w:t>
            </w:r>
          </w:p>
        </w:tc>
      </w:tr>
    </w:tbl>
    <w:p w:rsidR="001278BB" w:rsidRDefault="001278BB"/>
    <w:sectPr w:rsidR="001278BB">
      <w:pgSz w:w="16840" w:h="11910" w:orient="landscape"/>
      <w:pgMar w:top="1340" w:right="1133" w:bottom="280"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F3FA3"/>
    <w:multiLevelType w:val="multilevel"/>
    <w:tmpl w:val="67909A68"/>
    <w:lvl w:ilvl="0">
      <w:start w:val="8"/>
      <w:numFmt w:val="decimal"/>
      <w:lvlText w:val="%1."/>
      <w:lvlJc w:val="left"/>
      <w:pPr>
        <w:ind w:left="366" w:hanging="221"/>
      </w:pPr>
      <w:rPr>
        <w:rFonts w:ascii="Times New Roman" w:eastAsia="Times New Roman" w:hAnsi="Times New Roman" w:cs="Times New Roman" w:hint="default"/>
        <w:b w:val="0"/>
        <w:bCs w:val="0"/>
        <w:i w:val="0"/>
        <w:iCs w:val="0"/>
        <w:spacing w:val="0"/>
        <w:w w:val="100"/>
        <w:sz w:val="22"/>
        <w:szCs w:val="22"/>
        <w:lang w:val="sk-SK" w:eastAsia="en-US" w:bidi="ar-SA"/>
      </w:rPr>
    </w:lvl>
    <w:lvl w:ilvl="1">
      <w:start w:val="1"/>
      <w:numFmt w:val="decimal"/>
      <w:lvlText w:val="%1.%2."/>
      <w:lvlJc w:val="left"/>
      <w:pPr>
        <w:ind w:left="556" w:hanging="387"/>
      </w:pPr>
      <w:rPr>
        <w:rFonts w:ascii="Times New Roman" w:eastAsia="Times New Roman" w:hAnsi="Times New Roman" w:cs="Times New Roman" w:hint="default"/>
        <w:b w:val="0"/>
        <w:bCs w:val="0"/>
        <w:i w:val="0"/>
        <w:iCs w:val="0"/>
        <w:spacing w:val="0"/>
        <w:w w:val="100"/>
        <w:sz w:val="22"/>
        <w:szCs w:val="22"/>
        <w:lang w:val="sk-SK" w:eastAsia="en-US" w:bidi="ar-SA"/>
      </w:rPr>
    </w:lvl>
    <w:lvl w:ilvl="2">
      <w:numFmt w:val="bullet"/>
      <w:lvlText w:val="•"/>
      <w:lvlJc w:val="left"/>
      <w:pPr>
        <w:ind w:left="2101" w:hanging="387"/>
      </w:pPr>
      <w:rPr>
        <w:rFonts w:hint="default"/>
        <w:lang w:val="sk-SK" w:eastAsia="en-US" w:bidi="ar-SA"/>
      </w:rPr>
    </w:lvl>
    <w:lvl w:ilvl="3">
      <w:numFmt w:val="bullet"/>
      <w:lvlText w:val="•"/>
      <w:lvlJc w:val="left"/>
      <w:pPr>
        <w:ind w:left="3642" w:hanging="387"/>
      </w:pPr>
      <w:rPr>
        <w:rFonts w:hint="default"/>
        <w:lang w:val="sk-SK" w:eastAsia="en-US" w:bidi="ar-SA"/>
      </w:rPr>
    </w:lvl>
    <w:lvl w:ilvl="4">
      <w:numFmt w:val="bullet"/>
      <w:lvlText w:val="•"/>
      <w:lvlJc w:val="left"/>
      <w:pPr>
        <w:ind w:left="5183" w:hanging="387"/>
      </w:pPr>
      <w:rPr>
        <w:rFonts w:hint="default"/>
        <w:lang w:val="sk-SK" w:eastAsia="en-US" w:bidi="ar-SA"/>
      </w:rPr>
    </w:lvl>
    <w:lvl w:ilvl="5">
      <w:numFmt w:val="bullet"/>
      <w:lvlText w:val="•"/>
      <w:lvlJc w:val="left"/>
      <w:pPr>
        <w:ind w:left="6724" w:hanging="387"/>
      </w:pPr>
      <w:rPr>
        <w:rFonts w:hint="default"/>
        <w:lang w:val="sk-SK" w:eastAsia="en-US" w:bidi="ar-SA"/>
      </w:rPr>
    </w:lvl>
    <w:lvl w:ilvl="6">
      <w:numFmt w:val="bullet"/>
      <w:lvlText w:val="•"/>
      <w:lvlJc w:val="left"/>
      <w:pPr>
        <w:ind w:left="8265" w:hanging="387"/>
      </w:pPr>
      <w:rPr>
        <w:rFonts w:hint="default"/>
        <w:lang w:val="sk-SK" w:eastAsia="en-US" w:bidi="ar-SA"/>
      </w:rPr>
    </w:lvl>
    <w:lvl w:ilvl="7">
      <w:numFmt w:val="bullet"/>
      <w:lvlText w:val="•"/>
      <w:lvlJc w:val="left"/>
      <w:pPr>
        <w:ind w:left="9806" w:hanging="387"/>
      </w:pPr>
      <w:rPr>
        <w:rFonts w:hint="default"/>
        <w:lang w:val="sk-SK" w:eastAsia="en-US" w:bidi="ar-SA"/>
      </w:rPr>
    </w:lvl>
    <w:lvl w:ilvl="8">
      <w:numFmt w:val="bullet"/>
      <w:lvlText w:val="•"/>
      <w:lvlJc w:val="left"/>
      <w:pPr>
        <w:ind w:left="11348" w:hanging="387"/>
      </w:pPr>
      <w:rPr>
        <w:rFonts w:hint="default"/>
        <w:lang w:val="sk-SK" w:eastAsia="en-US" w:bidi="ar-SA"/>
      </w:rPr>
    </w:lvl>
  </w:abstractNum>
  <w:abstractNum w:abstractNumId="1" w15:restartNumberingAfterBreak="0">
    <w:nsid w:val="1C2578AA"/>
    <w:multiLevelType w:val="hybridMultilevel"/>
    <w:tmpl w:val="C99AB232"/>
    <w:lvl w:ilvl="0" w:tplc="952E8A22">
      <w:start w:val="3"/>
      <w:numFmt w:val="decimal"/>
      <w:lvlText w:val="%1."/>
      <w:lvlJc w:val="left"/>
      <w:pPr>
        <w:ind w:left="174" w:hanging="167"/>
      </w:pPr>
      <w:rPr>
        <w:rFonts w:ascii="Times New Roman" w:eastAsia="Times New Roman" w:hAnsi="Times New Roman" w:cs="Times New Roman" w:hint="default"/>
        <w:b w:val="0"/>
        <w:bCs w:val="0"/>
        <w:i w:val="0"/>
        <w:iCs w:val="0"/>
        <w:spacing w:val="-3"/>
        <w:w w:val="98"/>
        <w:sz w:val="20"/>
        <w:szCs w:val="20"/>
        <w:lang w:val="sk-SK" w:eastAsia="en-US" w:bidi="ar-SA"/>
      </w:rPr>
    </w:lvl>
    <w:lvl w:ilvl="1" w:tplc="A686FC00">
      <w:numFmt w:val="bullet"/>
      <w:lvlText w:val="—"/>
      <w:lvlJc w:val="left"/>
      <w:pPr>
        <w:ind w:left="170" w:hanging="351"/>
      </w:pPr>
      <w:rPr>
        <w:rFonts w:ascii="Times New Roman" w:eastAsia="Times New Roman" w:hAnsi="Times New Roman" w:cs="Times New Roman" w:hint="default"/>
        <w:b w:val="0"/>
        <w:bCs w:val="0"/>
        <w:i w:val="0"/>
        <w:iCs w:val="0"/>
        <w:spacing w:val="0"/>
        <w:w w:val="100"/>
        <w:sz w:val="22"/>
        <w:szCs w:val="22"/>
        <w:lang w:val="sk-SK" w:eastAsia="en-US" w:bidi="ar-SA"/>
      </w:rPr>
    </w:lvl>
    <w:lvl w:ilvl="2" w:tplc="2CE83544">
      <w:numFmt w:val="bullet"/>
      <w:lvlText w:val="•"/>
      <w:lvlJc w:val="left"/>
      <w:pPr>
        <w:ind w:left="973" w:hanging="351"/>
      </w:pPr>
      <w:rPr>
        <w:rFonts w:hint="default"/>
        <w:lang w:val="sk-SK" w:eastAsia="en-US" w:bidi="ar-SA"/>
      </w:rPr>
    </w:lvl>
    <w:lvl w:ilvl="3" w:tplc="CD7CC8C6">
      <w:numFmt w:val="bullet"/>
      <w:lvlText w:val="•"/>
      <w:lvlJc w:val="left"/>
      <w:pPr>
        <w:ind w:left="1369" w:hanging="351"/>
      </w:pPr>
      <w:rPr>
        <w:rFonts w:hint="default"/>
        <w:lang w:val="sk-SK" w:eastAsia="en-US" w:bidi="ar-SA"/>
      </w:rPr>
    </w:lvl>
    <w:lvl w:ilvl="4" w:tplc="EC24B01C">
      <w:numFmt w:val="bullet"/>
      <w:lvlText w:val="•"/>
      <w:lvlJc w:val="left"/>
      <w:pPr>
        <w:ind w:left="1766" w:hanging="351"/>
      </w:pPr>
      <w:rPr>
        <w:rFonts w:hint="default"/>
        <w:lang w:val="sk-SK" w:eastAsia="en-US" w:bidi="ar-SA"/>
      </w:rPr>
    </w:lvl>
    <w:lvl w:ilvl="5" w:tplc="C69841C2">
      <w:numFmt w:val="bullet"/>
      <w:lvlText w:val="•"/>
      <w:lvlJc w:val="left"/>
      <w:pPr>
        <w:ind w:left="2163" w:hanging="351"/>
      </w:pPr>
      <w:rPr>
        <w:rFonts w:hint="default"/>
        <w:lang w:val="sk-SK" w:eastAsia="en-US" w:bidi="ar-SA"/>
      </w:rPr>
    </w:lvl>
    <w:lvl w:ilvl="6" w:tplc="03622EF6">
      <w:numFmt w:val="bullet"/>
      <w:lvlText w:val="•"/>
      <w:lvlJc w:val="left"/>
      <w:pPr>
        <w:ind w:left="2559" w:hanging="351"/>
      </w:pPr>
      <w:rPr>
        <w:rFonts w:hint="default"/>
        <w:lang w:val="sk-SK" w:eastAsia="en-US" w:bidi="ar-SA"/>
      </w:rPr>
    </w:lvl>
    <w:lvl w:ilvl="7" w:tplc="1ACC5390">
      <w:numFmt w:val="bullet"/>
      <w:lvlText w:val="•"/>
      <w:lvlJc w:val="left"/>
      <w:pPr>
        <w:ind w:left="2956" w:hanging="351"/>
      </w:pPr>
      <w:rPr>
        <w:rFonts w:hint="default"/>
        <w:lang w:val="sk-SK" w:eastAsia="en-US" w:bidi="ar-SA"/>
      </w:rPr>
    </w:lvl>
    <w:lvl w:ilvl="8" w:tplc="19669C7C">
      <w:numFmt w:val="bullet"/>
      <w:lvlText w:val="•"/>
      <w:lvlJc w:val="left"/>
      <w:pPr>
        <w:ind w:left="3352" w:hanging="351"/>
      </w:pPr>
      <w:rPr>
        <w:rFonts w:hint="default"/>
        <w:lang w:val="sk-SK" w:eastAsia="en-US" w:bidi="ar-SA"/>
      </w:rPr>
    </w:lvl>
  </w:abstractNum>
  <w:abstractNum w:abstractNumId="2" w15:restartNumberingAfterBreak="0">
    <w:nsid w:val="48884746"/>
    <w:multiLevelType w:val="hybridMultilevel"/>
    <w:tmpl w:val="2CD0AC52"/>
    <w:lvl w:ilvl="0" w:tplc="5574A1B0">
      <w:start w:val="1"/>
      <w:numFmt w:val="decimal"/>
      <w:lvlText w:val="%1"/>
      <w:lvlJc w:val="left"/>
      <w:pPr>
        <w:ind w:left="290" w:hanging="284"/>
      </w:pPr>
      <w:rPr>
        <w:rFonts w:ascii="Times New Roman" w:eastAsia="Times New Roman" w:hAnsi="Times New Roman" w:cs="Times New Roman" w:hint="default"/>
        <w:b w:val="0"/>
        <w:bCs w:val="0"/>
        <w:i w:val="0"/>
        <w:iCs w:val="0"/>
        <w:spacing w:val="0"/>
        <w:w w:val="100"/>
        <w:sz w:val="22"/>
        <w:szCs w:val="22"/>
        <w:lang w:val="sk-SK" w:eastAsia="en-US" w:bidi="ar-SA"/>
      </w:rPr>
    </w:lvl>
    <w:lvl w:ilvl="1" w:tplc="4DEE17BA">
      <w:numFmt w:val="bullet"/>
      <w:lvlText w:val="•"/>
      <w:lvlJc w:val="left"/>
      <w:pPr>
        <w:ind w:left="1669" w:hanging="284"/>
      </w:pPr>
      <w:rPr>
        <w:rFonts w:hint="default"/>
        <w:lang w:val="sk-SK" w:eastAsia="en-US" w:bidi="ar-SA"/>
      </w:rPr>
    </w:lvl>
    <w:lvl w:ilvl="2" w:tplc="86AAB408">
      <w:numFmt w:val="bullet"/>
      <w:lvlText w:val="•"/>
      <w:lvlJc w:val="left"/>
      <w:pPr>
        <w:ind w:left="3039" w:hanging="284"/>
      </w:pPr>
      <w:rPr>
        <w:rFonts w:hint="default"/>
        <w:lang w:val="sk-SK" w:eastAsia="en-US" w:bidi="ar-SA"/>
      </w:rPr>
    </w:lvl>
    <w:lvl w:ilvl="3" w:tplc="364C85A6">
      <w:numFmt w:val="bullet"/>
      <w:lvlText w:val="•"/>
      <w:lvlJc w:val="left"/>
      <w:pPr>
        <w:ind w:left="4409" w:hanging="284"/>
      </w:pPr>
      <w:rPr>
        <w:rFonts w:hint="default"/>
        <w:lang w:val="sk-SK" w:eastAsia="en-US" w:bidi="ar-SA"/>
      </w:rPr>
    </w:lvl>
    <w:lvl w:ilvl="4" w:tplc="A09C0712">
      <w:numFmt w:val="bullet"/>
      <w:lvlText w:val="•"/>
      <w:lvlJc w:val="left"/>
      <w:pPr>
        <w:ind w:left="5779" w:hanging="284"/>
      </w:pPr>
      <w:rPr>
        <w:rFonts w:hint="default"/>
        <w:lang w:val="sk-SK" w:eastAsia="en-US" w:bidi="ar-SA"/>
      </w:rPr>
    </w:lvl>
    <w:lvl w:ilvl="5" w:tplc="BC0A5E1E">
      <w:numFmt w:val="bullet"/>
      <w:lvlText w:val="•"/>
      <w:lvlJc w:val="left"/>
      <w:pPr>
        <w:ind w:left="7149" w:hanging="284"/>
      </w:pPr>
      <w:rPr>
        <w:rFonts w:hint="default"/>
        <w:lang w:val="sk-SK" w:eastAsia="en-US" w:bidi="ar-SA"/>
      </w:rPr>
    </w:lvl>
    <w:lvl w:ilvl="6" w:tplc="436878C4">
      <w:numFmt w:val="bullet"/>
      <w:lvlText w:val="•"/>
      <w:lvlJc w:val="left"/>
      <w:pPr>
        <w:ind w:left="8518" w:hanging="284"/>
      </w:pPr>
      <w:rPr>
        <w:rFonts w:hint="default"/>
        <w:lang w:val="sk-SK" w:eastAsia="en-US" w:bidi="ar-SA"/>
      </w:rPr>
    </w:lvl>
    <w:lvl w:ilvl="7" w:tplc="6EDA1282">
      <w:numFmt w:val="bullet"/>
      <w:lvlText w:val="•"/>
      <w:lvlJc w:val="left"/>
      <w:pPr>
        <w:ind w:left="9888" w:hanging="284"/>
      </w:pPr>
      <w:rPr>
        <w:rFonts w:hint="default"/>
        <w:lang w:val="sk-SK" w:eastAsia="en-US" w:bidi="ar-SA"/>
      </w:rPr>
    </w:lvl>
    <w:lvl w:ilvl="8" w:tplc="52BC7A7A">
      <w:numFmt w:val="bullet"/>
      <w:lvlText w:val="•"/>
      <w:lvlJc w:val="left"/>
      <w:pPr>
        <w:ind w:left="11258" w:hanging="284"/>
      </w:pPr>
      <w:rPr>
        <w:rFonts w:hint="default"/>
        <w:lang w:val="sk-SK" w:eastAsia="en-US" w:bidi="ar-SA"/>
      </w:rPr>
    </w:lvl>
  </w:abstractNum>
  <w:abstractNum w:abstractNumId="3" w15:restartNumberingAfterBreak="0">
    <w:nsid w:val="51707CB3"/>
    <w:multiLevelType w:val="hybridMultilevel"/>
    <w:tmpl w:val="7F1A65BE"/>
    <w:lvl w:ilvl="0" w:tplc="7F2C1ECC">
      <w:start w:val="1"/>
      <w:numFmt w:val="decimal"/>
      <w:lvlText w:val="%1."/>
      <w:lvlJc w:val="left"/>
      <w:pPr>
        <w:ind w:left="174" w:hanging="167"/>
      </w:pPr>
      <w:rPr>
        <w:rFonts w:ascii="Times New Roman" w:eastAsia="Times New Roman" w:hAnsi="Times New Roman" w:cs="Times New Roman" w:hint="default"/>
        <w:b w:val="0"/>
        <w:bCs w:val="0"/>
        <w:i w:val="0"/>
        <w:iCs w:val="0"/>
        <w:spacing w:val="-3"/>
        <w:w w:val="98"/>
        <w:sz w:val="20"/>
        <w:szCs w:val="20"/>
        <w:lang w:val="sk-SK" w:eastAsia="en-US" w:bidi="ar-SA"/>
      </w:rPr>
    </w:lvl>
    <w:lvl w:ilvl="1" w:tplc="02EA33A6">
      <w:numFmt w:val="bullet"/>
      <w:lvlText w:val="—"/>
      <w:lvlJc w:val="left"/>
      <w:pPr>
        <w:ind w:left="516" w:hanging="346"/>
      </w:pPr>
      <w:rPr>
        <w:rFonts w:ascii="Times New Roman" w:eastAsia="Times New Roman" w:hAnsi="Times New Roman" w:cs="Times New Roman" w:hint="default"/>
        <w:b w:val="0"/>
        <w:bCs w:val="0"/>
        <w:i w:val="0"/>
        <w:iCs w:val="0"/>
        <w:spacing w:val="0"/>
        <w:w w:val="100"/>
        <w:sz w:val="22"/>
        <w:szCs w:val="22"/>
        <w:lang w:val="sk-SK" w:eastAsia="en-US" w:bidi="ar-SA"/>
      </w:rPr>
    </w:lvl>
    <w:lvl w:ilvl="2" w:tplc="CC2C649A">
      <w:numFmt w:val="bullet"/>
      <w:lvlText w:val="—"/>
      <w:lvlJc w:val="left"/>
      <w:pPr>
        <w:ind w:left="862" w:hanging="346"/>
      </w:pPr>
      <w:rPr>
        <w:rFonts w:ascii="Times New Roman" w:eastAsia="Times New Roman" w:hAnsi="Times New Roman" w:cs="Times New Roman" w:hint="default"/>
        <w:b w:val="0"/>
        <w:bCs w:val="0"/>
        <w:i w:val="0"/>
        <w:iCs w:val="0"/>
        <w:spacing w:val="0"/>
        <w:w w:val="100"/>
        <w:sz w:val="22"/>
        <w:szCs w:val="22"/>
        <w:lang w:val="sk-SK" w:eastAsia="en-US" w:bidi="ar-SA"/>
      </w:rPr>
    </w:lvl>
    <w:lvl w:ilvl="3" w:tplc="FB8A6100">
      <w:numFmt w:val="bullet"/>
      <w:lvlText w:val="•"/>
      <w:lvlJc w:val="left"/>
      <w:pPr>
        <w:ind w:left="1270" w:hanging="346"/>
      </w:pPr>
      <w:rPr>
        <w:rFonts w:hint="default"/>
        <w:lang w:val="sk-SK" w:eastAsia="en-US" w:bidi="ar-SA"/>
      </w:rPr>
    </w:lvl>
    <w:lvl w:ilvl="4" w:tplc="D32E2CC8">
      <w:numFmt w:val="bullet"/>
      <w:lvlText w:val="•"/>
      <w:lvlJc w:val="left"/>
      <w:pPr>
        <w:ind w:left="1681" w:hanging="346"/>
      </w:pPr>
      <w:rPr>
        <w:rFonts w:hint="default"/>
        <w:lang w:val="sk-SK" w:eastAsia="en-US" w:bidi="ar-SA"/>
      </w:rPr>
    </w:lvl>
    <w:lvl w:ilvl="5" w:tplc="7108DBF6">
      <w:numFmt w:val="bullet"/>
      <w:lvlText w:val="•"/>
      <w:lvlJc w:val="left"/>
      <w:pPr>
        <w:ind w:left="2092" w:hanging="346"/>
      </w:pPr>
      <w:rPr>
        <w:rFonts w:hint="default"/>
        <w:lang w:val="sk-SK" w:eastAsia="en-US" w:bidi="ar-SA"/>
      </w:rPr>
    </w:lvl>
    <w:lvl w:ilvl="6" w:tplc="28105CF6">
      <w:numFmt w:val="bullet"/>
      <w:lvlText w:val="•"/>
      <w:lvlJc w:val="left"/>
      <w:pPr>
        <w:ind w:left="2503" w:hanging="346"/>
      </w:pPr>
      <w:rPr>
        <w:rFonts w:hint="default"/>
        <w:lang w:val="sk-SK" w:eastAsia="en-US" w:bidi="ar-SA"/>
      </w:rPr>
    </w:lvl>
    <w:lvl w:ilvl="7" w:tplc="E3F494C6">
      <w:numFmt w:val="bullet"/>
      <w:lvlText w:val="•"/>
      <w:lvlJc w:val="left"/>
      <w:pPr>
        <w:ind w:left="2913" w:hanging="346"/>
      </w:pPr>
      <w:rPr>
        <w:rFonts w:hint="default"/>
        <w:lang w:val="sk-SK" w:eastAsia="en-US" w:bidi="ar-SA"/>
      </w:rPr>
    </w:lvl>
    <w:lvl w:ilvl="8" w:tplc="1B468D1C">
      <w:numFmt w:val="bullet"/>
      <w:lvlText w:val="•"/>
      <w:lvlJc w:val="left"/>
      <w:pPr>
        <w:ind w:left="3324" w:hanging="346"/>
      </w:pPr>
      <w:rPr>
        <w:rFonts w:hint="default"/>
        <w:lang w:val="sk-SK" w:eastAsia="en-US" w:bidi="ar-SA"/>
      </w:rPr>
    </w:lvl>
  </w:abstractNum>
  <w:abstractNum w:abstractNumId="4" w15:restartNumberingAfterBreak="0">
    <w:nsid w:val="54C020FD"/>
    <w:multiLevelType w:val="hybridMultilevel"/>
    <w:tmpl w:val="6F84BB04"/>
    <w:lvl w:ilvl="0" w:tplc="1412541E">
      <w:numFmt w:val="bullet"/>
      <w:lvlText w:val="—"/>
      <w:lvlJc w:val="left"/>
      <w:pPr>
        <w:ind w:left="444" w:hanging="274"/>
      </w:pPr>
      <w:rPr>
        <w:rFonts w:ascii="Times New Roman" w:eastAsia="Times New Roman" w:hAnsi="Times New Roman" w:cs="Times New Roman" w:hint="default"/>
        <w:b w:val="0"/>
        <w:bCs w:val="0"/>
        <w:i w:val="0"/>
        <w:iCs w:val="0"/>
        <w:spacing w:val="0"/>
        <w:w w:val="100"/>
        <w:sz w:val="22"/>
        <w:szCs w:val="22"/>
        <w:lang w:val="sk-SK" w:eastAsia="en-US" w:bidi="ar-SA"/>
      </w:rPr>
    </w:lvl>
    <w:lvl w:ilvl="1" w:tplc="8DC44180">
      <w:numFmt w:val="bullet"/>
      <w:lvlText w:val="•"/>
      <w:lvlJc w:val="left"/>
      <w:pPr>
        <w:ind w:left="810" w:hanging="274"/>
      </w:pPr>
      <w:rPr>
        <w:rFonts w:hint="default"/>
        <w:lang w:val="sk-SK" w:eastAsia="en-US" w:bidi="ar-SA"/>
      </w:rPr>
    </w:lvl>
    <w:lvl w:ilvl="2" w:tplc="429A5EDE">
      <w:numFmt w:val="bullet"/>
      <w:lvlText w:val="•"/>
      <w:lvlJc w:val="left"/>
      <w:pPr>
        <w:ind w:left="1181" w:hanging="274"/>
      </w:pPr>
      <w:rPr>
        <w:rFonts w:hint="default"/>
        <w:lang w:val="sk-SK" w:eastAsia="en-US" w:bidi="ar-SA"/>
      </w:rPr>
    </w:lvl>
    <w:lvl w:ilvl="3" w:tplc="0894806E">
      <w:numFmt w:val="bullet"/>
      <w:lvlText w:val="•"/>
      <w:lvlJc w:val="left"/>
      <w:pPr>
        <w:ind w:left="1551" w:hanging="274"/>
      </w:pPr>
      <w:rPr>
        <w:rFonts w:hint="default"/>
        <w:lang w:val="sk-SK" w:eastAsia="en-US" w:bidi="ar-SA"/>
      </w:rPr>
    </w:lvl>
    <w:lvl w:ilvl="4" w:tplc="97E83B0E">
      <w:numFmt w:val="bullet"/>
      <w:lvlText w:val="•"/>
      <w:lvlJc w:val="left"/>
      <w:pPr>
        <w:ind w:left="1922" w:hanging="274"/>
      </w:pPr>
      <w:rPr>
        <w:rFonts w:hint="default"/>
        <w:lang w:val="sk-SK" w:eastAsia="en-US" w:bidi="ar-SA"/>
      </w:rPr>
    </w:lvl>
    <w:lvl w:ilvl="5" w:tplc="DB026716">
      <w:numFmt w:val="bullet"/>
      <w:lvlText w:val="•"/>
      <w:lvlJc w:val="left"/>
      <w:pPr>
        <w:ind w:left="2293" w:hanging="274"/>
      </w:pPr>
      <w:rPr>
        <w:rFonts w:hint="default"/>
        <w:lang w:val="sk-SK" w:eastAsia="en-US" w:bidi="ar-SA"/>
      </w:rPr>
    </w:lvl>
    <w:lvl w:ilvl="6" w:tplc="56705FCE">
      <w:numFmt w:val="bullet"/>
      <w:lvlText w:val="•"/>
      <w:lvlJc w:val="left"/>
      <w:pPr>
        <w:ind w:left="2663" w:hanging="274"/>
      </w:pPr>
      <w:rPr>
        <w:rFonts w:hint="default"/>
        <w:lang w:val="sk-SK" w:eastAsia="en-US" w:bidi="ar-SA"/>
      </w:rPr>
    </w:lvl>
    <w:lvl w:ilvl="7" w:tplc="E4FAD4D4">
      <w:numFmt w:val="bullet"/>
      <w:lvlText w:val="•"/>
      <w:lvlJc w:val="left"/>
      <w:pPr>
        <w:ind w:left="3034" w:hanging="274"/>
      </w:pPr>
      <w:rPr>
        <w:rFonts w:hint="default"/>
        <w:lang w:val="sk-SK" w:eastAsia="en-US" w:bidi="ar-SA"/>
      </w:rPr>
    </w:lvl>
    <w:lvl w:ilvl="8" w:tplc="46E2B6A6">
      <w:numFmt w:val="bullet"/>
      <w:lvlText w:val="•"/>
      <w:lvlJc w:val="left"/>
      <w:pPr>
        <w:ind w:left="3404" w:hanging="274"/>
      </w:pPr>
      <w:rPr>
        <w:rFonts w:hint="default"/>
        <w:lang w:val="sk-SK" w:eastAsia="en-US" w:bidi="ar-SA"/>
      </w:rPr>
    </w:lvl>
  </w:abstractNum>
  <w:abstractNum w:abstractNumId="5" w15:restartNumberingAfterBreak="0">
    <w:nsid w:val="68277226"/>
    <w:multiLevelType w:val="hybridMultilevel"/>
    <w:tmpl w:val="EC4244EC"/>
    <w:lvl w:ilvl="0" w:tplc="A3B28342">
      <w:start w:val="1"/>
      <w:numFmt w:val="decimal"/>
      <w:lvlText w:val="%1."/>
      <w:lvlJc w:val="left"/>
      <w:pPr>
        <w:ind w:left="863" w:hanging="361"/>
      </w:pPr>
      <w:rPr>
        <w:rFonts w:ascii="Times New Roman" w:eastAsia="Times New Roman" w:hAnsi="Times New Roman" w:cs="Times New Roman" w:hint="default"/>
        <w:b/>
        <w:bCs/>
        <w:i w:val="0"/>
        <w:iCs w:val="0"/>
        <w:spacing w:val="0"/>
        <w:w w:val="100"/>
        <w:sz w:val="24"/>
        <w:szCs w:val="24"/>
        <w:lang w:val="sk-SK" w:eastAsia="en-US" w:bidi="ar-SA"/>
      </w:rPr>
    </w:lvl>
    <w:lvl w:ilvl="1" w:tplc="E9981D32">
      <w:numFmt w:val="bullet"/>
      <w:lvlText w:val="•"/>
      <w:lvlJc w:val="left"/>
      <w:pPr>
        <w:ind w:left="2217" w:hanging="361"/>
      </w:pPr>
      <w:rPr>
        <w:rFonts w:hint="default"/>
        <w:lang w:val="sk-SK" w:eastAsia="en-US" w:bidi="ar-SA"/>
      </w:rPr>
    </w:lvl>
    <w:lvl w:ilvl="2" w:tplc="6384158E">
      <w:numFmt w:val="bullet"/>
      <w:lvlText w:val="•"/>
      <w:lvlJc w:val="left"/>
      <w:pPr>
        <w:ind w:left="3574" w:hanging="361"/>
      </w:pPr>
      <w:rPr>
        <w:rFonts w:hint="default"/>
        <w:lang w:val="sk-SK" w:eastAsia="en-US" w:bidi="ar-SA"/>
      </w:rPr>
    </w:lvl>
    <w:lvl w:ilvl="3" w:tplc="3E0A59CE">
      <w:numFmt w:val="bullet"/>
      <w:lvlText w:val="•"/>
      <w:lvlJc w:val="left"/>
      <w:pPr>
        <w:ind w:left="4931" w:hanging="361"/>
      </w:pPr>
      <w:rPr>
        <w:rFonts w:hint="default"/>
        <w:lang w:val="sk-SK" w:eastAsia="en-US" w:bidi="ar-SA"/>
      </w:rPr>
    </w:lvl>
    <w:lvl w:ilvl="4" w:tplc="CB24C90A">
      <w:numFmt w:val="bullet"/>
      <w:lvlText w:val="•"/>
      <w:lvlJc w:val="left"/>
      <w:pPr>
        <w:ind w:left="6288" w:hanging="361"/>
      </w:pPr>
      <w:rPr>
        <w:rFonts w:hint="default"/>
        <w:lang w:val="sk-SK" w:eastAsia="en-US" w:bidi="ar-SA"/>
      </w:rPr>
    </w:lvl>
    <w:lvl w:ilvl="5" w:tplc="43B02924">
      <w:numFmt w:val="bullet"/>
      <w:lvlText w:val="•"/>
      <w:lvlJc w:val="left"/>
      <w:pPr>
        <w:ind w:left="7645" w:hanging="361"/>
      </w:pPr>
      <w:rPr>
        <w:rFonts w:hint="default"/>
        <w:lang w:val="sk-SK" w:eastAsia="en-US" w:bidi="ar-SA"/>
      </w:rPr>
    </w:lvl>
    <w:lvl w:ilvl="6" w:tplc="BE8A372E">
      <w:numFmt w:val="bullet"/>
      <w:lvlText w:val="•"/>
      <w:lvlJc w:val="left"/>
      <w:pPr>
        <w:ind w:left="9002" w:hanging="361"/>
      </w:pPr>
      <w:rPr>
        <w:rFonts w:hint="default"/>
        <w:lang w:val="sk-SK" w:eastAsia="en-US" w:bidi="ar-SA"/>
      </w:rPr>
    </w:lvl>
    <w:lvl w:ilvl="7" w:tplc="618CCA7E">
      <w:numFmt w:val="bullet"/>
      <w:lvlText w:val="•"/>
      <w:lvlJc w:val="left"/>
      <w:pPr>
        <w:ind w:left="10359" w:hanging="361"/>
      </w:pPr>
      <w:rPr>
        <w:rFonts w:hint="default"/>
        <w:lang w:val="sk-SK" w:eastAsia="en-US" w:bidi="ar-SA"/>
      </w:rPr>
    </w:lvl>
    <w:lvl w:ilvl="8" w:tplc="EB9C7B50">
      <w:numFmt w:val="bullet"/>
      <w:lvlText w:val="•"/>
      <w:lvlJc w:val="left"/>
      <w:pPr>
        <w:ind w:left="11716" w:hanging="361"/>
      </w:pPr>
      <w:rPr>
        <w:rFonts w:hint="default"/>
        <w:lang w:val="sk-SK" w:eastAsia="en-US" w:bidi="ar-SA"/>
      </w:rPr>
    </w:lvl>
  </w:abstractNum>
  <w:abstractNum w:abstractNumId="6" w15:restartNumberingAfterBreak="0">
    <w:nsid w:val="7D5329DD"/>
    <w:multiLevelType w:val="hybridMultilevel"/>
    <w:tmpl w:val="9D7E68CA"/>
    <w:lvl w:ilvl="0" w:tplc="7BE0D12E">
      <w:start w:val="5"/>
      <w:numFmt w:val="lowerLetter"/>
      <w:lvlText w:val="%1)"/>
      <w:lvlJc w:val="left"/>
      <w:pPr>
        <w:ind w:left="180" w:hanging="173"/>
      </w:pPr>
      <w:rPr>
        <w:rFonts w:ascii="Times New Roman" w:eastAsia="Times New Roman" w:hAnsi="Times New Roman" w:cs="Times New Roman" w:hint="default"/>
        <w:b w:val="0"/>
        <w:bCs w:val="0"/>
        <w:i w:val="0"/>
        <w:iCs w:val="0"/>
        <w:spacing w:val="-2"/>
        <w:w w:val="98"/>
        <w:sz w:val="20"/>
        <w:szCs w:val="20"/>
        <w:lang w:val="sk-SK" w:eastAsia="en-US" w:bidi="ar-SA"/>
      </w:rPr>
    </w:lvl>
    <w:lvl w:ilvl="1" w:tplc="5B4AC00A">
      <w:numFmt w:val="bullet"/>
      <w:lvlText w:val="–"/>
      <w:lvlJc w:val="left"/>
      <w:pPr>
        <w:ind w:left="290" w:hanging="168"/>
      </w:pPr>
      <w:rPr>
        <w:rFonts w:ascii="Arial" w:eastAsia="Arial" w:hAnsi="Arial" w:cs="Arial" w:hint="default"/>
        <w:b w:val="0"/>
        <w:bCs w:val="0"/>
        <w:i w:val="0"/>
        <w:iCs w:val="0"/>
        <w:spacing w:val="0"/>
        <w:w w:val="99"/>
        <w:position w:val="1"/>
        <w:sz w:val="20"/>
        <w:szCs w:val="20"/>
        <w:lang w:val="sk-SK" w:eastAsia="en-US" w:bidi="ar-SA"/>
      </w:rPr>
    </w:lvl>
    <w:lvl w:ilvl="2" w:tplc="F0A20544">
      <w:numFmt w:val="bullet"/>
      <w:lvlText w:val="•"/>
      <w:lvlJc w:val="left"/>
      <w:pPr>
        <w:ind w:left="727" w:hanging="168"/>
      </w:pPr>
      <w:rPr>
        <w:rFonts w:hint="default"/>
        <w:lang w:val="sk-SK" w:eastAsia="en-US" w:bidi="ar-SA"/>
      </w:rPr>
    </w:lvl>
    <w:lvl w:ilvl="3" w:tplc="4A84FFF4">
      <w:numFmt w:val="bullet"/>
      <w:lvlText w:val="•"/>
      <w:lvlJc w:val="left"/>
      <w:pPr>
        <w:ind w:left="1154" w:hanging="168"/>
      </w:pPr>
      <w:rPr>
        <w:rFonts w:hint="default"/>
        <w:lang w:val="sk-SK" w:eastAsia="en-US" w:bidi="ar-SA"/>
      </w:rPr>
    </w:lvl>
    <w:lvl w:ilvl="4" w:tplc="C0ECAA56">
      <w:numFmt w:val="bullet"/>
      <w:lvlText w:val="•"/>
      <w:lvlJc w:val="left"/>
      <w:pPr>
        <w:ind w:left="1582" w:hanging="168"/>
      </w:pPr>
      <w:rPr>
        <w:rFonts w:hint="default"/>
        <w:lang w:val="sk-SK" w:eastAsia="en-US" w:bidi="ar-SA"/>
      </w:rPr>
    </w:lvl>
    <w:lvl w:ilvl="5" w:tplc="5AB43054">
      <w:numFmt w:val="bullet"/>
      <w:lvlText w:val="•"/>
      <w:lvlJc w:val="left"/>
      <w:pPr>
        <w:ind w:left="2009" w:hanging="168"/>
      </w:pPr>
      <w:rPr>
        <w:rFonts w:hint="default"/>
        <w:lang w:val="sk-SK" w:eastAsia="en-US" w:bidi="ar-SA"/>
      </w:rPr>
    </w:lvl>
    <w:lvl w:ilvl="6" w:tplc="79201BC6">
      <w:numFmt w:val="bullet"/>
      <w:lvlText w:val="•"/>
      <w:lvlJc w:val="left"/>
      <w:pPr>
        <w:ind w:left="2436" w:hanging="168"/>
      </w:pPr>
      <w:rPr>
        <w:rFonts w:hint="default"/>
        <w:lang w:val="sk-SK" w:eastAsia="en-US" w:bidi="ar-SA"/>
      </w:rPr>
    </w:lvl>
    <w:lvl w:ilvl="7" w:tplc="EFFC41C8">
      <w:numFmt w:val="bullet"/>
      <w:lvlText w:val="•"/>
      <w:lvlJc w:val="left"/>
      <w:pPr>
        <w:ind w:left="2864" w:hanging="168"/>
      </w:pPr>
      <w:rPr>
        <w:rFonts w:hint="default"/>
        <w:lang w:val="sk-SK" w:eastAsia="en-US" w:bidi="ar-SA"/>
      </w:rPr>
    </w:lvl>
    <w:lvl w:ilvl="8" w:tplc="F49CB53C">
      <w:numFmt w:val="bullet"/>
      <w:lvlText w:val="•"/>
      <w:lvlJc w:val="left"/>
      <w:pPr>
        <w:ind w:left="3291" w:hanging="168"/>
      </w:pPr>
      <w:rPr>
        <w:rFonts w:hint="default"/>
        <w:lang w:val="sk-SK" w:eastAsia="en-US" w:bidi="ar-SA"/>
      </w:rPr>
    </w:lvl>
  </w:abstractNum>
  <w:num w:numId="1">
    <w:abstractNumId w:val="2"/>
  </w:num>
  <w:num w:numId="2">
    <w:abstractNumId w:val="0"/>
  </w:num>
  <w:num w:numId="3">
    <w:abstractNumId w:val="6"/>
  </w:num>
  <w:num w:numId="4">
    <w:abstractNumId w:val="1"/>
  </w:num>
  <w:num w:numId="5">
    <w:abstractNumId w:val="4"/>
  </w:num>
  <w:num w:numId="6">
    <w:abstractNumId w:val="3"/>
  </w:num>
  <w:num w:numId="7">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Štofik, Dušan">
    <w15:presenceInfo w15:providerId="AD" w15:userId="S-1-5-21-770342266-1452753317-1341851483-11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trackRevisions/>
  <w:defaultTabStop w:val="720"/>
  <w:hyphenationZone w:val="425"/>
  <w:drawingGridHorizontalSpacing w:val="110"/>
  <w:displayHorizontalDrawingGridEvery w:val="2"/>
  <w:characterSpacingControl w:val="doNotCompress"/>
  <w:savePreviewPicture/>
  <w:compat>
    <w:ulTrailSpace/>
    <w:shapeLayoutLikeWW8/>
    <w:compatSetting w:name="compatibilityMode" w:uri="http://schemas.microsoft.com/office/word" w:val="14"/>
  </w:compat>
  <w:rsids>
    <w:rsidRoot w:val="00166A85"/>
    <w:rsid w:val="001278BB"/>
    <w:rsid w:val="00166A85"/>
    <w:rsid w:val="00213415"/>
    <w:rsid w:val="00CA2A6D"/>
    <w:rsid w:val="00F02B7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5B16"/>
  <w15:docId w15:val="{55587B74-AF66-4877-99F1-E58222D7F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uiPriority w:val="1"/>
    <w:qFormat/>
    <w:rPr>
      <w:rFonts w:ascii="Times New Roman" w:eastAsia="Times New Roman" w:hAnsi="Times New Roman" w:cs="Times New Roman"/>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Zkladntext">
    <w:name w:val="Body Text"/>
    <w:basedOn w:val="Normlny"/>
    <w:uiPriority w:val="1"/>
    <w:qFormat/>
    <w:pPr>
      <w:spacing w:before="10"/>
    </w:pPr>
    <w:rPr>
      <w:sz w:val="24"/>
      <w:szCs w:val="24"/>
    </w:rPr>
  </w:style>
  <w:style w:type="paragraph" w:styleId="Odsekzoznamu">
    <w:name w:val="List Paragraph"/>
    <w:basedOn w:val="Normlny"/>
    <w:uiPriority w:val="1"/>
    <w:qFormat/>
    <w:pPr>
      <w:ind w:left="863" w:hanging="360"/>
    </w:pPr>
  </w:style>
  <w:style w:type="paragraph" w:customStyle="1" w:styleId="TableParagraph">
    <w:name w:val="Table Paragraph"/>
    <w:basedOn w:val="Normlny"/>
    <w:uiPriority w:val="1"/>
    <w:qFormat/>
  </w:style>
  <w:style w:type="paragraph" w:styleId="Textbubliny">
    <w:name w:val="Balloon Text"/>
    <w:basedOn w:val="Normlny"/>
    <w:link w:val="TextbublinyChar"/>
    <w:uiPriority w:val="99"/>
    <w:semiHidden/>
    <w:unhideWhenUsed/>
    <w:rsid w:val="00213415"/>
    <w:rPr>
      <w:rFonts w:ascii="Segoe UI" w:hAnsi="Segoe UI" w:cs="Segoe UI"/>
      <w:sz w:val="18"/>
      <w:szCs w:val="18"/>
    </w:rPr>
  </w:style>
  <w:style w:type="character" w:customStyle="1" w:styleId="TextbublinyChar">
    <w:name w:val="Text bubliny Char"/>
    <w:basedOn w:val="Predvolenpsmoodseku"/>
    <w:link w:val="Textbubliny"/>
    <w:uiPriority w:val="99"/>
    <w:semiHidden/>
    <w:rsid w:val="00213415"/>
    <w:rPr>
      <w:rFonts w:ascii="Segoe UI" w:eastAsia="Times New Roman" w:hAnsi="Segoe UI" w:cs="Segoe UI"/>
      <w:sz w:val="18"/>
      <w:szCs w:val="18"/>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eur-lex.europa.eu/legal-content/SK/TXT/HTML/?uri=CELEX%3A32014L0045&amp;qid=1476074346560&amp;from=SK&amp;ntr4-L_2014127SK.01006601-E0004" TargetMode="External"/><Relationship Id="rId13" Type="http://schemas.openxmlformats.org/officeDocument/2006/relationships/hyperlink" Target="http://eur-lex.europa.eu/legal-content/SK/TXT/HTML/?uri=CELEX%3A32014L0045&amp;qid=1476074346560&amp;from=SK&amp;ntc3-L_2014127SK.01006601-E0003" TargetMode="Externa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eur-lex.europa.eu/legal-content/SK/TXT/HTML/?uri=CELEX%3A32014L0045&amp;qid=1476074346560&amp;from=SK&amp;ntr3-L_2014127SK.01006601-E0003" TargetMode="External"/><Relationship Id="rId12" Type="http://schemas.openxmlformats.org/officeDocument/2006/relationships/hyperlink" Target="http://eur-lex.europa.eu/legal-content/SK/TXT/HTML/?uri=CELEX%3A32014L0045&amp;qid=1476074346560&amp;from=SK&amp;ntc2-L_2014127SK.01006601-E000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ur-lex.europa.eu/legal-content/SK/TXT/HTML/?uri=CELEX%3A32014L0045&amp;qid=1476074346560&amp;from=SK&amp;ntc6-L_2014127SK.01006601-E0006" TargetMode="External"/><Relationship Id="rId1" Type="http://schemas.openxmlformats.org/officeDocument/2006/relationships/numbering" Target="numbering.xml"/><Relationship Id="rId6" Type="http://schemas.openxmlformats.org/officeDocument/2006/relationships/hyperlink" Target="http://eur-lex.europa.eu/legal-content/SK/TXT/HTML/?uri=CELEX%3A32014L0045&amp;qid=1476074346560&amp;from=SK&amp;ntr2-L_2014127SK.01006601-E0002" TargetMode="External"/><Relationship Id="rId11" Type="http://schemas.openxmlformats.org/officeDocument/2006/relationships/hyperlink" Target="http://eur-lex.europa.eu/legal-content/SK/TXT/HTML/?uri=CELEX%3A32014L0045&amp;qid=1476074346560&amp;from=SK&amp;ntc1-L_2014127SK.01006601-E0001" TargetMode="External"/><Relationship Id="rId5" Type="http://schemas.openxmlformats.org/officeDocument/2006/relationships/hyperlink" Target="http://eur-lex.europa.eu/legal-content/SK/TXT/HTML/?uri=CELEX%3A32014L0045&amp;qid=1476074346560&amp;from=SK&amp;ntr1-L_2014127SK.01006601-E0001" TargetMode="External"/><Relationship Id="rId15" Type="http://schemas.openxmlformats.org/officeDocument/2006/relationships/hyperlink" Target="http://eur-lex.europa.eu/legal-content/SK/TXT/HTML/?uri=CELEX%3A32014L0045&amp;qid=1476074346560&amp;from=SK&amp;ntc5-L_2014127SK.01006601-E0005" TargetMode="External"/><Relationship Id="rId10" Type="http://schemas.openxmlformats.org/officeDocument/2006/relationships/hyperlink" Target="http://eur-lex.europa.eu/legal-content/SK/TXT/HTML/?uri=CELEX%3A32014L0045&amp;qid=1476074346560&amp;from=SK&amp;ntr6-L_2014127SK.01006601-E0006"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eur-lex.europa.eu/legal-content/SK/TXT/HTML/?uri=CELEX%3A32014L0045&amp;qid=1476074346560&amp;from=SK&amp;ntr5-L_2014127SK.01006601-E0005" TargetMode="External"/><Relationship Id="rId14" Type="http://schemas.openxmlformats.org/officeDocument/2006/relationships/hyperlink" Target="http://eur-lex.europa.eu/legal-content/SK/TXT/HTML/?uri=CELEX%3A32014L0045&amp;qid=1476074346560&amp;from=SK&amp;ntc4-L_2014127SK.01006601-E0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41</Pages>
  <Words>10221</Words>
  <Characters>58264</Characters>
  <Application>Microsoft Office Word</Application>
  <DocSecurity>0</DocSecurity>
  <Lines>485</Lines>
  <Paragraphs>136</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68349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Ministerstvo dopravy a výstavby SR;Lubomir.Moravcik@mindop.sk</dc:creator>
  <cp:lastModifiedBy>Štofik, Dušan</cp:lastModifiedBy>
  <cp:revision>4</cp:revision>
  <dcterms:created xsi:type="dcterms:W3CDTF">2026-10-13T16:13:00Z</dcterms:created>
  <dcterms:modified xsi:type="dcterms:W3CDTF">2026-10-16T07:35:00Z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2018-05-10T00:00:00Z</vt:filetime>
  </property>
  <property fmtid="{D5CDD505-2E9C-101B-9397-08002B2CF9AE}" pid="4" name="Creator">
    <vt:lpwstr>Microsoft® Word 2010</vt:lpwstr>
  </property>
  <property fmtid="{D5CDD505-2E9C-101B-9397-08002B2CF9AE}" pid="5" name="LastSaved">
    <vt:filetime>2026-10-13T00:00:00Z</vt:filetime>
  </property>
  <property fmtid="{D5CDD505-2E9C-101B-9397-08002B2CF9AE}" pid="6" name="Producer">
    <vt:lpwstr>Microsoft® Word 2010</vt:lpwstr>
  </property>
</Properties>
</file>