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003" w:rsidRDefault="000A1003">
      <w:pPr>
        <w:pStyle w:val="Zkladntext"/>
        <w:spacing w:before="26"/>
      </w:pPr>
    </w:p>
    <w:p w:rsidR="000A1003" w:rsidRDefault="00107463">
      <w:pPr>
        <w:pStyle w:val="Nadpis1"/>
      </w:pPr>
      <w:r>
        <w:t>POŽIADAVKY</w:t>
      </w:r>
      <w:r>
        <w:rPr>
          <w:spacing w:val="-7"/>
        </w:rPr>
        <w:t xml:space="preserve"> </w:t>
      </w:r>
      <w:r>
        <w:t>NA</w:t>
      </w:r>
      <w:r>
        <w:rPr>
          <w:spacing w:val="-9"/>
        </w:rPr>
        <w:t xml:space="preserve"> </w:t>
      </w:r>
      <w:r>
        <w:t>INŠTALÁCIU</w:t>
      </w:r>
      <w:r>
        <w:rPr>
          <w:spacing w:val="-9"/>
        </w:rPr>
        <w:t xml:space="preserve"> </w:t>
      </w:r>
      <w:r>
        <w:t>MONITOROVACIEHO</w:t>
      </w:r>
      <w:r>
        <w:rPr>
          <w:spacing w:val="-7"/>
        </w:rPr>
        <w:t xml:space="preserve"> </w:t>
      </w:r>
      <w:r>
        <w:t xml:space="preserve">ZÁZNAMOVÉHO </w:t>
      </w:r>
      <w:r>
        <w:rPr>
          <w:spacing w:val="-2"/>
        </w:rPr>
        <w:t>ZARIADENIA</w:t>
      </w:r>
    </w:p>
    <w:p w:rsidR="000A1003" w:rsidRDefault="000A1003">
      <w:pPr>
        <w:pStyle w:val="Zkladntext"/>
        <w:spacing w:before="135"/>
        <w:rPr>
          <w:b/>
        </w:rPr>
      </w:pPr>
    </w:p>
    <w:p w:rsidR="000A1003" w:rsidRDefault="00107463">
      <w:pPr>
        <w:pStyle w:val="Odsekzoznamu"/>
        <w:numPr>
          <w:ilvl w:val="0"/>
          <w:numId w:val="8"/>
        </w:numPr>
        <w:tabs>
          <w:tab w:val="left" w:pos="1272"/>
        </w:tabs>
        <w:ind w:left="1272" w:hanging="423"/>
        <w:jc w:val="both"/>
        <w:rPr>
          <w:sz w:val="24"/>
        </w:rPr>
      </w:pPr>
      <w:r>
        <w:rPr>
          <w:sz w:val="24"/>
        </w:rPr>
        <w:t>Vstupná</w:t>
      </w:r>
      <w:r>
        <w:rPr>
          <w:spacing w:val="-2"/>
          <w:sz w:val="24"/>
        </w:rPr>
        <w:t xml:space="preserve"> </w:t>
      </w:r>
      <w:r>
        <w:rPr>
          <w:sz w:val="24"/>
        </w:rPr>
        <w:t>kamera</w:t>
      </w:r>
      <w:r>
        <w:rPr>
          <w:spacing w:val="-1"/>
          <w:sz w:val="24"/>
        </w:rPr>
        <w:t xml:space="preserve"> </w:t>
      </w:r>
      <w:r>
        <w:rPr>
          <w:sz w:val="24"/>
        </w:rPr>
        <w:t>musí byť</w:t>
      </w:r>
      <w:r>
        <w:rPr>
          <w:spacing w:val="-1"/>
          <w:sz w:val="24"/>
        </w:rPr>
        <w:t xml:space="preserve"> </w:t>
      </w:r>
      <w:r>
        <w:rPr>
          <w:spacing w:val="-2"/>
          <w:sz w:val="24"/>
        </w:rPr>
        <w:t>umiestnená</w:t>
      </w:r>
    </w:p>
    <w:p w:rsidR="000A1003" w:rsidRDefault="00107463">
      <w:pPr>
        <w:pStyle w:val="Odsekzoznamu"/>
        <w:numPr>
          <w:ilvl w:val="0"/>
          <w:numId w:val="7"/>
        </w:numPr>
        <w:tabs>
          <w:tab w:val="left" w:pos="992"/>
        </w:tabs>
        <w:ind w:left="992" w:hanging="424"/>
        <w:jc w:val="both"/>
        <w:rPr>
          <w:sz w:val="24"/>
        </w:rPr>
      </w:pPr>
      <w:r>
        <w:rPr>
          <w:sz w:val="24"/>
        </w:rPr>
        <w:t>vo</w:t>
      </w:r>
      <w:r>
        <w:rPr>
          <w:spacing w:val="-1"/>
          <w:sz w:val="24"/>
        </w:rPr>
        <w:t xml:space="preserve"> </w:t>
      </w:r>
      <w:r>
        <w:rPr>
          <w:sz w:val="24"/>
        </w:rPr>
        <w:t>vzdialenosti</w:t>
      </w:r>
      <w:r>
        <w:rPr>
          <w:spacing w:val="59"/>
          <w:sz w:val="24"/>
        </w:rPr>
        <w:t xml:space="preserve"> </w:t>
      </w:r>
      <w:r>
        <w:rPr>
          <w:sz w:val="24"/>
        </w:rPr>
        <w:t>9 m</w:t>
      </w:r>
      <w:r>
        <w:rPr>
          <w:spacing w:val="-1"/>
          <w:sz w:val="24"/>
        </w:rPr>
        <w:t xml:space="preserve"> </w:t>
      </w:r>
      <w:r>
        <w:rPr>
          <w:sz w:val="24"/>
        </w:rPr>
        <w:t>až</w:t>
      </w:r>
      <w:r>
        <w:rPr>
          <w:spacing w:val="1"/>
          <w:sz w:val="24"/>
        </w:rPr>
        <w:t xml:space="preserve"> </w:t>
      </w:r>
      <w:r>
        <w:rPr>
          <w:sz w:val="24"/>
        </w:rPr>
        <w:t>18</w:t>
      </w:r>
      <w:r>
        <w:rPr>
          <w:spacing w:val="-1"/>
          <w:sz w:val="24"/>
        </w:rPr>
        <w:t xml:space="preserve"> </w:t>
      </w:r>
      <w:r>
        <w:rPr>
          <w:sz w:val="24"/>
        </w:rPr>
        <w:t>m od</w:t>
      </w:r>
      <w:r>
        <w:rPr>
          <w:spacing w:val="-1"/>
          <w:sz w:val="24"/>
        </w:rPr>
        <w:t xml:space="preserve"> </w:t>
      </w:r>
      <w:r>
        <w:rPr>
          <w:sz w:val="24"/>
        </w:rPr>
        <w:t xml:space="preserve">vstupnej </w:t>
      </w:r>
      <w:r>
        <w:rPr>
          <w:spacing w:val="-2"/>
          <w:sz w:val="24"/>
        </w:rPr>
        <w:t>brány,</w:t>
      </w:r>
    </w:p>
    <w:p w:rsidR="000A1003" w:rsidRDefault="00107463">
      <w:pPr>
        <w:pStyle w:val="Odsekzoznamu"/>
        <w:numPr>
          <w:ilvl w:val="0"/>
          <w:numId w:val="7"/>
        </w:numPr>
        <w:tabs>
          <w:tab w:val="left" w:pos="991"/>
        </w:tabs>
        <w:ind w:left="991" w:hanging="423"/>
        <w:jc w:val="both"/>
        <w:rPr>
          <w:sz w:val="24"/>
        </w:rPr>
      </w:pPr>
      <w:r>
        <w:rPr>
          <w:sz w:val="24"/>
        </w:rPr>
        <w:t>vo</w:t>
      </w:r>
      <w:r>
        <w:rPr>
          <w:spacing w:val="-1"/>
          <w:sz w:val="24"/>
        </w:rPr>
        <w:t xml:space="preserve"> </w:t>
      </w:r>
      <w:r>
        <w:rPr>
          <w:sz w:val="24"/>
        </w:rPr>
        <w:t>výške</w:t>
      </w:r>
      <w:r>
        <w:rPr>
          <w:spacing w:val="-2"/>
          <w:sz w:val="24"/>
        </w:rPr>
        <w:t xml:space="preserve"> </w:t>
      </w:r>
      <w:r>
        <w:rPr>
          <w:sz w:val="24"/>
        </w:rPr>
        <w:t>najmenej 2,5</w:t>
      </w:r>
      <w:r>
        <w:rPr>
          <w:spacing w:val="-1"/>
          <w:sz w:val="24"/>
        </w:rPr>
        <w:t xml:space="preserve"> </w:t>
      </w:r>
      <w:r>
        <w:rPr>
          <w:sz w:val="24"/>
        </w:rPr>
        <w:t>m</w:t>
      </w:r>
      <w:r>
        <w:rPr>
          <w:spacing w:val="1"/>
          <w:sz w:val="24"/>
        </w:rPr>
        <w:t xml:space="preserve"> </w:t>
      </w:r>
      <w:r>
        <w:rPr>
          <w:sz w:val="24"/>
        </w:rPr>
        <w:t>nad</w:t>
      </w:r>
      <w:r>
        <w:rPr>
          <w:spacing w:val="-1"/>
          <w:sz w:val="24"/>
        </w:rPr>
        <w:t xml:space="preserve"> </w:t>
      </w:r>
      <w:r>
        <w:rPr>
          <w:sz w:val="24"/>
        </w:rPr>
        <w:t xml:space="preserve">úrovňou </w:t>
      </w:r>
      <w:r>
        <w:rPr>
          <w:spacing w:val="-2"/>
          <w:sz w:val="24"/>
        </w:rPr>
        <w:t>podlahy,</w:t>
      </w:r>
    </w:p>
    <w:p w:rsidR="000A1003" w:rsidRDefault="00107463">
      <w:pPr>
        <w:pStyle w:val="Odsekzoznamu"/>
        <w:numPr>
          <w:ilvl w:val="0"/>
          <w:numId w:val="7"/>
        </w:numPr>
        <w:tabs>
          <w:tab w:val="left" w:pos="993"/>
        </w:tabs>
        <w:ind w:right="282"/>
        <w:jc w:val="both"/>
        <w:rPr>
          <w:sz w:val="24"/>
        </w:rPr>
      </w:pPr>
      <w:r>
        <w:rPr>
          <w:sz w:val="24"/>
        </w:rPr>
        <w:t>na pravej strane kontrolnej linky (ďalej len „linka“) pri pohľade v smere jazdy vozidiel po linke a</w:t>
      </w:r>
    </w:p>
    <w:p w:rsidR="000A1003" w:rsidRDefault="00107463">
      <w:pPr>
        <w:pStyle w:val="Odsekzoznamu"/>
        <w:numPr>
          <w:ilvl w:val="0"/>
          <w:numId w:val="7"/>
        </w:numPr>
        <w:tabs>
          <w:tab w:val="left" w:pos="991"/>
          <w:tab w:val="left" w:pos="993"/>
        </w:tabs>
        <w:ind w:right="275"/>
        <w:jc w:val="both"/>
        <w:rPr>
          <w:sz w:val="24"/>
        </w:rPr>
      </w:pPr>
      <w:r>
        <w:rPr>
          <w:sz w:val="24"/>
        </w:rPr>
        <w:t>tak,</w:t>
      </w:r>
      <w:r>
        <w:rPr>
          <w:spacing w:val="-2"/>
          <w:sz w:val="24"/>
        </w:rPr>
        <w:t xml:space="preserve"> </w:t>
      </w:r>
      <w:r>
        <w:rPr>
          <w:sz w:val="24"/>
        </w:rPr>
        <w:t>že</w:t>
      </w:r>
      <w:r>
        <w:rPr>
          <w:spacing w:val="-2"/>
          <w:sz w:val="24"/>
        </w:rPr>
        <w:t xml:space="preserve"> </w:t>
      </w:r>
      <w:r>
        <w:rPr>
          <w:sz w:val="24"/>
        </w:rPr>
        <w:t>pôdorysný</w:t>
      </w:r>
      <w:r>
        <w:rPr>
          <w:spacing w:val="-4"/>
          <w:sz w:val="24"/>
        </w:rPr>
        <w:t xml:space="preserve"> </w:t>
      </w:r>
      <w:r>
        <w:rPr>
          <w:sz w:val="24"/>
        </w:rPr>
        <w:t>priemet</w:t>
      </w:r>
      <w:r>
        <w:rPr>
          <w:spacing w:val="-1"/>
          <w:sz w:val="24"/>
        </w:rPr>
        <w:t xml:space="preserve"> </w:t>
      </w:r>
      <w:r>
        <w:rPr>
          <w:sz w:val="24"/>
        </w:rPr>
        <w:t>kamery</w:t>
      </w:r>
      <w:r>
        <w:rPr>
          <w:spacing w:val="-5"/>
          <w:sz w:val="24"/>
        </w:rPr>
        <w:t xml:space="preserve"> </w:t>
      </w:r>
      <w:r>
        <w:rPr>
          <w:sz w:val="24"/>
        </w:rPr>
        <w:t>je</w:t>
      </w:r>
      <w:r>
        <w:rPr>
          <w:spacing w:val="-2"/>
          <w:sz w:val="24"/>
        </w:rPr>
        <w:t xml:space="preserve"> </w:t>
      </w:r>
      <w:r>
        <w:rPr>
          <w:sz w:val="24"/>
        </w:rPr>
        <w:t>od</w:t>
      </w:r>
      <w:r>
        <w:rPr>
          <w:spacing w:val="-1"/>
          <w:sz w:val="24"/>
        </w:rPr>
        <w:t xml:space="preserve"> </w:t>
      </w:r>
      <w:r>
        <w:rPr>
          <w:sz w:val="24"/>
        </w:rPr>
        <w:t>osi</w:t>
      </w:r>
      <w:r>
        <w:rPr>
          <w:spacing w:val="-1"/>
          <w:sz w:val="24"/>
        </w:rPr>
        <w:t xml:space="preserve"> </w:t>
      </w:r>
      <w:r>
        <w:rPr>
          <w:sz w:val="24"/>
        </w:rPr>
        <w:t>linky</w:t>
      </w:r>
      <w:r>
        <w:rPr>
          <w:spacing w:val="-6"/>
          <w:sz w:val="24"/>
        </w:rPr>
        <w:t xml:space="preserve"> </w:t>
      </w:r>
      <w:r>
        <w:rPr>
          <w:sz w:val="24"/>
        </w:rPr>
        <w:t>vzdialený</w:t>
      </w:r>
      <w:r>
        <w:rPr>
          <w:spacing w:val="-5"/>
          <w:sz w:val="24"/>
        </w:rPr>
        <w:t xml:space="preserve"> </w:t>
      </w:r>
      <w:r>
        <w:rPr>
          <w:sz w:val="24"/>
        </w:rPr>
        <w:t>najmenej 2,3</w:t>
      </w:r>
      <w:r>
        <w:rPr>
          <w:spacing w:val="-1"/>
          <w:sz w:val="24"/>
        </w:rPr>
        <w:t xml:space="preserve"> </w:t>
      </w:r>
      <w:r>
        <w:rPr>
          <w:sz w:val="24"/>
        </w:rPr>
        <w:t>m</w:t>
      </w:r>
      <w:r>
        <w:rPr>
          <w:spacing w:val="40"/>
          <w:sz w:val="24"/>
        </w:rPr>
        <w:t xml:space="preserve"> </w:t>
      </w:r>
      <w:r>
        <w:rPr>
          <w:sz w:val="24"/>
        </w:rPr>
        <w:t>a</w:t>
      </w:r>
      <w:r>
        <w:rPr>
          <w:spacing w:val="-2"/>
          <w:sz w:val="24"/>
        </w:rPr>
        <w:t xml:space="preserve"> </w:t>
      </w:r>
      <w:r>
        <w:rPr>
          <w:sz w:val="24"/>
        </w:rPr>
        <w:t>najviac vzdialený tak, aby konštrukčné prvky a vybavenie haly stanice technickej kontroly nachádzajúce sa na stene montáže kamery nezasahovali do záberu pri nasmerovaní kamery podľa odseku 2.</w:t>
      </w:r>
    </w:p>
    <w:p w:rsidR="000A1003" w:rsidRDefault="000A1003">
      <w:pPr>
        <w:pStyle w:val="Zkladntext"/>
        <w:spacing w:before="1"/>
      </w:pPr>
    </w:p>
    <w:p w:rsidR="000A1003" w:rsidRDefault="00107463">
      <w:pPr>
        <w:pStyle w:val="Odsekzoznamu"/>
        <w:numPr>
          <w:ilvl w:val="0"/>
          <w:numId w:val="8"/>
        </w:numPr>
        <w:tabs>
          <w:tab w:val="left" w:pos="1272"/>
        </w:tabs>
        <w:spacing w:line="275" w:lineRule="exact"/>
        <w:ind w:left="1272" w:hanging="423"/>
        <w:jc w:val="left"/>
        <w:rPr>
          <w:sz w:val="24"/>
        </w:rPr>
      </w:pPr>
      <w:r>
        <w:rPr>
          <w:sz w:val="24"/>
        </w:rPr>
        <w:t>Vstupná</w:t>
      </w:r>
      <w:r>
        <w:rPr>
          <w:spacing w:val="-4"/>
          <w:sz w:val="24"/>
        </w:rPr>
        <w:t xml:space="preserve"> </w:t>
      </w:r>
      <w:r>
        <w:rPr>
          <w:sz w:val="24"/>
        </w:rPr>
        <w:t>kamera</w:t>
      </w:r>
      <w:r>
        <w:rPr>
          <w:spacing w:val="-2"/>
          <w:sz w:val="24"/>
        </w:rPr>
        <w:t xml:space="preserve"> </w:t>
      </w:r>
      <w:r>
        <w:rPr>
          <w:sz w:val="24"/>
        </w:rPr>
        <w:t>musí byť</w:t>
      </w:r>
      <w:r>
        <w:rPr>
          <w:spacing w:val="-2"/>
          <w:sz w:val="24"/>
        </w:rPr>
        <w:t xml:space="preserve"> </w:t>
      </w:r>
      <w:r>
        <w:rPr>
          <w:sz w:val="24"/>
        </w:rPr>
        <w:t>nasmerovaná</w:t>
      </w:r>
      <w:r>
        <w:rPr>
          <w:spacing w:val="-2"/>
          <w:sz w:val="24"/>
        </w:rPr>
        <w:t xml:space="preserve"> </w:t>
      </w:r>
      <w:r>
        <w:rPr>
          <w:sz w:val="24"/>
        </w:rPr>
        <w:t xml:space="preserve">tak, </w:t>
      </w:r>
      <w:r>
        <w:rPr>
          <w:spacing w:val="-5"/>
          <w:sz w:val="24"/>
        </w:rPr>
        <w:t>že</w:t>
      </w:r>
    </w:p>
    <w:p w:rsidR="000A1003" w:rsidRDefault="00107463">
      <w:pPr>
        <w:pStyle w:val="Odsekzoznamu"/>
        <w:numPr>
          <w:ilvl w:val="0"/>
          <w:numId w:val="6"/>
        </w:numPr>
        <w:tabs>
          <w:tab w:val="left" w:pos="993"/>
        </w:tabs>
        <w:spacing w:line="275" w:lineRule="exact"/>
        <w:rPr>
          <w:sz w:val="24"/>
        </w:rPr>
      </w:pPr>
      <w:r>
        <w:rPr>
          <w:sz w:val="24"/>
        </w:rPr>
        <w:t>v zábere</w:t>
      </w:r>
      <w:r>
        <w:rPr>
          <w:spacing w:val="-2"/>
          <w:sz w:val="24"/>
        </w:rPr>
        <w:t xml:space="preserve"> </w:t>
      </w:r>
      <w:r>
        <w:rPr>
          <w:sz w:val="24"/>
        </w:rPr>
        <w:t>kamery</w:t>
      </w:r>
      <w:r>
        <w:rPr>
          <w:spacing w:val="-5"/>
          <w:sz w:val="24"/>
        </w:rPr>
        <w:t xml:space="preserve"> </w:t>
      </w:r>
      <w:r>
        <w:rPr>
          <w:sz w:val="24"/>
        </w:rPr>
        <w:t>je vstupná</w:t>
      </w:r>
      <w:r>
        <w:rPr>
          <w:spacing w:val="-1"/>
          <w:sz w:val="24"/>
        </w:rPr>
        <w:t xml:space="preserve"> </w:t>
      </w:r>
      <w:r>
        <w:rPr>
          <w:sz w:val="24"/>
        </w:rPr>
        <w:t>brána</w:t>
      </w:r>
      <w:r>
        <w:rPr>
          <w:spacing w:val="2"/>
          <w:sz w:val="24"/>
        </w:rPr>
        <w:t xml:space="preserve"> </w:t>
      </w:r>
      <w:r>
        <w:rPr>
          <w:spacing w:val="-10"/>
          <w:sz w:val="24"/>
        </w:rPr>
        <w:t>a</w:t>
      </w:r>
    </w:p>
    <w:p w:rsidR="000A1003" w:rsidRDefault="00107463">
      <w:pPr>
        <w:pStyle w:val="Odsekzoznamu"/>
        <w:numPr>
          <w:ilvl w:val="0"/>
          <w:numId w:val="6"/>
        </w:numPr>
        <w:tabs>
          <w:tab w:val="left" w:pos="993"/>
        </w:tabs>
        <w:spacing w:line="283" w:lineRule="auto"/>
        <w:ind w:right="109"/>
        <w:rPr>
          <w:sz w:val="24"/>
        </w:rPr>
      </w:pPr>
      <w:r>
        <w:rPr>
          <w:sz w:val="24"/>
        </w:rPr>
        <w:t>prienik</w:t>
      </w:r>
      <w:r>
        <w:rPr>
          <w:spacing w:val="40"/>
          <w:sz w:val="24"/>
        </w:rPr>
        <w:t xml:space="preserve"> </w:t>
      </w:r>
      <w:r>
        <w:rPr>
          <w:sz w:val="24"/>
        </w:rPr>
        <w:t>zvislej</w:t>
      </w:r>
      <w:r>
        <w:rPr>
          <w:spacing w:val="40"/>
          <w:sz w:val="24"/>
        </w:rPr>
        <w:t xml:space="preserve"> </w:t>
      </w:r>
      <w:r>
        <w:rPr>
          <w:sz w:val="24"/>
        </w:rPr>
        <w:t>roviny</w:t>
      </w:r>
      <w:r>
        <w:rPr>
          <w:spacing w:val="40"/>
          <w:sz w:val="24"/>
        </w:rPr>
        <w:t xml:space="preserve"> </w:t>
      </w:r>
      <w:r>
        <w:rPr>
          <w:sz w:val="24"/>
        </w:rPr>
        <w:t>rovnobežnej</w:t>
      </w:r>
      <w:r>
        <w:rPr>
          <w:spacing w:val="40"/>
          <w:sz w:val="24"/>
        </w:rPr>
        <w:t xml:space="preserve"> </w:t>
      </w:r>
      <w:r>
        <w:rPr>
          <w:sz w:val="24"/>
        </w:rPr>
        <w:t>s</w:t>
      </w:r>
      <w:r>
        <w:rPr>
          <w:spacing w:val="40"/>
          <w:sz w:val="24"/>
        </w:rPr>
        <w:t xml:space="preserve"> </w:t>
      </w:r>
      <w:r>
        <w:rPr>
          <w:sz w:val="24"/>
        </w:rPr>
        <w:t>pozdĺžnou</w:t>
      </w:r>
      <w:r>
        <w:rPr>
          <w:spacing w:val="40"/>
          <w:sz w:val="24"/>
        </w:rPr>
        <w:t xml:space="preserve"> </w:t>
      </w:r>
      <w:r>
        <w:rPr>
          <w:sz w:val="24"/>
        </w:rPr>
        <w:t>osou</w:t>
      </w:r>
      <w:r>
        <w:rPr>
          <w:spacing w:val="40"/>
          <w:sz w:val="24"/>
        </w:rPr>
        <w:t xml:space="preserve"> </w:t>
      </w:r>
      <w:r>
        <w:rPr>
          <w:sz w:val="24"/>
        </w:rPr>
        <w:t>linky</w:t>
      </w:r>
      <w:r>
        <w:rPr>
          <w:spacing w:val="40"/>
          <w:sz w:val="24"/>
        </w:rPr>
        <w:t xml:space="preserve"> </w:t>
      </w:r>
      <w:r>
        <w:rPr>
          <w:sz w:val="24"/>
        </w:rPr>
        <w:t>vzdialenej</w:t>
      </w:r>
      <w:r>
        <w:rPr>
          <w:spacing w:val="40"/>
          <w:sz w:val="24"/>
        </w:rPr>
        <w:t xml:space="preserve"> </w:t>
      </w:r>
      <w:r>
        <w:rPr>
          <w:sz w:val="24"/>
        </w:rPr>
        <w:t>od</w:t>
      </w:r>
      <w:r>
        <w:rPr>
          <w:spacing w:val="40"/>
          <w:sz w:val="24"/>
        </w:rPr>
        <w:t xml:space="preserve"> </w:t>
      </w:r>
      <w:r>
        <w:rPr>
          <w:sz w:val="24"/>
        </w:rPr>
        <w:t>tejto</w:t>
      </w:r>
      <w:r>
        <w:rPr>
          <w:spacing w:val="40"/>
          <w:sz w:val="24"/>
        </w:rPr>
        <w:t xml:space="preserve"> </w:t>
      </w:r>
      <w:r>
        <w:rPr>
          <w:sz w:val="24"/>
        </w:rPr>
        <w:t>osi 2,5</w:t>
      </w:r>
      <w:r>
        <w:rPr>
          <w:spacing w:val="-1"/>
          <w:sz w:val="24"/>
        </w:rPr>
        <w:t xml:space="preserve"> </w:t>
      </w:r>
      <w:r>
        <w:rPr>
          <w:sz w:val="24"/>
        </w:rPr>
        <w:t>m, ak ide o linku typu A, a</w:t>
      </w:r>
      <w:r>
        <w:rPr>
          <w:spacing w:val="-2"/>
          <w:sz w:val="24"/>
        </w:rPr>
        <w:t xml:space="preserve"> </w:t>
      </w:r>
      <w:r>
        <w:rPr>
          <w:sz w:val="24"/>
        </w:rPr>
        <w:t>2,8 m, ak ide o linku typu B, C alebo M, pričom sa táto rovina nachádza na tej strane linky, kde je namontovaná kamera,</w:t>
      </w:r>
      <w:r>
        <w:rPr>
          <w:spacing w:val="28"/>
          <w:sz w:val="24"/>
        </w:rPr>
        <w:t xml:space="preserve"> </w:t>
      </w:r>
      <w:r>
        <w:rPr>
          <w:sz w:val="24"/>
        </w:rPr>
        <w:t>so stenou, v ktorej</w:t>
      </w:r>
    </w:p>
    <w:p w:rsidR="000A1003" w:rsidRDefault="00107463">
      <w:pPr>
        <w:pStyle w:val="Zkladntext"/>
        <w:spacing w:line="224" w:lineRule="exact"/>
        <w:ind w:left="993"/>
      </w:pPr>
      <w:r>
        <w:t>je</w:t>
      </w:r>
      <w:r>
        <w:rPr>
          <w:spacing w:val="-2"/>
        </w:rPr>
        <w:t xml:space="preserve"> </w:t>
      </w:r>
      <w:r>
        <w:t>zabudovaná</w:t>
      </w:r>
      <w:r>
        <w:rPr>
          <w:spacing w:val="-1"/>
        </w:rPr>
        <w:t xml:space="preserve"> </w:t>
      </w:r>
      <w:r>
        <w:t>snímaná</w:t>
      </w:r>
      <w:r>
        <w:rPr>
          <w:spacing w:val="-2"/>
        </w:rPr>
        <w:t xml:space="preserve"> </w:t>
      </w:r>
      <w:r>
        <w:t>brána, je</w:t>
      </w:r>
      <w:r>
        <w:rPr>
          <w:spacing w:val="-1"/>
        </w:rPr>
        <w:t xml:space="preserve"> </w:t>
      </w:r>
      <w:r>
        <w:t>zvislý</w:t>
      </w:r>
      <w:r>
        <w:rPr>
          <w:spacing w:val="-2"/>
        </w:rPr>
        <w:t xml:space="preserve"> </w:t>
      </w:r>
      <w:r>
        <w:t>a</w:t>
      </w:r>
      <w:r>
        <w:rPr>
          <w:spacing w:val="-1"/>
        </w:rPr>
        <w:t xml:space="preserve"> </w:t>
      </w:r>
      <w:r>
        <w:t>je</w:t>
      </w:r>
      <w:r>
        <w:rPr>
          <w:spacing w:val="-1"/>
        </w:rPr>
        <w:t xml:space="preserve"> </w:t>
      </w:r>
      <w:r>
        <w:t>na</w:t>
      </w:r>
      <w:r>
        <w:rPr>
          <w:spacing w:val="-1"/>
        </w:rPr>
        <w:t xml:space="preserve"> </w:t>
      </w:r>
      <w:r>
        <w:t>kraji záberu</w:t>
      </w:r>
      <w:r>
        <w:rPr>
          <w:spacing w:val="1"/>
        </w:rPr>
        <w:t xml:space="preserve"> </w:t>
      </w:r>
      <w:r>
        <w:rPr>
          <w:spacing w:val="-2"/>
        </w:rPr>
        <w:t>kamery.</w:t>
      </w:r>
    </w:p>
    <w:p w:rsidR="000A1003" w:rsidRDefault="00107463">
      <w:pPr>
        <w:pStyle w:val="Odsekzoznamu"/>
        <w:numPr>
          <w:ilvl w:val="0"/>
          <w:numId w:val="8"/>
        </w:numPr>
        <w:tabs>
          <w:tab w:val="left" w:pos="1272"/>
        </w:tabs>
        <w:spacing w:before="179"/>
        <w:ind w:left="1272" w:hanging="423"/>
        <w:jc w:val="left"/>
        <w:rPr>
          <w:sz w:val="24"/>
        </w:rPr>
      </w:pPr>
      <w:r>
        <w:rPr>
          <w:sz w:val="24"/>
        </w:rPr>
        <w:t>Vstupná</w:t>
      </w:r>
      <w:r>
        <w:rPr>
          <w:spacing w:val="33"/>
          <w:sz w:val="24"/>
        </w:rPr>
        <w:t xml:space="preserve">  </w:t>
      </w:r>
      <w:r>
        <w:rPr>
          <w:sz w:val="24"/>
        </w:rPr>
        <w:t>kamera</w:t>
      </w:r>
      <w:r>
        <w:rPr>
          <w:spacing w:val="34"/>
          <w:sz w:val="24"/>
        </w:rPr>
        <w:t xml:space="preserve">  </w:t>
      </w:r>
      <w:r>
        <w:rPr>
          <w:sz w:val="24"/>
        </w:rPr>
        <w:t>musí</w:t>
      </w:r>
      <w:r>
        <w:rPr>
          <w:spacing w:val="36"/>
          <w:sz w:val="24"/>
        </w:rPr>
        <w:t xml:space="preserve">  </w:t>
      </w:r>
      <w:r>
        <w:rPr>
          <w:sz w:val="24"/>
        </w:rPr>
        <w:t>mať</w:t>
      </w:r>
      <w:r>
        <w:rPr>
          <w:spacing w:val="34"/>
          <w:sz w:val="24"/>
        </w:rPr>
        <w:t xml:space="preserve">  </w:t>
      </w:r>
      <w:r>
        <w:rPr>
          <w:sz w:val="24"/>
        </w:rPr>
        <w:t>nastavené</w:t>
      </w:r>
      <w:r>
        <w:rPr>
          <w:spacing w:val="34"/>
          <w:sz w:val="24"/>
        </w:rPr>
        <w:t xml:space="preserve">  </w:t>
      </w:r>
      <w:r>
        <w:rPr>
          <w:sz w:val="24"/>
        </w:rPr>
        <w:t>také</w:t>
      </w:r>
      <w:r>
        <w:rPr>
          <w:spacing w:val="35"/>
          <w:sz w:val="24"/>
        </w:rPr>
        <w:t xml:space="preserve">  </w:t>
      </w:r>
      <w:r>
        <w:rPr>
          <w:sz w:val="24"/>
        </w:rPr>
        <w:t>priblíženie,</w:t>
      </w:r>
      <w:r>
        <w:rPr>
          <w:spacing w:val="35"/>
          <w:sz w:val="24"/>
        </w:rPr>
        <w:t xml:space="preserve">  </w:t>
      </w:r>
      <w:r>
        <w:rPr>
          <w:sz w:val="24"/>
        </w:rPr>
        <w:t>že</w:t>
      </w:r>
      <w:r>
        <w:rPr>
          <w:spacing w:val="34"/>
          <w:sz w:val="24"/>
        </w:rPr>
        <w:t xml:space="preserve">  </w:t>
      </w:r>
      <w:r>
        <w:rPr>
          <w:sz w:val="24"/>
        </w:rPr>
        <w:t>rovina</w:t>
      </w:r>
      <w:r>
        <w:rPr>
          <w:spacing w:val="34"/>
          <w:sz w:val="24"/>
        </w:rPr>
        <w:t xml:space="preserve">  </w:t>
      </w:r>
      <w:r>
        <w:rPr>
          <w:spacing w:val="-2"/>
          <w:sz w:val="24"/>
        </w:rPr>
        <w:t>kolmá</w:t>
      </w:r>
    </w:p>
    <w:p w:rsidR="000A1003" w:rsidRDefault="00107463">
      <w:pPr>
        <w:pStyle w:val="Zkladntext"/>
        <w:ind w:left="141"/>
      </w:pPr>
      <w:r>
        <w:t>na</w:t>
      </w:r>
      <w:r>
        <w:rPr>
          <w:spacing w:val="-3"/>
        </w:rPr>
        <w:t xml:space="preserve"> </w:t>
      </w:r>
      <w:r>
        <w:t>pozdĺžnu</w:t>
      </w:r>
      <w:r>
        <w:rPr>
          <w:spacing w:val="1"/>
        </w:rPr>
        <w:t xml:space="preserve"> </w:t>
      </w:r>
      <w:r>
        <w:t>os</w:t>
      </w:r>
      <w:r>
        <w:rPr>
          <w:spacing w:val="-1"/>
        </w:rPr>
        <w:t xml:space="preserve"> </w:t>
      </w:r>
      <w:r>
        <w:t>linky</w:t>
      </w:r>
      <w:r>
        <w:rPr>
          <w:spacing w:val="-5"/>
        </w:rPr>
        <w:t xml:space="preserve"> </w:t>
      </w:r>
      <w:r>
        <w:t>a nachádzajúca sa</w:t>
      </w:r>
      <w:r>
        <w:rPr>
          <w:spacing w:val="1"/>
        </w:rPr>
        <w:t xml:space="preserve"> </w:t>
      </w:r>
      <w:r>
        <w:t>vo</w:t>
      </w:r>
      <w:r>
        <w:rPr>
          <w:spacing w:val="1"/>
        </w:rPr>
        <w:t xml:space="preserve"> </w:t>
      </w:r>
      <w:r>
        <w:t>vzdialenosti</w:t>
      </w:r>
      <w:r>
        <w:rPr>
          <w:spacing w:val="1"/>
        </w:rPr>
        <w:t xml:space="preserve"> </w:t>
      </w:r>
      <w:r>
        <w:t>5</w:t>
      </w:r>
      <w:r>
        <w:rPr>
          <w:spacing w:val="1"/>
        </w:rPr>
        <w:t xml:space="preserve"> </w:t>
      </w:r>
      <w:r>
        <w:t>m od</w:t>
      </w:r>
      <w:r>
        <w:rPr>
          <w:spacing w:val="3"/>
        </w:rPr>
        <w:t xml:space="preserve"> </w:t>
      </w:r>
      <w:r>
        <w:t>roviny</w:t>
      </w:r>
      <w:r>
        <w:rPr>
          <w:spacing w:val="-5"/>
        </w:rPr>
        <w:t xml:space="preserve"> </w:t>
      </w:r>
      <w:r>
        <w:t>montáže</w:t>
      </w:r>
      <w:r>
        <w:rPr>
          <w:spacing w:val="2"/>
        </w:rPr>
        <w:t xml:space="preserve"> </w:t>
      </w:r>
      <w:r>
        <w:rPr>
          <w:spacing w:val="-2"/>
        </w:rPr>
        <w:t>kamery</w:t>
      </w:r>
    </w:p>
    <w:p w:rsidR="000A1003" w:rsidRDefault="00107463">
      <w:pPr>
        <w:pStyle w:val="Zkladntext"/>
        <w:ind w:left="141" w:right="476"/>
      </w:pPr>
      <w:r>
        <w:t>je v jej zábere od</w:t>
      </w:r>
      <w:r>
        <w:rPr>
          <w:spacing w:val="-1"/>
        </w:rPr>
        <w:t xml:space="preserve"> </w:t>
      </w:r>
      <w:r>
        <w:t>úrovne podlahy až do výšky najmenej 3 m, ak ide o linku typu A, a</w:t>
      </w:r>
      <w:r>
        <w:rPr>
          <w:spacing w:val="-2"/>
        </w:rPr>
        <w:t xml:space="preserve"> </w:t>
      </w:r>
      <w:r>
        <w:t>až do výšky najmenej 4 m, ak ide o linku typu B, C alebo M.</w:t>
      </w:r>
    </w:p>
    <w:p w:rsidR="000A1003" w:rsidRDefault="000A1003">
      <w:pPr>
        <w:pStyle w:val="Zkladntext"/>
      </w:pPr>
    </w:p>
    <w:p w:rsidR="000A1003" w:rsidRDefault="00107463">
      <w:pPr>
        <w:pStyle w:val="Odsekzoznamu"/>
        <w:numPr>
          <w:ilvl w:val="0"/>
          <w:numId w:val="8"/>
        </w:numPr>
        <w:tabs>
          <w:tab w:val="left" w:pos="1271"/>
        </w:tabs>
        <w:ind w:left="141" w:right="289" w:firstLine="707"/>
        <w:jc w:val="both"/>
        <w:rPr>
          <w:sz w:val="24"/>
        </w:rPr>
      </w:pPr>
      <w:r>
        <w:rPr>
          <w:sz w:val="24"/>
        </w:rPr>
        <w:t>Rovinou montáže kamery je rovina kolmá na pozdĺžnu os kontrolnej linky, prechádzajúca kamerou.</w:t>
      </w:r>
    </w:p>
    <w:p w:rsidR="000A1003" w:rsidRDefault="000A1003">
      <w:pPr>
        <w:pStyle w:val="Zkladntext"/>
      </w:pPr>
    </w:p>
    <w:p w:rsidR="000A1003" w:rsidRDefault="00107463">
      <w:pPr>
        <w:pStyle w:val="Odsekzoznamu"/>
        <w:numPr>
          <w:ilvl w:val="0"/>
          <w:numId w:val="8"/>
        </w:numPr>
        <w:tabs>
          <w:tab w:val="left" w:pos="1271"/>
        </w:tabs>
        <w:ind w:left="141" w:right="284" w:firstLine="707"/>
        <w:jc w:val="both"/>
        <w:rPr>
          <w:sz w:val="24"/>
        </w:rPr>
      </w:pPr>
      <w:r>
        <w:rPr>
          <w:sz w:val="24"/>
        </w:rPr>
        <w:t>Výstupná kamera musí byť umiestnená na ľavej strane linky pri pohľade v smere jazdy</w:t>
      </w:r>
      <w:r>
        <w:rPr>
          <w:spacing w:val="68"/>
          <w:w w:val="150"/>
          <w:sz w:val="24"/>
        </w:rPr>
        <w:t xml:space="preserve"> </w:t>
      </w:r>
      <w:r>
        <w:rPr>
          <w:sz w:val="24"/>
        </w:rPr>
        <w:t>vozidiel.</w:t>
      </w:r>
      <w:r>
        <w:rPr>
          <w:spacing w:val="76"/>
          <w:w w:val="150"/>
          <w:sz w:val="24"/>
        </w:rPr>
        <w:t xml:space="preserve"> </w:t>
      </w:r>
      <w:r>
        <w:rPr>
          <w:sz w:val="24"/>
        </w:rPr>
        <w:t>Požiadavky</w:t>
      </w:r>
      <w:r>
        <w:rPr>
          <w:spacing w:val="70"/>
          <w:w w:val="150"/>
          <w:sz w:val="24"/>
        </w:rPr>
        <w:t xml:space="preserve"> </w:t>
      </w:r>
      <w:r>
        <w:rPr>
          <w:sz w:val="24"/>
        </w:rPr>
        <w:t>na</w:t>
      </w:r>
      <w:r>
        <w:rPr>
          <w:spacing w:val="74"/>
          <w:w w:val="150"/>
          <w:sz w:val="24"/>
        </w:rPr>
        <w:t xml:space="preserve"> </w:t>
      </w:r>
      <w:r>
        <w:rPr>
          <w:sz w:val="24"/>
        </w:rPr>
        <w:t>vzdialenosti</w:t>
      </w:r>
      <w:r>
        <w:rPr>
          <w:spacing w:val="76"/>
          <w:w w:val="150"/>
          <w:sz w:val="24"/>
        </w:rPr>
        <w:t xml:space="preserve"> </w:t>
      </w:r>
      <w:r>
        <w:rPr>
          <w:sz w:val="24"/>
        </w:rPr>
        <w:t>miesta</w:t>
      </w:r>
      <w:r>
        <w:rPr>
          <w:spacing w:val="75"/>
          <w:w w:val="150"/>
          <w:sz w:val="24"/>
        </w:rPr>
        <w:t xml:space="preserve"> </w:t>
      </w:r>
      <w:r>
        <w:rPr>
          <w:sz w:val="24"/>
        </w:rPr>
        <w:t>jej</w:t>
      </w:r>
      <w:r>
        <w:rPr>
          <w:spacing w:val="75"/>
          <w:w w:val="150"/>
          <w:sz w:val="24"/>
        </w:rPr>
        <w:t xml:space="preserve"> </w:t>
      </w:r>
      <w:r>
        <w:rPr>
          <w:sz w:val="24"/>
        </w:rPr>
        <w:t>montáže,</w:t>
      </w:r>
      <w:r>
        <w:rPr>
          <w:spacing w:val="75"/>
          <w:w w:val="150"/>
          <w:sz w:val="24"/>
        </w:rPr>
        <w:t xml:space="preserve"> </w:t>
      </w:r>
      <w:r>
        <w:rPr>
          <w:sz w:val="24"/>
        </w:rPr>
        <w:t>na</w:t>
      </w:r>
      <w:r>
        <w:rPr>
          <w:spacing w:val="74"/>
          <w:w w:val="150"/>
          <w:sz w:val="24"/>
        </w:rPr>
        <w:t xml:space="preserve"> </w:t>
      </w:r>
      <w:r>
        <w:rPr>
          <w:sz w:val="24"/>
        </w:rPr>
        <w:t>jej</w:t>
      </w:r>
      <w:r>
        <w:rPr>
          <w:spacing w:val="75"/>
          <w:w w:val="150"/>
          <w:sz w:val="24"/>
        </w:rPr>
        <w:t xml:space="preserve"> </w:t>
      </w:r>
      <w:r>
        <w:rPr>
          <w:sz w:val="24"/>
        </w:rPr>
        <w:t>nasmerovanie a</w:t>
      </w:r>
      <w:r>
        <w:rPr>
          <w:spacing w:val="-3"/>
          <w:sz w:val="24"/>
        </w:rPr>
        <w:t xml:space="preserve"> </w:t>
      </w:r>
      <w:r>
        <w:rPr>
          <w:sz w:val="24"/>
        </w:rPr>
        <w:t xml:space="preserve">priblíženie sú zhodné s požiadavkami na vstupnú kameru, ale vo vzťahu k výstupnej bráne </w:t>
      </w:r>
      <w:r>
        <w:rPr>
          <w:spacing w:val="-2"/>
          <w:sz w:val="24"/>
        </w:rPr>
        <w:t>linky.</w:t>
      </w:r>
    </w:p>
    <w:p w:rsidR="000A1003" w:rsidRDefault="000A1003">
      <w:pPr>
        <w:pStyle w:val="Zkladntext"/>
      </w:pPr>
    </w:p>
    <w:p w:rsidR="000A1003" w:rsidRDefault="00107463">
      <w:pPr>
        <w:pStyle w:val="Odsekzoznamu"/>
        <w:numPr>
          <w:ilvl w:val="0"/>
          <w:numId w:val="8"/>
        </w:numPr>
        <w:tabs>
          <w:tab w:val="left" w:pos="1272"/>
        </w:tabs>
        <w:ind w:left="1272" w:hanging="423"/>
        <w:jc w:val="left"/>
        <w:rPr>
          <w:sz w:val="24"/>
        </w:rPr>
      </w:pPr>
      <w:r>
        <w:rPr>
          <w:sz w:val="24"/>
        </w:rPr>
        <w:t>Prehľadová</w:t>
      </w:r>
      <w:r>
        <w:rPr>
          <w:spacing w:val="-3"/>
          <w:sz w:val="24"/>
        </w:rPr>
        <w:t xml:space="preserve"> </w:t>
      </w:r>
      <w:r>
        <w:rPr>
          <w:sz w:val="24"/>
        </w:rPr>
        <w:t>kamera</w:t>
      </w:r>
      <w:r>
        <w:rPr>
          <w:spacing w:val="-4"/>
          <w:sz w:val="24"/>
        </w:rPr>
        <w:t xml:space="preserve"> </w:t>
      </w:r>
      <w:r>
        <w:rPr>
          <w:sz w:val="24"/>
        </w:rPr>
        <w:t>č.</w:t>
      </w:r>
      <w:r>
        <w:rPr>
          <w:spacing w:val="-2"/>
          <w:sz w:val="24"/>
        </w:rPr>
        <w:t xml:space="preserve"> </w:t>
      </w:r>
      <w:r>
        <w:rPr>
          <w:sz w:val="24"/>
        </w:rPr>
        <w:t>1 musí</w:t>
      </w:r>
      <w:r>
        <w:rPr>
          <w:spacing w:val="-1"/>
          <w:sz w:val="24"/>
        </w:rPr>
        <w:t xml:space="preserve"> </w:t>
      </w:r>
      <w:r>
        <w:rPr>
          <w:sz w:val="24"/>
        </w:rPr>
        <w:t>byť</w:t>
      </w:r>
      <w:r>
        <w:rPr>
          <w:spacing w:val="-2"/>
          <w:sz w:val="24"/>
        </w:rPr>
        <w:t xml:space="preserve"> umiestnená</w:t>
      </w:r>
    </w:p>
    <w:p w:rsidR="000A1003" w:rsidRDefault="00107463">
      <w:pPr>
        <w:pStyle w:val="Odsekzoznamu"/>
        <w:numPr>
          <w:ilvl w:val="0"/>
          <w:numId w:val="5"/>
        </w:numPr>
        <w:tabs>
          <w:tab w:val="left" w:pos="993"/>
        </w:tabs>
        <w:ind w:right="288"/>
        <w:rPr>
          <w:sz w:val="24"/>
        </w:rPr>
      </w:pPr>
      <w:r>
        <w:rPr>
          <w:sz w:val="24"/>
        </w:rPr>
        <w:t>na ľavej strane linky pri pohľade v smere jazdy vozidiel vo vzdialenosti najviac 1 m od steny vstupnej brány,</w:t>
      </w:r>
    </w:p>
    <w:p w:rsidR="000A1003" w:rsidRDefault="00107463">
      <w:pPr>
        <w:pStyle w:val="Odsekzoznamu"/>
        <w:numPr>
          <w:ilvl w:val="0"/>
          <w:numId w:val="5"/>
        </w:numPr>
        <w:tabs>
          <w:tab w:val="left" w:pos="993"/>
        </w:tabs>
        <w:rPr>
          <w:sz w:val="24"/>
        </w:rPr>
      </w:pPr>
      <w:r>
        <w:rPr>
          <w:sz w:val="24"/>
        </w:rPr>
        <w:t>vo</w:t>
      </w:r>
      <w:r>
        <w:rPr>
          <w:spacing w:val="-1"/>
          <w:sz w:val="24"/>
        </w:rPr>
        <w:t xml:space="preserve"> </w:t>
      </w:r>
      <w:r>
        <w:rPr>
          <w:sz w:val="24"/>
        </w:rPr>
        <w:t>výške</w:t>
      </w:r>
      <w:r>
        <w:rPr>
          <w:spacing w:val="-2"/>
          <w:sz w:val="24"/>
        </w:rPr>
        <w:t xml:space="preserve"> </w:t>
      </w:r>
      <w:r>
        <w:rPr>
          <w:sz w:val="24"/>
        </w:rPr>
        <w:t>najmenej 2,5</w:t>
      </w:r>
      <w:r>
        <w:rPr>
          <w:spacing w:val="-1"/>
          <w:sz w:val="24"/>
        </w:rPr>
        <w:t xml:space="preserve"> </w:t>
      </w:r>
      <w:r>
        <w:rPr>
          <w:spacing w:val="-5"/>
          <w:sz w:val="24"/>
        </w:rPr>
        <w:t>m,</w:t>
      </w:r>
    </w:p>
    <w:p w:rsidR="000A1003" w:rsidRDefault="00107463">
      <w:pPr>
        <w:pStyle w:val="Odsekzoznamu"/>
        <w:numPr>
          <w:ilvl w:val="0"/>
          <w:numId w:val="5"/>
        </w:numPr>
        <w:tabs>
          <w:tab w:val="left" w:pos="993"/>
        </w:tabs>
        <w:rPr>
          <w:sz w:val="24"/>
        </w:rPr>
      </w:pPr>
      <w:r>
        <w:rPr>
          <w:sz w:val="24"/>
        </w:rPr>
        <w:t>vo</w:t>
      </w:r>
      <w:r>
        <w:rPr>
          <w:spacing w:val="-3"/>
          <w:sz w:val="24"/>
        </w:rPr>
        <w:t xml:space="preserve"> </w:t>
      </w:r>
      <w:r>
        <w:rPr>
          <w:sz w:val="24"/>
        </w:rPr>
        <w:t>vzdialenosti</w:t>
      </w:r>
      <w:r>
        <w:rPr>
          <w:spacing w:val="-1"/>
          <w:sz w:val="24"/>
        </w:rPr>
        <w:t xml:space="preserve"> </w:t>
      </w:r>
      <w:r>
        <w:rPr>
          <w:sz w:val="24"/>
        </w:rPr>
        <w:t>od</w:t>
      </w:r>
      <w:r>
        <w:rPr>
          <w:spacing w:val="-1"/>
          <w:sz w:val="24"/>
        </w:rPr>
        <w:t xml:space="preserve"> </w:t>
      </w:r>
      <w:r>
        <w:rPr>
          <w:sz w:val="24"/>
        </w:rPr>
        <w:t>osi</w:t>
      </w:r>
      <w:r>
        <w:rPr>
          <w:spacing w:val="-1"/>
          <w:sz w:val="24"/>
        </w:rPr>
        <w:t xml:space="preserve"> </w:t>
      </w:r>
      <w:r>
        <w:rPr>
          <w:sz w:val="24"/>
        </w:rPr>
        <w:t>linky</w:t>
      </w:r>
      <w:r>
        <w:rPr>
          <w:spacing w:val="-5"/>
          <w:sz w:val="24"/>
        </w:rPr>
        <w:t xml:space="preserve"> </w:t>
      </w:r>
      <w:r>
        <w:rPr>
          <w:sz w:val="24"/>
        </w:rPr>
        <w:t>podľa</w:t>
      </w:r>
      <w:r>
        <w:rPr>
          <w:spacing w:val="-2"/>
          <w:sz w:val="24"/>
        </w:rPr>
        <w:t xml:space="preserve"> </w:t>
      </w:r>
      <w:r>
        <w:rPr>
          <w:sz w:val="24"/>
        </w:rPr>
        <w:t>odseku</w:t>
      </w:r>
      <w:r>
        <w:rPr>
          <w:spacing w:val="-1"/>
          <w:sz w:val="24"/>
        </w:rPr>
        <w:t xml:space="preserve"> </w:t>
      </w:r>
      <w:r>
        <w:rPr>
          <w:sz w:val="24"/>
        </w:rPr>
        <w:t>1</w:t>
      </w:r>
      <w:r>
        <w:rPr>
          <w:spacing w:val="-1"/>
          <w:sz w:val="24"/>
        </w:rPr>
        <w:t xml:space="preserve"> </w:t>
      </w:r>
      <w:r>
        <w:rPr>
          <w:sz w:val="24"/>
        </w:rPr>
        <w:t>písm.</w:t>
      </w:r>
      <w:r>
        <w:rPr>
          <w:spacing w:val="2"/>
          <w:sz w:val="24"/>
        </w:rPr>
        <w:t xml:space="preserve"> </w:t>
      </w:r>
      <w:r>
        <w:rPr>
          <w:spacing w:val="-5"/>
          <w:sz w:val="24"/>
        </w:rPr>
        <w:t>d).</w:t>
      </w:r>
    </w:p>
    <w:p w:rsidR="000A1003" w:rsidRDefault="000A1003">
      <w:pPr>
        <w:pStyle w:val="Zkladntext"/>
        <w:spacing w:before="1"/>
      </w:pPr>
    </w:p>
    <w:p w:rsidR="000A1003" w:rsidRDefault="00107463">
      <w:pPr>
        <w:pStyle w:val="Odsekzoznamu"/>
        <w:numPr>
          <w:ilvl w:val="0"/>
          <w:numId w:val="8"/>
        </w:numPr>
        <w:tabs>
          <w:tab w:val="left" w:pos="1272"/>
        </w:tabs>
        <w:ind w:left="1272" w:hanging="423"/>
        <w:jc w:val="left"/>
        <w:rPr>
          <w:sz w:val="24"/>
        </w:rPr>
      </w:pPr>
      <w:r>
        <w:rPr>
          <w:sz w:val="24"/>
        </w:rPr>
        <w:t>Prehľadová</w:t>
      </w:r>
      <w:r>
        <w:rPr>
          <w:spacing w:val="-4"/>
          <w:sz w:val="24"/>
        </w:rPr>
        <w:t xml:space="preserve"> </w:t>
      </w:r>
      <w:r>
        <w:rPr>
          <w:sz w:val="24"/>
        </w:rPr>
        <w:t>kamera</w:t>
      </w:r>
      <w:r>
        <w:rPr>
          <w:spacing w:val="-3"/>
          <w:sz w:val="24"/>
        </w:rPr>
        <w:t xml:space="preserve"> </w:t>
      </w:r>
      <w:r>
        <w:rPr>
          <w:sz w:val="24"/>
        </w:rPr>
        <w:t>č.</w:t>
      </w:r>
      <w:r>
        <w:rPr>
          <w:spacing w:val="-1"/>
          <w:sz w:val="24"/>
        </w:rPr>
        <w:t xml:space="preserve"> </w:t>
      </w:r>
      <w:r>
        <w:rPr>
          <w:sz w:val="24"/>
        </w:rPr>
        <w:t>1</w:t>
      </w:r>
      <w:r>
        <w:rPr>
          <w:spacing w:val="1"/>
          <w:sz w:val="24"/>
        </w:rPr>
        <w:t xml:space="preserve"> </w:t>
      </w:r>
      <w:r>
        <w:rPr>
          <w:sz w:val="24"/>
        </w:rPr>
        <w:t>musí byť</w:t>
      </w:r>
      <w:r>
        <w:rPr>
          <w:spacing w:val="-2"/>
          <w:sz w:val="24"/>
        </w:rPr>
        <w:t xml:space="preserve"> </w:t>
      </w:r>
      <w:r>
        <w:rPr>
          <w:sz w:val="24"/>
        </w:rPr>
        <w:t>nasmerovaná</w:t>
      </w:r>
      <w:r>
        <w:rPr>
          <w:spacing w:val="-2"/>
          <w:sz w:val="24"/>
        </w:rPr>
        <w:t xml:space="preserve"> </w:t>
      </w:r>
      <w:r>
        <w:rPr>
          <w:sz w:val="24"/>
        </w:rPr>
        <w:t xml:space="preserve">tak, </w:t>
      </w:r>
      <w:r>
        <w:rPr>
          <w:spacing w:val="-5"/>
          <w:sz w:val="24"/>
        </w:rPr>
        <w:t>aby</w:t>
      </w:r>
    </w:p>
    <w:p w:rsidR="000A1003" w:rsidRDefault="00107463">
      <w:pPr>
        <w:pStyle w:val="Odsekzoznamu"/>
        <w:numPr>
          <w:ilvl w:val="0"/>
          <w:numId w:val="4"/>
        </w:numPr>
        <w:tabs>
          <w:tab w:val="left" w:pos="993"/>
        </w:tabs>
        <w:rPr>
          <w:sz w:val="24"/>
        </w:rPr>
      </w:pPr>
      <w:r>
        <w:rPr>
          <w:sz w:val="24"/>
        </w:rPr>
        <w:t>smerovala</w:t>
      </w:r>
      <w:r>
        <w:rPr>
          <w:spacing w:val="-1"/>
          <w:sz w:val="24"/>
        </w:rPr>
        <w:t xml:space="preserve"> </w:t>
      </w:r>
      <w:r>
        <w:rPr>
          <w:sz w:val="24"/>
        </w:rPr>
        <w:t>na</w:t>
      </w:r>
      <w:r>
        <w:rPr>
          <w:spacing w:val="-2"/>
          <w:sz w:val="24"/>
        </w:rPr>
        <w:t xml:space="preserve"> </w:t>
      </w:r>
      <w:r>
        <w:rPr>
          <w:sz w:val="24"/>
        </w:rPr>
        <w:t>stenu</w:t>
      </w:r>
      <w:r>
        <w:rPr>
          <w:spacing w:val="-1"/>
          <w:sz w:val="24"/>
        </w:rPr>
        <w:t xml:space="preserve"> </w:t>
      </w:r>
      <w:r>
        <w:rPr>
          <w:sz w:val="24"/>
        </w:rPr>
        <w:t>s</w:t>
      </w:r>
      <w:r>
        <w:rPr>
          <w:spacing w:val="-1"/>
          <w:sz w:val="24"/>
        </w:rPr>
        <w:t xml:space="preserve"> </w:t>
      </w:r>
      <w:r>
        <w:rPr>
          <w:sz w:val="24"/>
        </w:rPr>
        <w:t>výstupnou</w:t>
      </w:r>
      <w:r>
        <w:rPr>
          <w:spacing w:val="-1"/>
          <w:sz w:val="24"/>
        </w:rPr>
        <w:t xml:space="preserve"> </w:t>
      </w:r>
      <w:r>
        <w:rPr>
          <w:sz w:val="24"/>
        </w:rPr>
        <w:t xml:space="preserve">bránou </w:t>
      </w:r>
      <w:r>
        <w:rPr>
          <w:spacing w:val="-10"/>
          <w:sz w:val="24"/>
        </w:rPr>
        <w:t>a</w:t>
      </w:r>
    </w:p>
    <w:p w:rsidR="000A1003" w:rsidRDefault="00107463">
      <w:pPr>
        <w:pStyle w:val="Odsekzoznamu"/>
        <w:numPr>
          <w:ilvl w:val="0"/>
          <w:numId w:val="4"/>
        </w:numPr>
        <w:tabs>
          <w:tab w:val="left" w:pos="993"/>
        </w:tabs>
        <w:rPr>
          <w:sz w:val="24"/>
        </w:rPr>
      </w:pPr>
      <w:r>
        <w:rPr>
          <w:sz w:val="24"/>
        </w:rPr>
        <w:t>platila</w:t>
      </w:r>
      <w:r>
        <w:rPr>
          <w:spacing w:val="-3"/>
          <w:sz w:val="24"/>
        </w:rPr>
        <w:t xml:space="preserve"> </w:t>
      </w:r>
      <w:r>
        <w:rPr>
          <w:sz w:val="24"/>
        </w:rPr>
        <w:t>požiadavka</w:t>
      </w:r>
      <w:r>
        <w:rPr>
          <w:spacing w:val="-1"/>
          <w:sz w:val="24"/>
        </w:rPr>
        <w:t xml:space="preserve"> </w:t>
      </w:r>
      <w:r>
        <w:rPr>
          <w:sz w:val="24"/>
        </w:rPr>
        <w:t>podľa</w:t>
      </w:r>
      <w:r>
        <w:rPr>
          <w:spacing w:val="-2"/>
          <w:sz w:val="24"/>
        </w:rPr>
        <w:t xml:space="preserve"> </w:t>
      </w:r>
      <w:r>
        <w:rPr>
          <w:sz w:val="24"/>
        </w:rPr>
        <w:t>odseku</w:t>
      </w:r>
      <w:r>
        <w:rPr>
          <w:spacing w:val="-1"/>
          <w:sz w:val="24"/>
        </w:rPr>
        <w:t xml:space="preserve"> </w:t>
      </w:r>
      <w:r>
        <w:rPr>
          <w:sz w:val="24"/>
        </w:rPr>
        <w:t>2</w:t>
      </w:r>
      <w:r>
        <w:rPr>
          <w:spacing w:val="-1"/>
          <w:sz w:val="24"/>
        </w:rPr>
        <w:t xml:space="preserve"> </w:t>
      </w:r>
      <w:r>
        <w:rPr>
          <w:sz w:val="24"/>
        </w:rPr>
        <w:t>písm.</w:t>
      </w:r>
      <w:r>
        <w:rPr>
          <w:spacing w:val="-1"/>
          <w:sz w:val="24"/>
        </w:rPr>
        <w:t xml:space="preserve"> </w:t>
      </w:r>
      <w:r>
        <w:rPr>
          <w:spacing w:val="-5"/>
          <w:sz w:val="24"/>
        </w:rPr>
        <w:t>b).</w:t>
      </w:r>
    </w:p>
    <w:p w:rsidR="000A1003" w:rsidRDefault="000A1003">
      <w:pPr>
        <w:pStyle w:val="Zkladntext"/>
      </w:pPr>
    </w:p>
    <w:p w:rsidR="000A1003" w:rsidRDefault="00107463">
      <w:pPr>
        <w:pStyle w:val="Odsekzoznamu"/>
        <w:numPr>
          <w:ilvl w:val="0"/>
          <w:numId w:val="8"/>
        </w:numPr>
        <w:tabs>
          <w:tab w:val="left" w:pos="1272"/>
        </w:tabs>
        <w:ind w:left="1272" w:hanging="423"/>
        <w:jc w:val="left"/>
        <w:rPr>
          <w:sz w:val="24"/>
        </w:rPr>
      </w:pPr>
      <w:r>
        <w:rPr>
          <w:sz w:val="24"/>
        </w:rPr>
        <w:t>Prehľadová</w:t>
      </w:r>
      <w:r>
        <w:rPr>
          <w:spacing w:val="38"/>
          <w:sz w:val="24"/>
        </w:rPr>
        <w:t xml:space="preserve"> </w:t>
      </w:r>
      <w:r>
        <w:rPr>
          <w:sz w:val="24"/>
        </w:rPr>
        <w:t>kamera</w:t>
      </w:r>
      <w:r>
        <w:rPr>
          <w:spacing w:val="40"/>
          <w:sz w:val="24"/>
        </w:rPr>
        <w:t xml:space="preserve"> </w:t>
      </w:r>
      <w:r>
        <w:rPr>
          <w:sz w:val="24"/>
        </w:rPr>
        <w:t>č.</w:t>
      </w:r>
      <w:r>
        <w:rPr>
          <w:spacing w:val="39"/>
          <w:sz w:val="24"/>
        </w:rPr>
        <w:t xml:space="preserve"> </w:t>
      </w:r>
      <w:r>
        <w:rPr>
          <w:sz w:val="24"/>
        </w:rPr>
        <w:t>1</w:t>
      </w:r>
      <w:r>
        <w:rPr>
          <w:spacing w:val="41"/>
          <w:sz w:val="24"/>
        </w:rPr>
        <w:t xml:space="preserve"> </w:t>
      </w:r>
      <w:r>
        <w:rPr>
          <w:sz w:val="24"/>
        </w:rPr>
        <w:t>musí</w:t>
      </w:r>
      <w:r>
        <w:rPr>
          <w:spacing w:val="40"/>
          <w:sz w:val="24"/>
        </w:rPr>
        <w:t xml:space="preserve"> </w:t>
      </w:r>
      <w:r>
        <w:rPr>
          <w:sz w:val="24"/>
        </w:rPr>
        <w:t>mať</w:t>
      </w:r>
      <w:r>
        <w:rPr>
          <w:spacing w:val="40"/>
          <w:sz w:val="24"/>
        </w:rPr>
        <w:t xml:space="preserve"> </w:t>
      </w:r>
      <w:r>
        <w:rPr>
          <w:sz w:val="24"/>
        </w:rPr>
        <w:t>nastavené</w:t>
      </w:r>
      <w:r>
        <w:rPr>
          <w:spacing w:val="40"/>
          <w:sz w:val="24"/>
        </w:rPr>
        <w:t xml:space="preserve"> </w:t>
      </w:r>
      <w:r>
        <w:rPr>
          <w:sz w:val="24"/>
        </w:rPr>
        <w:t>také</w:t>
      </w:r>
      <w:r>
        <w:rPr>
          <w:spacing w:val="38"/>
          <w:sz w:val="24"/>
        </w:rPr>
        <w:t xml:space="preserve"> </w:t>
      </w:r>
      <w:r>
        <w:rPr>
          <w:sz w:val="24"/>
        </w:rPr>
        <w:t>priblíženie,</w:t>
      </w:r>
      <w:r>
        <w:rPr>
          <w:spacing w:val="44"/>
          <w:sz w:val="24"/>
        </w:rPr>
        <w:t xml:space="preserve"> </w:t>
      </w:r>
      <w:r>
        <w:rPr>
          <w:sz w:val="24"/>
        </w:rPr>
        <w:t>že</w:t>
      </w:r>
      <w:r>
        <w:rPr>
          <w:spacing w:val="38"/>
          <w:sz w:val="24"/>
        </w:rPr>
        <w:t xml:space="preserve"> </w:t>
      </w:r>
      <w:r>
        <w:rPr>
          <w:sz w:val="24"/>
        </w:rPr>
        <w:t>rovina</w:t>
      </w:r>
      <w:r>
        <w:rPr>
          <w:spacing w:val="41"/>
          <w:sz w:val="24"/>
        </w:rPr>
        <w:t xml:space="preserve"> </w:t>
      </w:r>
      <w:r>
        <w:rPr>
          <w:spacing w:val="-2"/>
          <w:sz w:val="24"/>
        </w:rPr>
        <w:t>kolmá</w:t>
      </w:r>
    </w:p>
    <w:p w:rsidR="000A1003" w:rsidRDefault="00107463">
      <w:pPr>
        <w:pStyle w:val="Zkladntext"/>
        <w:ind w:left="141"/>
      </w:pPr>
      <w:r>
        <w:t>na</w:t>
      </w:r>
      <w:r>
        <w:rPr>
          <w:spacing w:val="-1"/>
        </w:rPr>
        <w:t xml:space="preserve"> </w:t>
      </w:r>
      <w:r>
        <w:t>pozdĺžnu</w:t>
      </w:r>
      <w:r>
        <w:rPr>
          <w:spacing w:val="16"/>
        </w:rPr>
        <w:t xml:space="preserve"> </w:t>
      </w:r>
      <w:r>
        <w:t>os</w:t>
      </w:r>
      <w:r>
        <w:rPr>
          <w:spacing w:val="14"/>
        </w:rPr>
        <w:t xml:space="preserve"> </w:t>
      </w:r>
      <w:r>
        <w:t>kontrolnej</w:t>
      </w:r>
      <w:r>
        <w:rPr>
          <w:spacing w:val="17"/>
        </w:rPr>
        <w:t xml:space="preserve"> </w:t>
      </w:r>
      <w:r>
        <w:t>linky</w:t>
      </w:r>
      <w:r>
        <w:rPr>
          <w:spacing w:val="9"/>
        </w:rPr>
        <w:t xml:space="preserve"> </w:t>
      </w:r>
      <w:r>
        <w:t>a</w:t>
      </w:r>
      <w:r>
        <w:rPr>
          <w:spacing w:val="15"/>
        </w:rPr>
        <w:t xml:space="preserve"> </w:t>
      </w:r>
      <w:r>
        <w:t>nachádzajúca</w:t>
      </w:r>
      <w:r>
        <w:rPr>
          <w:spacing w:val="15"/>
        </w:rPr>
        <w:t xml:space="preserve"> </w:t>
      </w:r>
      <w:r>
        <w:t>sa</w:t>
      </w:r>
      <w:r>
        <w:rPr>
          <w:spacing w:val="-1"/>
        </w:rPr>
        <w:t xml:space="preserve"> </w:t>
      </w:r>
      <w:r>
        <w:t>5</w:t>
      </w:r>
      <w:r>
        <w:rPr>
          <w:spacing w:val="13"/>
        </w:rPr>
        <w:t xml:space="preserve"> </w:t>
      </w:r>
      <w:r>
        <w:t>m</w:t>
      </w:r>
      <w:r>
        <w:rPr>
          <w:spacing w:val="17"/>
        </w:rPr>
        <w:t xml:space="preserve"> </w:t>
      </w:r>
      <w:r>
        <w:t>od</w:t>
      </w:r>
      <w:r>
        <w:rPr>
          <w:spacing w:val="14"/>
        </w:rPr>
        <w:t xml:space="preserve"> </w:t>
      </w:r>
      <w:r>
        <w:t>roviny</w:t>
      </w:r>
      <w:r>
        <w:rPr>
          <w:spacing w:val="11"/>
        </w:rPr>
        <w:t xml:space="preserve"> </w:t>
      </w:r>
      <w:r>
        <w:t>montáže</w:t>
      </w:r>
      <w:r>
        <w:rPr>
          <w:spacing w:val="15"/>
        </w:rPr>
        <w:t xml:space="preserve"> </w:t>
      </w:r>
      <w:r>
        <w:t>kamery</w:t>
      </w:r>
      <w:r>
        <w:rPr>
          <w:spacing w:val="20"/>
        </w:rPr>
        <w:t xml:space="preserve"> </w:t>
      </w:r>
      <w:r>
        <w:rPr>
          <w:spacing w:val="-5"/>
        </w:rPr>
        <w:t>je</w:t>
      </w:r>
    </w:p>
    <w:p w:rsidR="000A1003" w:rsidRDefault="00107463">
      <w:pPr>
        <w:pStyle w:val="Zkladntext"/>
        <w:ind w:left="141" w:right="476"/>
      </w:pPr>
      <w:r>
        <w:t>v</w:t>
      </w:r>
      <w:r>
        <w:rPr>
          <w:spacing w:val="-1"/>
        </w:rPr>
        <w:t xml:space="preserve"> </w:t>
      </w:r>
      <w:r>
        <w:t>jej</w:t>
      </w:r>
      <w:r>
        <w:rPr>
          <w:spacing w:val="74"/>
        </w:rPr>
        <w:t xml:space="preserve"> </w:t>
      </w:r>
      <w:r>
        <w:t>zábere</w:t>
      </w:r>
      <w:r>
        <w:rPr>
          <w:spacing w:val="72"/>
        </w:rPr>
        <w:t xml:space="preserve"> </w:t>
      </w:r>
      <w:r>
        <w:t>od</w:t>
      </w:r>
      <w:r>
        <w:rPr>
          <w:spacing w:val="-1"/>
        </w:rPr>
        <w:t xml:space="preserve"> </w:t>
      </w:r>
      <w:r>
        <w:t>úrovne</w:t>
      </w:r>
      <w:r>
        <w:rPr>
          <w:spacing w:val="76"/>
        </w:rPr>
        <w:t xml:space="preserve"> </w:t>
      </w:r>
      <w:r>
        <w:t>podlahy</w:t>
      </w:r>
      <w:r>
        <w:rPr>
          <w:spacing w:val="69"/>
        </w:rPr>
        <w:t xml:space="preserve"> </w:t>
      </w:r>
      <w:r>
        <w:t>až</w:t>
      </w:r>
      <w:r>
        <w:rPr>
          <w:spacing w:val="75"/>
        </w:rPr>
        <w:t xml:space="preserve"> </w:t>
      </w:r>
      <w:r>
        <w:t>do</w:t>
      </w:r>
      <w:r>
        <w:rPr>
          <w:spacing w:val="74"/>
        </w:rPr>
        <w:t xml:space="preserve"> </w:t>
      </w:r>
      <w:r>
        <w:t>výšky</w:t>
      </w:r>
      <w:r>
        <w:rPr>
          <w:spacing w:val="74"/>
        </w:rPr>
        <w:t xml:space="preserve"> </w:t>
      </w:r>
      <w:r>
        <w:t>najmenej</w:t>
      </w:r>
      <w:r>
        <w:rPr>
          <w:spacing w:val="76"/>
        </w:rPr>
        <w:t xml:space="preserve"> </w:t>
      </w:r>
      <w:r>
        <w:t>3</w:t>
      </w:r>
      <w:r>
        <w:rPr>
          <w:spacing w:val="14"/>
        </w:rPr>
        <w:t xml:space="preserve"> </w:t>
      </w:r>
      <w:r>
        <w:t>m,</w:t>
      </w:r>
      <w:r>
        <w:rPr>
          <w:spacing w:val="74"/>
        </w:rPr>
        <w:t xml:space="preserve"> </w:t>
      </w:r>
      <w:r>
        <w:t>ak</w:t>
      </w:r>
      <w:r>
        <w:rPr>
          <w:spacing w:val="74"/>
        </w:rPr>
        <w:t xml:space="preserve"> </w:t>
      </w:r>
      <w:r>
        <w:t>ide</w:t>
      </w:r>
      <w:r>
        <w:rPr>
          <w:spacing w:val="73"/>
        </w:rPr>
        <w:t xml:space="preserve"> </w:t>
      </w:r>
      <w:r>
        <w:t>o</w:t>
      </w:r>
      <w:r>
        <w:rPr>
          <w:spacing w:val="74"/>
        </w:rPr>
        <w:t xml:space="preserve"> </w:t>
      </w:r>
      <w:r>
        <w:t>linku</w:t>
      </w:r>
      <w:r>
        <w:rPr>
          <w:spacing w:val="76"/>
        </w:rPr>
        <w:t xml:space="preserve"> </w:t>
      </w:r>
      <w:r>
        <w:t>typu</w:t>
      </w:r>
      <w:r>
        <w:rPr>
          <w:spacing w:val="74"/>
        </w:rPr>
        <w:t xml:space="preserve"> </w:t>
      </w:r>
      <w:r>
        <w:t>A, a až do výšky najmenej 4 m, ak ide o linku typu B, C alebo M.</w:t>
      </w:r>
    </w:p>
    <w:p w:rsidR="000A1003" w:rsidRDefault="000A1003">
      <w:pPr>
        <w:pStyle w:val="Zkladntext"/>
        <w:sectPr w:rsidR="000A1003">
          <w:type w:val="continuous"/>
          <w:pgSz w:w="11910" w:h="16840"/>
          <w:pgMar w:top="1920" w:right="1133" w:bottom="280" w:left="1275" w:header="708" w:footer="708" w:gutter="0"/>
          <w:cols w:space="708"/>
        </w:sectPr>
      </w:pPr>
    </w:p>
    <w:p w:rsidR="000A1003" w:rsidRDefault="00107463">
      <w:pPr>
        <w:pStyle w:val="Odsekzoznamu"/>
        <w:numPr>
          <w:ilvl w:val="0"/>
          <w:numId w:val="8"/>
        </w:numPr>
        <w:tabs>
          <w:tab w:val="left" w:pos="1272"/>
        </w:tabs>
        <w:spacing w:before="66"/>
        <w:ind w:left="1272" w:hanging="423"/>
        <w:jc w:val="left"/>
        <w:rPr>
          <w:sz w:val="24"/>
        </w:rPr>
      </w:pPr>
      <w:r>
        <w:rPr>
          <w:sz w:val="24"/>
        </w:rPr>
        <w:lastRenderedPageBreak/>
        <w:t>Prehľadová</w:t>
      </w:r>
      <w:r>
        <w:rPr>
          <w:spacing w:val="-3"/>
          <w:sz w:val="24"/>
        </w:rPr>
        <w:t xml:space="preserve"> </w:t>
      </w:r>
      <w:r>
        <w:rPr>
          <w:sz w:val="24"/>
        </w:rPr>
        <w:t>kamera</w:t>
      </w:r>
      <w:r>
        <w:rPr>
          <w:spacing w:val="-4"/>
          <w:sz w:val="24"/>
        </w:rPr>
        <w:t xml:space="preserve"> </w:t>
      </w:r>
      <w:r>
        <w:rPr>
          <w:sz w:val="24"/>
        </w:rPr>
        <w:t>č.</w:t>
      </w:r>
      <w:r>
        <w:rPr>
          <w:spacing w:val="-2"/>
          <w:sz w:val="24"/>
        </w:rPr>
        <w:t xml:space="preserve"> </w:t>
      </w:r>
      <w:r>
        <w:rPr>
          <w:sz w:val="24"/>
        </w:rPr>
        <w:t>2 musí</w:t>
      </w:r>
      <w:r>
        <w:rPr>
          <w:spacing w:val="-1"/>
          <w:sz w:val="24"/>
        </w:rPr>
        <w:t xml:space="preserve"> </w:t>
      </w:r>
      <w:r>
        <w:rPr>
          <w:sz w:val="24"/>
        </w:rPr>
        <w:t>byť</w:t>
      </w:r>
      <w:r>
        <w:rPr>
          <w:spacing w:val="-2"/>
          <w:sz w:val="24"/>
        </w:rPr>
        <w:t xml:space="preserve"> umiestnená</w:t>
      </w:r>
    </w:p>
    <w:p w:rsidR="000A1003" w:rsidRDefault="00107463">
      <w:pPr>
        <w:pStyle w:val="Odsekzoznamu"/>
        <w:numPr>
          <w:ilvl w:val="0"/>
          <w:numId w:val="1"/>
        </w:numPr>
        <w:tabs>
          <w:tab w:val="left" w:pos="993"/>
        </w:tabs>
        <w:ind w:right="283"/>
        <w:rPr>
          <w:sz w:val="24"/>
        </w:rPr>
      </w:pPr>
      <w:r>
        <w:rPr>
          <w:sz w:val="24"/>
        </w:rPr>
        <w:t>na</w:t>
      </w:r>
      <w:r>
        <w:rPr>
          <w:spacing w:val="-1"/>
          <w:sz w:val="24"/>
        </w:rPr>
        <w:t xml:space="preserve"> </w:t>
      </w:r>
      <w:r>
        <w:rPr>
          <w:sz w:val="24"/>
        </w:rPr>
        <w:t>pravej strane</w:t>
      </w:r>
      <w:r>
        <w:rPr>
          <w:spacing w:val="-1"/>
          <w:sz w:val="24"/>
        </w:rPr>
        <w:t xml:space="preserve"> </w:t>
      </w:r>
      <w:r>
        <w:rPr>
          <w:sz w:val="24"/>
        </w:rPr>
        <w:t>linky</w:t>
      </w:r>
      <w:r>
        <w:rPr>
          <w:spacing w:val="-5"/>
          <w:sz w:val="24"/>
        </w:rPr>
        <w:t xml:space="preserve"> </w:t>
      </w:r>
      <w:r>
        <w:rPr>
          <w:sz w:val="24"/>
        </w:rPr>
        <w:t>pri pohľade</w:t>
      </w:r>
      <w:r>
        <w:rPr>
          <w:spacing w:val="-1"/>
          <w:sz w:val="24"/>
        </w:rPr>
        <w:t xml:space="preserve"> </w:t>
      </w:r>
      <w:r>
        <w:rPr>
          <w:sz w:val="24"/>
        </w:rPr>
        <w:t>v smere jazdy</w:t>
      </w:r>
      <w:r>
        <w:rPr>
          <w:spacing w:val="-3"/>
          <w:sz w:val="24"/>
        </w:rPr>
        <w:t xml:space="preserve"> </w:t>
      </w:r>
      <w:r>
        <w:rPr>
          <w:sz w:val="24"/>
        </w:rPr>
        <w:t>vozidiel vo vzdialenosti najviac</w:t>
      </w:r>
      <w:r>
        <w:rPr>
          <w:spacing w:val="-1"/>
          <w:sz w:val="24"/>
        </w:rPr>
        <w:t xml:space="preserve"> </w:t>
      </w:r>
      <w:r>
        <w:rPr>
          <w:sz w:val="24"/>
        </w:rPr>
        <w:t>1 m od steny výstupnej brány,</w:t>
      </w:r>
    </w:p>
    <w:p w:rsidR="000A1003" w:rsidRDefault="00107463">
      <w:pPr>
        <w:pStyle w:val="Odsekzoznamu"/>
        <w:numPr>
          <w:ilvl w:val="0"/>
          <w:numId w:val="1"/>
        </w:numPr>
        <w:tabs>
          <w:tab w:val="left" w:pos="993"/>
        </w:tabs>
        <w:rPr>
          <w:sz w:val="24"/>
        </w:rPr>
      </w:pPr>
      <w:r>
        <w:rPr>
          <w:sz w:val="24"/>
        </w:rPr>
        <w:t>vo</w:t>
      </w:r>
      <w:r>
        <w:rPr>
          <w:spacing w:val="-1"/>
          <w:sz w:val="24"/>
        </w:rPr>
        <w:t xml:space="preserve"> </w:t>
      </w:r>
      <w:r>
        <w:rPr>
          <w:sz w:val="24"/>
        </w:rPr>
        <w:t>výške</w:t>
      </w:r>
      <w:r>
        <w:rPr>
          <w:spacing w:val="-1"/>
          <w:sz w:val="24"/>
        </w:rPr>
        <w:t xml:space="preserve"> </w:t>
      </w:r>
      <w:r>
        <w:rPr>
          <w:sz w:val="24"/>
        </w:rPr>
        <w:t>podľa</w:t>
      </w:r>
      <w:r>
        <w:rPr>
          <w:spacing w:val="-2"/>
          <w:sz w:val="24"/>
        </w:rPr>
        <w:t xml:space="preserve"> </w:t>
      </w:r>
      <w:r>
        <w:rPr>
          <w:sz w:val="24"/>
        </w:rPr>
        <w:t>odseku</w:t>
      </w:r>
      <w:r>
        <w:rPr>
          <w:spacing w:val="-1"/>
          <w:sz w:val="24"/>
        </w:rPr>
        <w:t xml:space="preserve"> </w:t>
      </w:r>
      <w:r>
        <w:rPr>
          <w:sz w:val="24"/>
        </w:rPr>
        <w:t>6</w:t>
      </w:r>
      <w:r>
        <w:rPr>
          <w:spacing w:val="1"/>
          <w:sz w:val="24"/>
        </w:rPr>
        <w:t xml:space="preserve"> </w:t>
      </w:r>
      <w:r>
        <w:rPr>
          <w:sz w:val="24"/>
        </w:rPr>
        <w:t>písm.</w:t>
      </w:r>
      <w:r>
        <w:rPr>
          <w:spacing w:val="-1"/>
          <w:sz w:val="24"/>
        </w:rPr>
        <w:t xml:space="preserve"> </w:t>
      </w:r>
      <w:r>
        <w:rPr>
          <w:spacing w:val="-5"/>
          <w:sz w:val="24"/>
        </w:rPr>
        <w:t>b),</w:t>
      </w:r>
    </w:p>
    <w:p w:rsidR="000A1003" w:rsidRDefault="00107463">
      <w:pPr>
        <w:pStyle w:val="Odsekzoznamu"/>
        <w:numPr>
          <w:ilvl w:val="0"/>
          <w:numId w:val="1"/>
        </w:numPr>
        <w:tabs>
          <w:tab w:val="left" w:pos="993"/>
        </w:tabs>
        <w:rPr>
          <w:sz w:val="24"/>
        </w:rPr>
      </w:pPr>
      <w:r>
        <w:rPr>
          <w:sz w:val="24"/>
        </w:rPr>
        <w:t>vo</w:t>
      </w:r>
      <w:r>
        <w:rPr>
          <w:spacing w:val="-3"/>
          <w:sz w:val="24"/>
        </w:rPr>
        <w:t xml:space="preserve"> </w:t>
      </w:r>
      <w:r>
        <w:rPr>
          <w:sz w:val="24"/>
        </w:rPr>
        <w:t>vzdialenosti</w:t>
      </w:r>
      <w:r>
        <w:rPr>
          <w:spacing w:val="-1"/>
          <w:sz w:val="24"/>
        </w:rPr>
        <w:t xml:space="preserve"> </w:t>
      </w:r>
      <w:r>
        <w:rPr>
          <w:sz w:val="24"/>
        </w:rPr>
        <w:t>od</w:t>
      </w:r>
      <w:r>
        <w:rPr>
          <w:spacing w:val="-1"/>
          <w:sz w:val="24"/>
        </w:rPr>
        <w:t xml:space="preserve"> </w:t>
      </w:r>
      <w:r>
        <w:rPr>
          <w:sz w:val="24"/>
        </w:rPr>
        <w:t>osi</w:t>
      </w:r>
      <w:r>
        <w:rPr>
          <w:spacing w:val="-1"/>
          <w:sz w:val="24"/>
        </w:rPr>
        <w:t xml:space="preserve"> </w:t>
      </w:r>
      <w:r>
        <w:rPr>
          <w:sz w:val="24"/>
        </w:rPr>
        <w:t>linky</w:t>
      </w:r>
      <w:r>
        <w:rPr>
          <w:spacing w:val="-5"/>
          <w:sz w:val="24"/>
        </w:rPr>
        <w:t xml:space="preserve"> </w:t>
      </w:r>
      <w:r>
        <w:rPr>
          <w:sz w:val="24"/>
        </w:rPr>
        <w:t>podľa</w:t>
      </w:r>
      <w:r>
        <w:rPr>
          <w:spacing w:val="-2"/>
          <w:sz w:val="24"/>
        </w:rPr>
        <w:t xml:space="preserve"> </w:t>
      </w:r>
      <w:r>
        <w:rPr>
          <w:sz w:val="24"/>
        </w:rPr>
        <w:t>odseku</w:t>
      </w:r>
      <w:r>
        <w:rPr>
          <w:spacing w:val="-1"/>
          <w:sz w:val="24"/>
        </w:rPr>
        <w:t xml:space="preserve"> </w:t>
      </w:r>
      <w:r>
        <w:rPr>
          <w:sz w:val="24"/>
        </w:rPr>
        <w:t>1</w:t>
      </w:r>
      <w:r>
        <w:rPr>
          <w:spacing w:val="-1"/>
          <w:sz w:val="24"/>
        </w:rPr>
        <w:t xml:space="preserve"> </w:t>
      </w:r>
      <w:r>
        <w:rPr>
          <w:sz w:val="24"/>
        </w:rPr>
        <w:t>písm.</w:t>
      </w:r>
      <w:r>
        <w:rPr>
          <w:spacing w:val="2"/>
          <w:sz w:val="24"/>
        </w:rPr>
        <w:t xml:space="preserve"> </w:t>
      </w:r>
      <w:r>
        <w:rPr>
          <w:spacing w:val="-5"/>
          <w:sz w:val="24"/>
        </w:rPr>
        <w:t>d).</w:t>
      </w:r>
    </w:p>
    <w:p w:rsidR="000A1003" w:rsidRDefault="000A1003">
      <w:pPr>
        <w:pStyle w:val="Zkladntext"/>
      </w:pPr>
    </w:p>
    <w:p w:rsidR="000A1003" w:rsidRDefault="00107463">
      <w:pPr>
        <w:pStyle w:val="Odsekzoznamu"/>
        <w:numPr>
          <w:ilvl w:val="0"/>
          <w:numId w:val="8"/>
        </w:numPr>
        <w:tabs>
          <w:tab w:val="left" w:pos="1332"/>
        </w:tabs>
        <w:ind w:left="1332" w:hanging="483"/>
        <w:jc w:val="left"/>
        <w:rPr>
          <w:sz w:val="24"/>
        </w:rPr>
      </w:pPr>
      <w:r>
        <w:rPr>
          <w:sz w:val="24"/>
        </w:rPr>
        <w:t>Prehľadová</w:t>
      </w:r>
      <w:r>
        <w:rPr>
          <w:spacing w:val="-4"/>
          <w:sz w:val="24"/>
        </w:rPr>
        <w:t xml:space="preserve"> </w:t>
      </w:r>
      <w:r>
        <w:rPr>
          <w:sz w:val="24"/>
        </w:rPr>
        <w:t>kamera</w:t>
      </w:r>
      <w:r>
        <w:rPr>
          <w:spacing w:val="-3"/>
          <w:sz w:val="24"/>
        </w:rPr>
        <w:t xml:space="preserve"> </w:t>
      </w:r>
      <w:r>
        <w:rPr>
          <w:sz w:val="24"/>
        </w:rPr>
        <w:t>č.</w:t>
      </w:r>
      <w:r>
        <w:rPr>
          <w:spacing w:val="-1"/>
          <w:sz w:val="24"/>
        </w:rPr>
        <w:t xml:space="preserve"> </w:t>
      </w:r>
      <w:r>
        <w:rPr>
          <w:sz w:val="24"/>
        </w:rPr>
        <w:t>2</w:t>
      </w:r>
      <w:r>
        <w:rPr>
          <w:spacing w:val="1"/>
          <w:sz w:val="24"/>
        </w:rPr>
        <w:t xml:space="preserve"> </w:t>
      </w:r>
      <w:r>
        <w:rPr>
          <w:sz w:val="24"/>
        </w:rPr>
        <w:t>musí byť</w:t>
      </w:r>
      <w:r>
        <w:rPr>
          <w:spacing w:val="-2"/>
          <w:sz w:val="24"/>
        </w:rPr>
        <w:t xml:space="preserve"> </w:t>
      </w:r>
      <w:r>
        <w:rPr>
          <w:sz w:val="24"/>
        </w:rPr>
        <w:t>nasmerovaná</w:t>
      </w:r>
      <w:r>
        <w:rPr>
          <w:spacing w:val="-2"/>
          <w:sz w:val="24"/>
        </w:rPr>
        <w:t xml:space="preserve"> </w:t>
      </w:r>
      <w:r>
        <w:rPr>
          <w:sz w:val="24"/>
        </w:rPr>
        <w:t xml:space="preserve">tak, </w:t>
      </w:r>
      <w:r>
        <w:rPr>
          <w:spacing w:val="-5"/>
          <w:sz w:val="24"/>
        </w:rPr>
        <w:t>aby</w:t>
      </w:r>
    </w:p>
    <w:p w:rsidR="000A1003" w:rsidRDefault="00107463">
      <w:pPr>
        <w:pStyle w:val="Odsekzoznamu"/>
        <w:numPr>
          <w:ilvl w:val="0"/>
          <w:numId w:val="3"/>
        </w:numPr>
        <w:tabs>
          <w:tab w:val="left" w:pos="993"/>
        </w:tabs>
        <w:rPr>
          <w:sz w:val="24"/>
        </w:rPr>
      </w:pPr>
      <w:r>
        <w:rPr>
          <w:sz w:val="24"/>
        </w:rPr>
        <w:t>smerovala</w:t>
      </w:r>
      <w:r>
        <w:rPr>
          <w:spacing w:val="-1"/>
          <w:sz w:val="24"/>
        </w:rPr>
        <w:t xml:space="preserve"> </w:t>
      </w:r>
      <w:r>
        <w:rPr>
          <w:sz w:val="24"/>
        </w:rPr>
        <w:t>na</w:t>
      </w:r>
      <w:r>
        <w:rPr>
          <w:spacing w:val="-2"/>
          <w:sz w:val="24"/>
        </w:rPr>
        <w:t xml:space="preserve"> </w:t>
      </w:r>
      <w:r>
        <w:rPr>
          <w:sz w:val="24"/>
        </w:rPr>
        <w:t>stenu so</w:t>
      </w:r>
      <w:r>
        <w:rPr>
          <w:spacing w:val="-1"/>
          <w:sz w:val="24"/>
        </w:rPr>
        <w:t xml:space="preserve"> </w:t>
      </w:r>
      <w:r>
        <w:rPr>
          <w:sz w:val="24"/>
        </w:rPr>
        <w:t xml:space="preserve">vstupnou bránou </w:t>
      </w:r>
      <w:r>
        <w:rPr>
          <w:spacing w:val="-10"/>
          <w:sz w:val="24"/>
        </w:rPr>
        <w:t>a</w:t>
      </w:r>
    </w:p>
    <w:p w:rsidR="000A1003" w:rsidRDefault="00107463">
      <w:pPr>
        <w:pStyle w:val="Odsekzoznamu"/>
        <w:numPr>
          <w:ilvl w:val="0"/>
          <w:numId w:val="3"/>
        </w:numPr>
        <w:tabs>
          <w:tab w:val="left" w:pos="993"/>
        </w:tabs>
        <w:rPr>
          <w:sz w:val="24"/>
        </w:rPr>
      </w:pPr>
      <w:r>
        <w:rPr>
          <w:sz w:val="24"/>
        </w:rPr>
        <w:t>platila</w:t>
      </w:r>
      <w:r>
        <w:rPr>
          <w:spacing w:val="-2"/>
          <w:sz w:val="24"/>
        </w:rPr>
        <w:t xml:space="preserve"> </w:t>
      </w:r>
      <w:r>
        <w:rPr>
          <w:sz w:val="24"/>
        </w:rPr>
        <w:t>požiadavka</w:t>
      </w:r>
      <w:r>
        <w:rPr>
          <w:spacing w:val="-1"/>
          <w:sz w:val="24"/>
        </w:rPr>
        <w:t xml:space="preserve"> </w:t>
      </w:r>
      <w:r>
        <w:rPr>
          <w:sz w:val="24"/>
        </w:rPr>
        <w:t>podľa</w:t>
      </w:r>
      <w:r>
        <w:rPr>
          <w:spacing w:val="-2"/>
          <w:sz w:val="24"/>
        </w:rPr>
        <w:t xml:space="preserve"> </w:t>
      </w:r>
      <w:r>
        <w:rPr>
          <w:sz w:val="24"/>
        </w:rPr>
        <w:t>odseku</w:t>
      </w:r>
      <w:r>
        <w:rPr>
          <w:spacing w:val="-1"/>
          <w:sz w:val="24"/>
        </w:rPr>
        <w:t xml:space="preserve"> </w:t>
      </w:r>
      <w:r>
        <w:rPr>
          <w:sz w:val="24"/>
        </w:rPr>
        <w:t>2</w:t>
      </w:r>
      <w:r>
        <w:rPr>
          <w:spacing w:val="-1"/>
          <w:sz w:val="24"/>
        </w:rPr>
        <w:t xml:space="preserve"> </w:t>
      </w:r>
      <w:r>
        <w:rPr>
          <w:sz w:val="24"/>
        </w:rPr>
        <w:t>písm.</w:t>
      </w:r>
      <w:r>
        <w:rPr>
          <w:spacing w:val="-1"/>
          <w:sz w:val="24"/>
        </w:rPr>
        <w:t xml:space="preserve"> </w:t>
      </w:r>
      <w:r>
        <w:rPr>
          <w:spacing w:val="-5"/>
          <w:sz w:val="24"/>
        </w:rPr>
        <w:t>b).</w:t>
      </w:r>
    </w:p>
    <w:p w:rsidR="000A1003" w:rsidRDefault="000A1003">
      <w:pPr>
        <w:pStyle w:val="Zkladntext"/>
      </w:pPr>
    </w:p>
    <w:p w:rsidR="000A1003" w:rsidRDefault="00107463">
      <w:pPr>
        <w:pStyle w:val="Odsekzoznamu"/>
        <w:numPr>
          <w:ilvl w:val="0"/>
          <w:numId w:val="8"/>
        </w:numPr>
        <w:tabs>
          <w:tab w:val="left" w:pos="1331"/>
        </w:tabs>
        <w:ind w:left="141" w:right="289" w:firstLine="707"/>
        <w:jc w:val="both"/>
        <w:rPr>
          <w:sz w:val="24"/>
        </w:rPr>
      </w:pPr>
      <w:r>
        <w:rPr>
          <w:sz w:val="24"/>
        </w:rPr>
        <w:t>Prehľadová kamera č. 2 musí mať nastavené také priblíženie, aby spĺňalo požiadavky podľa odseku 8.</w:t>
      </w:r>
    </w:p>
    <w:p w:rsidR="000A1003" w:rsidRDefault="000A1003">
      <w:pPr>
        <w:pStyle w:val="Zkladntext"/>
      </w:pPr>
    </w:p>
    <w:p w:rsidR="000A1003" w:rsidRDefault="00107463">
      <w:pPr>
        <w:pStyle w:val="Odsekzoznamu"/>
        <w:numPr>
          <w:ilvl w:val="0"/>
          <w:numId w:val="8"/>
        </w:numPr>
        <w:tabs>
          <w:tab w:val="left" w:pos="1331"/>
        </w:tabs>
        <w:ind w:left="141" w:right="285" w:firstLine="707"/>
        <w:jc w:val="both"/>
        <w:rPr>
          <w:sz w:val="24"/>
        </w:rPr>
      </w:pPr>
      <w:r>
        <w:rPr>
          <w:sz w:val="24"/>
        </w:rPr>
        <w:t>Ak</w:t>
      </w:r>
      <w:r>
        <w:rPr>
          <w:spacing w:val="80"/>
          <w:sz w:val="24"/>
        </w:rPr>
        <w:t xml:space="preserve"> </w:t>
      </w:r>
      <w:r>
        <w:rPr>
          <w:sz w:val="24"/>
        </w:rPr>
        <w:t>os</w:t>
      </w:r>
      <w:r>
        <w:rPr>
          <w:spacing w:val="80"/>
          <w:sz w:val="24"/>
        </w:rPr>
        <w:t xml:space="preserve"> </w:t>
      </w:r>
      <w:r>
        <w:rPr>
          <w:sz w:val="24"/>
        </w:rPr>
        <w:t>linky</w:t>
      </w:r>
      <w:r>
        <w:rPr>
          <w:spacing w:val="80"/>
          <w:sz w:val="24"/>
        </w:rPr>
        <w:t xml:space="preserve"> </w:t>
      </w:r>
      <w:r>
        <w:rPr>
          <w:sz w:val="24"/>
        </w:rPr>
        <w:t>nie</w:t>
      </w:r>
      <w:r>
        <w:rPr>
          <w:spacing w:val="80"/>
          <w:sz w:val="24"/>
        </w:rPr>
        <w:t xml:space="preserve"> </w:t>
      </w:r>
      <w:r>
        <w:rPr>
          <w:sz w:val="24"/>
        </w:rPr>
        <w:t>je</w:t>
      </w:r>
      <w:r>
        <w:rPr>
          <w:spacing w:val="80"/>
          <w:sz w:val="24"/>
        </w:rPr>
        <w:t xml:space="preserve"> </w:t>
      </w:r>
      <w:r>
        <w:rPr>
          <w:sz w:val="24"/>
        </w:rPr>
        <w:t>priamočiara,</w:t>
      </w:r>
      <w:r>
        <w:rPr>
          <w:spacing w:val="80"/>
          <w:sz w:val="24"/>
        </w:rPr>
        <w:t xml:space="preserve"> </w:t>
      </w:r>
      <w:r>
        <w:rPr>
          <w:sz w:val="24"/>
        </w:rPr>
        <w:t>na</w:t>
      </w:r>
      <w:r>
        <w:rPr>
          <w:spacing w:val="80"/>
          <w:sz w:val="24"/>
        </w:rPr>
        <w:t xml:space="preserve"> </w:t>
      </w:r>
      <w:r>
        <w:rPr>
          <w:sz w:val="24"/>
        </w:rPr>
        <w:t>splnenie</w:t>
      </w:r>
      <w:r>
        <w:rPr>
          <w:spacing w:val="80"/>
          <w:sz w:val="24"/>
        </w:rPr>
        <w:t xml:space="preserve"> </w:t>
      </w:r>
      <w:r>
        <w:rPr>
          <w:sz w:val="24"/>
        </w:rPr>
        <w:t>požiadaviek</w:t>
      </w:r>
      <w:r>
        <w:rPr>
          <w:spacing w:val="80"/>
          <w:sz w:val="24"/>
        </w:rPr>
        <w:t xml:space="preserve"> </w:t>
      </w:r>
      <w:r>
        <w:rPr>
          <w:sz w:val="24"/>
        </w:rPr>
        <w:t>na nasmerovanie</w:t>
      </w:r>
      <w:r>
        <w:rPr>
          <w:spacing w:val="40"/>
          <w:sz w:val="24"/>
        </w:rPr>
        <w:t xml:space="preserve"> </w:t>
      </w:r>
      <w:r>
        <w:rPr>
          <w:sz w:val="24"/>
        </w:rPr>
        <w:t>a umiestnenie prehľadových kamier je možné použiť aj viac kamier, ako je ustanovené.</w:t>
      </w:r>
    </w:p>
    <w:p w:rsidR="000A1003" w:rsidRDefault="000A1003">
      <w:pPr>
        <w:pStyle w:val="Zkladntext"/>
      </w:pPr>
    </w:p>
    <w:p w:rsidR="000A1003" w:rsidRDefault="00107463">
      <w:pPr>
        <w:pStyle w:val="Odsekzoznamu"/>
        <w:numPr>
          <w:ilvl w:val="0"/>
          <w:numId w:val="8"/>
        </w:numPr>
        <w:tabs>
          <w:tab w:val="left" w:pos="1331"/>
        </w:tabs>
        <w:spacing w:before="1"/>
        <w:ind w:left="141" w:right="286" w:firstLine="707"/>
        <w:jc w:val="both"/>
        <w:rPr>
          <w:sz w:val="24"/>
        </w:rPr>
      </w:pPr>
      <w:r>
        <w:rPr>
          <w:sz w:val="24"/>
        </w:rPr>
        <w:t>Ak časť linky, na ktorej sa nachádza motocyklová skúšobňa bŕzd, nie je v zábere žiadnej</w:t>
      </w:r>
      <w:r>
        <w:rPr>
          <w:spacing w:val="40"/>
          <w:sz w:val="24"/>
        </w:rPr>
        <w:t xml:space="preserve"> </w:t>
      </w:r>
      <w:r>
        <w:rPr>
          <w:sz w:val="24"/>
        </w:rPr>
        <w:t>prehľadovej</w:t>
      </w:r>
      <w:r>
        <w:rPr>
          <w:spacing w:val="40"/>
          <w:sz w:val="24"/>
        </w:rPr>
        <w:t xml:space="preserve"> </w:t>
      </w:r>
      <w:r>
        <w:rPr>
          <w:sz w:val="24"/>
        </w:rPr>
        <w:t>kamery,</w:t>
      </w:r>
      <w:r>
        <w:rPr>
          <w:spacing w:val="40"/>
          <w:sz w:val="24"/>
        </w:rPr>
        <w:t xml:space="preserve"> </w:t>
      </w:r>
      <w:r>
        <w:rPr>
          <w:sz w:val="24"/>
        </w:rPr>
        <w:t>je</w:t>
      </w:r>
      <w:r>
        <w:rPr>
          <w:spacing w:val="40"/>
          <w:sz w:val="24"/>
        </w:rPr>
        <w:t xml:space="preserve"> </w:t>
      </w:r>
      <w:r>
        <w:rPr>
          <w:sz w:val="24"/>
        </w:rPr>
        <w:t>potrebné</w:t>
      </w:r>
      <w:r>
        <w:rPr>
          <w:spacing w:val="40"/>
          <w:sz w:val="24"/>
        </w:rPr>
        <w:t xml:space="preserve"> </w:t>
      </w:r>
      <w:r>
        <w:rPr>
          <w:sz w:val="24"/>
        </w:rPr>
        <w:t>použiť</w:t>
      </w:r>
      <w:r>
        <w:rPr>
          <w:spacing w:val="40"/>
          <w:sz w:val="24"/>
        </w:rPr>
        <w:t xml:space="preserve"> </w:t>
      </w:r>
      <w:r>
        <w:rPr>
          <w:sz w:val="24"/>
        </w:rPr>
        <w:t>ďalšiu</w:t>
      </w:r>
      <w:r>
        <w:rPr>
          <w:spacing w:val="40"/>
          <w:sz w:val="24"/>
        </w:rPr>
        <w:t xml:space="preserve"> </w:t>
      </w:r>
      <w:r>
        <w:rPr>
          <w:sz w:val="24"/>
        </w:rPr>
        <w:t>prehľadovú</w:t>
      </w:r>
      <w:r>
        <w:rPr>
          <w:spacing w:val="40"/>
          <w:sz w:val="24"/>
        </w:rPr>
        <w:t xml:space="preserve"> </w:t>
      </w:r>
      <w:r>
        <w:rPr>
          <w:sz w:val="24"/>
        </w:rPr>
        <w:t>kameru</w:t>
      </w:r>
      <w:r>
        <w:rPr>
          <w:spacing w:val="40"/>
          <w:sz w:val="24"/>
        </w:rPr>
        <w:t xml:space="preserve"> </w:t>
      </w:r>
      <w:r>
        <w:rPr>
          <w:sz w:val="24"/>
        </w:rPr>
        <w:t>nasmerovanú na túto časť linky.</w:t>
      </w:r>
    </w:p>
    <w:p w:rsidR="000A1003" w:rsidRDefault="000A1003">
      <w:pPr>
        <w:pStyle w:val="Zkladntext"/>
      </w:pPr>
    </w:p>
    <w:p w:rsidR="000A1003" w:rsidRDefault="00107463">
      <w:pPr>
        <w:pStyle w:val="Odsekzoznamu"/>
        <w:numPr>
          <w:ilvl w:val="0"/>
          <w:numId w:val="8"/>
        </w:numPr>
        <w:tabs>
          <w:tab w:val="left" w:pos="1331"/>
        </w:tabs>
        <w:ind w:left="141" w:right="290" w:firstLine="707"/>
        <w:jc w:val="both"/>
        <w:rPr>
          <w:sz w:val="24"/>
        </w:rPr>
      </w:pPr>
      <w:r>
        <w:rPr>
          <w:sz w:val="24"/>
        </w:rPr>
        <w:t>V prípade linky typu M sa za miesto vstupnej a výstupnej brány považuje začiatok a koniec linky.</w:t>
      </w:r>
    </w:p>
    <w:p w:rsidR="000A1003" w:rsidRDefault="000A1003">
      <w:pPr>
        <w:pStyle w:val="Zkladntext"/>
      </w:pPr>
    </w:p>
    <w:p w:rsidR="000A1003" w:rsidRDefault="00107463">
      <w:pPr>
        <w:pStyle w:val="Odsekzoznamu"/>
        <w:numPr>
          <w:ilvl w:val="0"/>
          <w:numId w:val="8"/>
        </w:numPr>
        <w:tabs>
          <w:tab w:val="left" w:pos="1307"/>
        </w:tabs>
        <w:ind w:left="141" w:right="1085" w:firstLine="707"/>
        <w:jc w:val="left"/>
        <w:rPr>
          <w:sz w:val="24"/>
        </w:rPr>
      </w:pPr>
      <w:r>
        <w:rPr>
          <w:sz w:val="24"/>
        </w:rPr>
        <w:t>Vonkajšia</w:t>
      </w:r>
      <w:r>
        <w:rPr>
          <w:spacing w:val="-3"/>
          <w:sz w:val="24"/>
        </w:rPr>
        <w:t xml:space="preserve"> </w:t>
      </w:r>
      <w:r>
        <w:rPr>
          <w:sz w:val="24"/>
        </w:rPr>
        <w:t>kamera</w:t>
      </w:r>
      <w:r>
        <w:rPr>
          <w:spacing w:val="-3"/>
          <w:sz w:val="24"/>
        </w:rPr>
        <w:t xml:space="preserve"> </w:t>
      </w:r>
      <w:r>
        <w:rPr>
          <w:sz w:val="24"/>
        </w:rPr>
        <w:t>musí</w:t>
      </w:r>
      <w:r>
        <w:rPr>
          <w:spacing w:val="-3"/>
          <w:sz w:val="24"/>
        </w:rPr>
        <w:t xml:space="preserve"> </w:t>
      </w:r>
      <w:r>
        <w:rPr>
          <w:sz w:val="24"/>
        </w:rPr>
        <w:t>byť</w:t>
      </w:r>
      <w:r>
        <w:rPr>
          <w:spacing w:val="-4"/>
          <w:sz w:val="24"/>
        </w:rPr>
        <w:t xml:space="preserve"> </w:t>
      </w:r>
      <w:r>
        <w:rPr>
          <w:sz w:val="24"/>
        </w:rPr>
        <w:t>umiestnená</w:t>
      </w:r>
      <w:r>
        <w:rPr>
          <w:spacing w:val="-3"/>
          <w:sz w:val="24"/>
        </w:rPr>
        <w:t xml:space="preserve"> </w:t>
      </w:r>
      <w:r>
        <w:rPr>
          <w:sz w:val="24"/>
        </w:rPr>
        <w:t>vo</w:t>
      </w:r>
      <w:r>
        <w:rPr>
          <w:spacing w:val="-3"/>
          <w:sz w:val="24"/>
        </w:rPr>
        <w:t xml:space="preserve"> </w:t>
      </w:r>
      <w:r>
        <w:rPr>
          <w:sz w:val="24"/>
        </w:rPr>
        <w:t>výške</w:t>
      </w:r>
      <w:r>
        <w:rPr>
          <w:spacing w:val="-5"/>
          <w:sz w:val="24"/>
        </w:rPr>
        <w:t xml:space="preserve"> </w:t>
      </w:r>
      <w:r>
        <w:rPr>
          <w:sz w:val="24"/>
        </w:rPr>
        <w:t>najmenej</w:t>
      </w:r>
      <w:r>
        <w:rPr>
          <w:spacing w:val="-3"/>
          <w:sz w:val="24"/>
        </w:rPr>
        <w:t xml:space="preserve"> </w:t>
      </w:r>
      <w:r>
        <w:rPr>
          <w:sz w:val="24"/>
        </w:rPr>
        <w:t>2,5</w:t>
      </w:r>
      <w:r>
        <w:rPr>
          <w:spacing w:val="-3"/>
          <w:sz w:val="24"/>
        </w:rPr>
        <w:t xml:space="preserve"> </w:t>
      </w:r>
      <w:r>
        <w:rPr>
          <w:sz w:val="24"/>
        </w:rPr>
        <w:t>m</w:t>
      </w:r>
      <w:r>
        <w:rPr>
          <w:spacing w:val="-4"/>
          <w:sz w:val="24"/>
        </w:rPr>
        <w:t xml:space="preserve"> </w:t>
      </w:r>
      <w:r>
        <w:rPr>
          <w:sz w:val="24"/>
        </w:rPr>
        <w:t>s</w:t>
      </w:r>
      <w:r>
        <w:rPr>
          <w:spacing w:val="-4"/>
          <w:sz w:val="24"/>
        </w:rPr>
        <w:t xml:space="preserve"> </w:t>
      </w:r>
      <w:r>
        <w:rPr>
          <w:sz w:val="24"/>
        </w:rPr>
        <w:t>takým nasmerovaním a priblížením, že je v zábere kamery celé vozidlo.</w:t>
      </w:r>
    </w:p>
    <w:p w:rsidR="000A1003" w:rsidRDefault="000A1003">
      <w:pPr>
        <w:pStyle w:val="Zkladntext"/>
      </w:pPr>
    </w:p>
    <w:p w:rsidR="000A1003" w:rsidRDefault="00107463">
      <w:pPr>
        <w:pStyle w:val="Odsekzoznamu"/>
        <w:numPr>
          <w:ilvl w:val="0"/>
          <w:numId w:val="8"/>
        </w:numPr>
        <w:tabs>
          <w:tab w:val="left" w:pos="1332"/>
        </w:tabs>
        <w:ind w:left="1332" w:hanging="483"/>
        <w:jc w:val="left"/>
        <w:rPr>
          <w:sz w:val="24"/>
        </w:rPr>
      </w:pPr>
      <w:r>
        <w:rPr>
          <w:sz w:val="24"/>
        </w:rPr>
        <w:t>Uvádzané</w:t>
      </w:r>
      <w:r>
        <w:rPr>
          <w:spacing w:val="67"/>
          <w:w w:val="150"/>
          <w:sz w:val="24"/>
        </w:rPr>
        <w:t xml:space="preserve"> </w:t>
      </w:r>
      <w:r>
        <w:rPr>
          <w:sz w:val="24"/>
        </w:rPr>
        <w:t>rozmerové</w:t>
      </w:r>
      <w:r>
        <w:rPr>
          <w:spacing w:val="71"/>
          <w:w w:val="150"/>
          <w:sz w:val="24"/>
        </w:rPr>
        <w:t xml:space="preserve"> </w:t>
      </w:r>
      <w:r>
        <w:rPr>
          <w:sz w:val="24"/>
        </w:rPr>
        <w:t>požiadavky</w:t>
      </w:r>
      <w:r>
        <w:rPr>
          <w:spacing w:val="64"/>
          <w:w w:val="150"/>
          <w:sz w:val="24"/>
        </w:rPr>
        <w:t xml:space="preserve"> </w:t>
      </w:r>
      <w:r>
        <w:rPr>
          <w:sz w:val="24"/>
        </w:rPr>
        <w:t>v predchádzajúcich</w:t>
      </w:r>
      <w:r>
        <w:rPr>
          <w:spacing w:val="69"/>
          <w:w w:val="150"/>
          <w:sz w:val="24"/>
        </w:rPr>
        <w:t xml:space="preserve"> </w:t>
      </w:r>
      <w:r>
        <w:rPr>
          <w:sz w:val="24"/>
        </w:rPr>
        <w:t>odsekoch</w:t>
      </w:r>
      <w:r>
        <w:rPr>
          <w:spacing w:val="69"/>
          <w:w w:val="150"/>
          <w:sz w:val="24"/>
        </w:rPr>
        <w:t xml:space="preserve"> </w:t>
      </w:r>
      <w:r>
        <w:rPr>
          <w:sz w:val="24"/>
        </w:rPr>
        <w:t>sa</w:t>
      </w:r>
      <w:r>
        <w:rPr>
          <w:spacing w:val="68"/>
          <w:w w:val="150"/>
          <w:sz w:val="24"/>
        </w:rPr>
        <w:t xml:space="preserve"> </w:t>
      </w:r>
      <w:r>
        <w:rPr>
          <w:spacing w:val="-2"/>
          <w:sz w:val="24"/>
        </w:rPr>
        <w:t>vzťahujú</w:t>
      </w:r>
    </w:p>
    <w:p w:rsidR="000A1003" w:rsidRDefault="00107463">
      <w:pPr>
        <w:pStyle w:val="Zkladntext"/>
        <w:ind w:left="141"/>
      </w:pPr>
      <w:r>
        <w:t>na</w:t>
      </w:r>
      <w:r>
        <w:rPr>
          <w:spacing w:val="-1"/>
        </w:rPr>
        <w:t xml:space="preserve"> </w:t>
      </w:r>
      <w:r>
        <w:t xml:space="preserve">objektív </w:t>
      </w:r>
      <w:r>
        <w:rPr>
          <w:spacing w:val="-2"/>
        </w:rPr>
        <w:t>kamery.</w:t>
      </w:r>
    </w:p>
    <w:p w:rsidR="000A1003" w:rsidRDefault="000A1003">
      <w:pPr>
        <w:pStyle w:val="Zkladntext"/>
      </w:pPr>
    </w:p>
    <w:p w:rsidR="000A1003" w:rsidRDefault="00107463">
      <w:pPr>
        <w:pStyle w:val="Odsekzoznamu"/>
        <w:numPr>
          <w:ilvl w:val="0"/>
          <w:numId w:val="8"/>
        </w:numPr>
        <w:tabs>
          <w:tab w:val="left" w:pos="1331"/>
        </w:tabs>
        <w:ind w:left="141" w:right="285" w:firstLine="707"/>
        <w:jc w:val="left"/>
        <w:rPr>
          <w:sz w:val="24"/>
        </w:rPr>
      </w:pPr>
      <w:r>
        <w:rPr>
          <w:sz w:val="24"/>
        </w:rPr>
        <w:t>Kamery</w:t>
      </w:r>
      <w:r>
        <w:rPr>
          <w:spacing w:val="-7"/>
          <w:sz w:val="24"/>
        </w:rPr>
        <w:t xml:space="preserve"> </w:t>
      </w:r>
      <w:r>
        <w:rPr>
          <w:sz w:val="24"/>
        </w:rPr>
        <w:t>musia</w:t>
      </w:r>
      <w:r>
        <w:rPr>
          <w:spacing w:val="-3"/>
          <w:sz w:val="24"/>
        </w:rPr>
        <w:t xml:space="preserve"> </w:t>
      </w:r>
      <w:r>
        <w:rPr>
          <w:sz w:val="24"/>
        </w:rPr>
        <w:t>byť</w:t>
      </w:r>
      <w:r>
        <w:rPr>
          <w:spacing w:val="-3"/>
          <w:sz w:val="24"/>
        </w:rPr>
        <w:t xml:space="preserve"> </w:t>
      </w:r>
      <w:r>
        <w:rPr>
          <w:sz w:val="24"/>
        </w:rPr>
        <w:t>upevnené</w:t>
      </w:r>
      <w:r>
        <w:rPr>
          <w:spacing w:val="-3"/>
          <w:sz w:val="24"/>
        </w:rPr>
        <w:t xml:space="preserve"> </w:t>
      </w:r>
      <w:r>
        <w:rPr>
          <w:sz w:val="24"/>
        </w:rPr>
        <w:t>tak,</w:t>
      </w:r>
      <w:r>
        <w:rPr>
          <w:spacing w:val="-1"/>
          <w:sz w:val="24"/>
        </w:rPr>
        <w:t xml:space="preserve"> </w:t>
      </w:r>
      <w:r>
        <w:rPr>
          <w:sz w:val="24"/>
        </w:rPr>
        <w:t>že</w:t>
      </w:r>
      <w:r>
        <w:rPr>
          <w:spacing w:val="-3"/>
          <w:sz w:val="24"/>
        </w:rPr>
        <w:t xml:space="preserve"> </w:t>
      </w:r>
      <w:r>
        <w:rPr>
          <w:sz w:val="24"/>
        </w:rPr>
        <w:t>ich</w:t>
      </w:r>
      <w:r>
        <w:rPr>
          <w:spacing w:val="-2"/>
          <w:sz w:val="24"/>
        </w:rPr>
        <w:t xml:space="preserve"> </w:t>
      </w:r>
      <w:r>
        <w:rPr>
          <w:sz w:val="24"/>
        </w:rPr>
        <w:t>nasmerovanie</w:t>
      </w:r>
      <w:r>
        <w:rPr>
          <w:spacing w:val="-2"/>
          <w:sz w:val="24"/>
        </w:rPr>
        <w:t xml:space="preserve"> </w:t>
      </w:r>
      <w:r>
        <w:rPr>
          <w:sz w:val="24"/>
        </w:rPr>
        <w:t>nie</w:t>
      </w:r>
      <w:r>
        <w:rPr>
          <w:spacing w:val="-2"/>
          <w:sz w:val="24"/>
        </w:rPr>
        <w:t xml:space="preserve"> </w:t>
      </w:r>
      <w:r>
        <w:rPr>
          <w:sz w:val="24"/>
        </w:rPr>
        <w:t>je</w:t>
      </w:r>
      <w:r>
        <w:rPr>
          <w:spacing w:val="-3"/>
          <w:sz w:val="24"/>
        </w:rPr>
        <w:t xml:space="preserve"> </w:t>
      </w:r>
      <w:r>
        <w:rPr>
          <w:sz w:val="24"/>
        </w:rPr>
        <w:t>možné</w:t>
      </w:r>
      <w:r>
        <w:rPr>
          <w:spacing w:val="-3"/>
          <w:sz w:val="24"/>
        </w:rPr>
        <w:t xml:space="preserve"> </w:t>
      </w:r>
      <w:r>
        <w:rPr>
          <w:sz w:val="24"/>
        </w:rPr>
        <w:t>zmeniť</w:t>
      </w:r>
      <w:r>
        <w:rPr>
          <w:spacing w:val="-2"/>
          <w:sz w:val="24"/>
        </w:rPr>
        <w:t xml:space="preserve"> </w:t>
      </w:r>
      <w:r>
        <w:rPr>
          <w:sz w:val="24"/>
        </w:rPr>
        <w:t>rukou bez vynaloženia neprimeraného úsilia.</w:t>
      </w:r>
      <w:ins w:id="0" w:author="Štofik, Dušan" w:date="2026-10-13T18:10:00Z">
        <w:r>
          <w:rPr>
            <w:sz w:val="24"/>
          </w:rPr>
          <w:t xml:space="preserve"> </w:t>
        </w:r>
        <w:r w:rsidRPr="008F018F">
          <w:rPr>
            <w:sz w:val="24"/>
            <w:szCs w:val="24"/>
          </w:rPr>
          <w:t>Konštrukčné prvky a vybavenie haly stanice technickej kontroly nesmú zasahovať do záberu kamery.</w:t>
        </w:r>
      </w:ins>
    </w:p>
    <w:p w:rsidR="000A1003" w:rsidRDefault="000A1003">
      <w:pPr>
        <w:pStyle w:val="Zkladntext"/>
      </w:pPr>
    </w:p>
    <w:p w:rsidR="000A1003" w:rsidRDefault="00107463">
      <w:pPr>
        <w:pStyle w:val="Odsekzoznamu"/>
        <w:numPr>
          <w:ilvl w:val="0"/>
          <w:numId w:val="8"/>
        </w:numPr>
        <w:tabs>
          <w:tab w:val="left" w:pos="1331"/>
        </w:tabs>
        <w:ind w:left="141" w:right="285" w:firstLine="707"/>
        <w:jc w:val="both"/>
        <w:rPr>
          <w:sz w:val="24"/>
        </w:rPr>
      </w:pPr>
      <w:r>
        <w:rPr>
          <w:sz w:val="24"/>
        </w:rPr>
        <w:t xml:space="preserve">Časť monitorovacieho záznamového zariadenia, ktorá zaobstaráva ukladanie videozáznamu a umožňuje export uložených údajov, musí byť umiestnená v uzamykateľnej </w:t>
      </w:r>
      <w:r>
        <w:rPr>
          <w:spacing w:val="-2"/>
          <w:sz w:val="24"/>
        </w:rPr>
        <w:t>skrinke.</w:t>
      </w:r>
    </w:p>
    <w:p w:rsidR="000A1003" w:rsidRDefault="000A1003">
      <w:pPr>
        <w:pStyle w:val="Zkladntext"/>
      </w:pPr>
    </w:p>
    <w:p w:rsidR="000A1003" w:rsidRDefault="00107463">
      <w:pPr>
        <w:pStyle w:val="Odsekzoznamu"/>
        <w:numPr>
          <w:ilvl w:val="0"/>
          <w:numId w:val="8"/>
        </w:numPr>
        <w:tabs>
          <w:tab w:val="left" w:pos="1331"/>
        </w:tabs>
        <w:ind w:left="141" w:right="281" w:firstLine="707"/>
        <w:jc w:val="both"/>
        <w:rPr>
          <w:sz w:val="24"/>
        </w:rPr>
      </w:pPr>
      <w:r>
        <w:rPr>
          <w:sz w:val="24"/>
        </w:rPr>
        <w:t xml:space="preserve">Ak sa uplatňuje výnimka na rozmery linky zriadenej podľa doterajších predpisov alebo os linky nie je priamočiara, rozmerové požiadavky na umiestnenie kamier sa použijú </w:t>
      </w:r>
      <w:r>
        <w:rPr>
          <w:spacing w:val="-2"/>
          <w:sz w:val="24"/>
        </w:rPr>
        <w:t>primerane.</w:t>
      </w:r>
    </w:p>
    <w:p w:rsidR="000A1003" w:rsidRDefault="000A1003">
      <w:pPr>
        <w:pStyle w:val="Zkladntext"/>
      </w:pPr>
    </w:p>
    <w:p w:rsidR="000A1003" w:rsidRDefault="00107463">
      <w:pPr>
        <w:pStyle w:val="Odsekzoznamu"/>
        <w:numPr>
          <w:ilvl w:val="0"/>
          <w:numId w:val="8"/>
        </w:numPr>
        <w:tabs>
          <w:tab w:val="left" w:pos="1331"/>
        </w:tabs>
        <w:spacing w:before="1"/>
        <w:ind w:left="141" w:right="284" w:firstLine="707"/>
        <w:jc w:val="both"/>
        <w:rPr>
          <w:sz w:val="24"/>
        </w:rPr>
      </w:pPr>
      <w:r>
        <w:rPr>
          <w:sz w:val="24"/>
        </w:rPr>
        <w:t>Dodávateľ monitorovacieho záznamového zariadenia nemusí dodržať rozmerové požiadavky ustanovené na umiestnenie kamier len v prípadoch vopred odsúhlasených technickou službou.</w:t>
      </w:r>
    </w:p>
    <w:p w:rsidR="000A1003" w:rsidRDefault="000A1003">
      <w:pPr>
        <w:pStyle w:val="Zkladntext"/>
      </w:pPr>
    </w:p>
    <w:p w:rsidR="000A1003" w:rsidRDefault="00107463">
      <w:pPr>
        <w:pStyle w:val="Odsekzoznamu"/>
        <w:numPr>
          <w:ilvl w:val="0"/>
          <w:numId w:val="8"/>
        </w:numPr>
        <w:tabs>
          <w:tab w:val="left" w:pos="1332"/>
          <w:tab w:val="left" w:pos="2456"/>
          <w:tab w:val="left" w:pos="4301"/>
          <w:tab w:val="left" w:pos="5841"/>
          <w:tab w:val="left" w:pos="7046"/>
          <w:tab w:val="left" w:pos="7480"/>
          <w:tab w:val="left" w:pos="8128"/>
        </w:tabs>
        <w:ind w:left="1332" w:hanging="483"/>
        <w:jc w:val="left"/>
        <w:rPr>
          <w:sz w:val="24"/>
        </w:rPr>
      </w:pPr>
      <w:r>
        <w:rPr>
          <w:spacing w:val="-2"/>
          <w:sz w:val="24"/>
        </w:rPr>
        <w:t>Súčasťou</w:t>
      </w:r>
      <w:r>
        <w:rPr>
          <w:sz w:val="24"/>
        </w:rPr>
        <w:tab/>
      </w:r>
      <w:r>
        <w:rPr>
          <w:spacing w:val="-2"/>
          <w:sz w:val="24"/>
        </w:rPr>
        <w:t>monitorovacieho</w:t>
      </w:r>
      <w:r>
        <w:rPr>
          <w:sz w:val="24"/>
        </w:rPr>
        <w:tab/>
      </w:r>
      <w:r>
        <w:rPr>
          <w:spacing w:val="-2"/>
          <w:sz w:val="24"/>
        </w:rPr>
        <w:t>záznamového</w:t>
      </w:r>
      <w:r>
        <w:rPr>
          <w:sz w:val="24"/>
        </w:rPr>
        <w:tab/>
      </w:r>
      <w:r>
        <w:rPr>
          <w:spacing w:val="-2"/>
          <w:sz w:val="24"/>
        </w:rPr>
        <w:t>zariadenia</w:t>
      </w:r>
      <w:r>
        <w:rPr>
          <w:sz w:val="24"/>
        </w:rPr>
        <w:tab/>
      </w:r>
      <w:r>
        <w:rPr>
          <w:spacing w:val="-5"/>
          <w:sz w:val="24"/>
        </w:rPr>
        <w:t>sú</w:t>
      </w:r>
      <w:r>
        <w:rPr>
          <w:sz w:val="24"/>
        </w:rPr>
        <w:tab/>
      </w:r>
      <w:r>
        <w:rPr>
          <w:spacing w:val="-2"/>
          <w:sz w:val="24"/>
        </w:rPr>
        <w:t>tieto</w:t>
      </w:r>
      <w:r>
        <w:rPr>
          <w:sz w:val="24"/>
        </w:rPr>
        <w:tab/>
      </w:r>
      <w:r>
        <w:rPr>
          <w:spacing w:val="-2"/>
          <w:sz w:val="24"/>
        </w:rPr>
        <w:t>dokumenty</w:t>
      </w:r>
    </w:p>
    <w:p w:rsidR="000A1003" w:rsidRDefault="00107463">
      <w:pPr>
        <w:pStyle w:val="Zkladntext"/>
        <w:ind w:left="141"/>
      </w:pPr>
      <w:r>
        <w:t>od</w:t>
      </w:r>
      <w:r>
        <w:rPr>
          <w:spacing w:val="-1"/>
        </w:rPr>
        <w:t xml:space="preserve"> </w:t>
      </w:r>
      <w:r>
        <w:t>dodávateľa</w:t>
      </w:r>
      <w:r>
        <w:rPr>
          <w:spacing w:val="-1"/>
        </w:rPr>
        <w:t xml:space="preserve"> </w:t>
      </w:r>
      <w:r>
        <w:t>monitorovacieho</w:t>
      </w:r>
      <w:r>
        <w:rPr>
          <w:spacing w:val="-1"/>
        </w:rPr>
        <w:t xml:space="preserve"> </w:t>
      </w:r>
      <w:r>
        <w:t>záznamového</w:t>
      </w:r>
      <w:r>
        <w:rPr>
          <w:spacing w:val="-1"/>
        </w:rPr>
        <w:t xml:space="preserve"> </w:t>
      </w:r>
      <w:r>
        <w:rPr>
          <w:spacing w:val="-2"/>
        </w:rPr>
        <w:t>zariadenia:</w:t>
      </w:r>
    </w:p>
    <w:p w:rsidR="000A1003" w:rsidRDefault="00107463">
      <w:pPr>
        <w:pStyle w:val="Odsekzoznamu"/>
        <w:numPr>
          <w:ilvl w:val="0"/>
          <w:numId w:val="2"/>
        </w:numPr>
        <w:tabs>
          <w:tab w:val="left" w:pos="993"/>
        </w:tabs>
        <w:ind w:right="282"/>
        <w:rPr>
          <w:sz w:val="24"/>
        </w:rPr>
      </w:pPr>
      <w:r>
        <w:rPr>
          <w:sz w:val="24"/>
        </w:rPr>
        <w:t>vyhlásenie</w:t>
      </w:r>
      <w:r>
        <w:rPr>
          <w:spacing w:val="80"/>
          <w:sz w:val="24"/>
        </w:rPr>
        <w:t xml:space="preserve"> </w:t>
      </w:r>
      <w:r>
        <w:rPr>
          <w:sz w:val="24"/>
        </w:rPr>
        <w:t>o</w:t>
      </w:r>
      <w:r>
        <w:rPr>
          <w:spacing w:val="80"/>
          <w:sz w:val="24"/>
        </w:rPr>
        <w:t xml:space="preserve"> </w:t>
      </w:r>
      <w:r>
        <w:rPr>
          <w:sz w:val="24"/>
        </w:rPr>
        <w:t>zhode</w:t>
      </w:r>
      <w:r>
        <w:rPr>
          <w:spacing w:val="80"/>
          <w:sz w:val="24"/>
        </w:rPr>
        <w:t xml:space="preserve"> </w:t>
      </w:r>
      <w:r>
        <w:rPr>
          <w:sz w:val="24"/>
        </w:rPr>
        <w:t>nainštalovaného</w:t>
      </w:r>
      <w:r>
        <w:rPr>
          <w:spacing w:val="80"/>
          <w:sz w:val="24"/>
        </w:rPr>
        <w:t xml:space="preserve"> </w:t>
      </w:r>
      <w:r>
        <w:rPr>
          <w:sz w:val="24"/>
        </w:rPr>
        <w:t>monitorovacieho</w:t>
      </w:r>
      <w:r>
        <w:rPr>
          <w:spacing w:val="80"/>
          <w:sz w:val="24"/>
        </w:rPr>
        <w:t xml:space="preserve"> </w:t>
      </w:r>
      <w:r>
        <w:rPr>
          <w:sz w:val="24"/>
        </w:rPr>
        <w:t>záznamového</w:t>
      </w:r>
      <w:r>
        <w:rPr>
          <w:spacing w:val="80"/>
          <w:sz w:val="24"/>
        </w:rPr>
        <w:t xml:space="preserve"> </w:t>
      </w:r>
      <w:r>
        <w:rPr>
          <w:sz w:val="24"/>
        </w:rPr>
        <w:t>zariadenia so schváleným typom a požiadavkami tejto prílohy,</w:t>
      </w:r>
    </w:p>
    <w:p w:rsidR="000A1003" w:rsidRDefault="00107463">
      <w:pPr>
        <w:pStyle w:val="Odsekzoznamu"/>
        <w:numPr>
          <w:ilvl w:val="0"/>
          <w:numId w:val="2"/>
        </w:numPr>
        <w:tabs>
          <w:tab w:val="left" w:pos="993"/>
        </w:tabs>
        <w:rPr>
          <w:sz w:val="24"/>
        </w:rPr>
      </w:pPr>
      <w:r>
        <w:rPr>
          <w:sz w:val="24"/>
        </w:rPr>
        <w:t>zoznam</w:t>
      </w:r>
      <w:r>
        <w:rPr>
          <w:spacing w:val="-4"/>
          <w:sz w:val="24"/>
        </w:rPr>
        <w:t xml:space="preserve"> </w:t>
      </w:r>
      <w:r>
        <w:rPr>
          <w:sz w:val="24"/>
        </w:rPr>
        <w:t>komponentov</w:t>
      </w:r>
      <w:r>
        <w:rPr>
          <w:spacing w:val="-1"/>
          <w:sz w:val="24"/>
        </w:rPr>
        <w:t xml:space="preserve"> </w:t>
      </w:r>
      <w:r>
        <w:rPr>
          <w:sz w:val="24"/>
        </w:rPr>
        <w:t>monitorovacieho</w:t>
      </w:r>
      <w:r>
        <w:rPr>
          <w:spacing w:val="-2"/>
          <w:sz w:val="24"/>
        </w:rPr>
        <w:t xml:space="preserve"> </w:t>
      </w:r>
      <w:r>
        <w:rPr>
          <w:sz w:val="24"/>
        </w:rPr>
        <w:t>záznamového</w:t>
      </w:r>
      <w:r>
        <w:rPr>
          <w:spacing w:val="-1"/>
          <w:sz w:val="24"/>
        </w:rPr>
        <w:t xml:space="preserve"> </w:t>
      </w:r>
      <w:r>
        <w:rPr>
          <w:spacing w:val="-2"/>
          <w:sz w:val="24"/>
        </w:rPr>
        <w:t>zariadenia,</w:t>
      </w:r>
    </w:p>
    <w:p w:rsidR="000A1003" w:rsidRDefault="000A1003">
      <w:pPr>
        <w:pStyle w:val="Odsekzoznamu"/>
        <w:rPr>
          <w:sz w:val="24"/>
        </w:rPr>
        <w:sectPr w:rsidR="000A1003">
          <w:pgSz w:w="11910" w:h="16840"/>
          <w:pgMar w:top="1600" w:right="1133" w:bottom="280" w:left="1275" w:header="708" w:footer="708" w:gutter="0"/>
          <w:cols w:space="708"/>
        </w:sectPr>
      </w:pPr>
    </w:p>
    <w:p w:rsidR="000A1003" w:rsidRDefault="00107463">
      <w:pPr>
        <w:pStyle w:val="Odsekzoznamu"/>
        <w:numPr>
          <w:ilvl w:val="0"/>
          <w:numId w:val="2"/>
        </w:numPr>
        <w:tabs>
          <w:tab w:val="left" w:pos="993"/>
        </w:tabs>
        <w:spacing w:before="69"/>
        <w:ind w:right="282"/>
        <w:jc w:val="both"/>
        <w:rPr>
          <w:sz w:val="24"/>
        </w:rPr>
      </w:pPr>
      <w:r>
        <w:rPr>
          <w:sz w:val="24"/>
        </w:rPr>
        <w:t>výkres</w:t>
      </w:r>
      <w:r>
        <w:rPr>
          <w:spacing w:val="38"/>
          <w:sz w:val="24"/>
        </w:rPr>
        <w:t xml:space="preserve">  </w:t>
      </w:r>
      <w:r>
        <w:rPr>
          <w:sz w:val="24"/>
        </w:rPr>
        <w:t>pôdorysu</w:t>
      </w:r>
      <w:r>
        <w:rPr>
          <w:spacing w:val="39"/>
          <w:sz w:val="24"/>
        </w:rPr>
        <w:t xml:space="preserve">  </w:t>
      </w:r>
      <w:r>
        <w:rPr>
          <w:sz w:val="24"/>
        </w:rPr>
        <w:t>kontrolnej</w:t>
      </w:r>
      <w:r>
        <w:rPr>
          <w:spacing w:val="38"/>
          <w:sz w:val="24"/>
        </w:rPr>
        <w:t xml:space="preserve">  </w:t>
      </w:r>
      <w:r>
        <w:rPr>
          <w:sz w:val="24"/>
        </w:rPr>
        <w:t>linky</w:t>
      </w:r>
      <w:r>
        <w:rPr>
          <w:spacing w:val="39"/>
          <w:sz w:val="24"/>
        </w:rPr>
        <w:t xml:space="preserve">  </w:t>
      </w:r>
      <w:r>
        <w:rPr>
          <w:sz w:val="24"/>
        </w:rPr>
        <w:t>alebo</w:t>
      </w:r>
      <w:r>
        <w:rPr>
          <w:spacing w:val="40"/>
          <w:sz w:val="24"/>
        </w:rPr>
        <w:t xml:space="preserve">  </w:t>
      </w:r>
      <w:r>
        <w:rPr>
          <w:sz w:val="24"/>
        </w:rPr>
        <w:t>kontrolných</w:t>
      </w:r>
      <w:r>
        <w:rPr>
          <w:spacing w:val="39"/>
          <w:sz w:val="24"/>
        </w:rPr>
        <w:t xml:space="preserve">  </w:t>
      </w:r>
      <w:r>
        <w:rPr>
          <w:sz w:val="24"/>
        </w:rPr>
        <w:t>liniek</w:t>
      </w:r>
      <w:r>
        <w:rPr>
          <w:spacing w:val="38"/>
          <w:sz w:val="24"/>
        </w:rPr>
        <w:t xml:space="preserve">  </w:t>
      </w:r>
      <w:r>
        <w:rPr>
          <w:sz w:val="24"/>
        </w:rPr>
        <w:t>s</w:t>
      </w:r>
      <w:r>
        <w:rPr>
          <w:spacing w:val="38"/>
          <w:sz w:val="24"/>
        </w:rPr>
        <w:t xml:space="preserve">  </w:t>
      </w:r>
      <w:r>
        <w:rPr>
          <w:sz w:val="24"/>
        </w:rPr>
        <w:t>pôdorysnými a</w:t>
      </w:r>
      <w:r>
        <w:rPr>
          <w:spacing w:val="-4"/>
          <w:sz w:val="24"/>
        </w:rPr>
        <w:t xml:space="preserve"> </w:t>
      </w:r>
      <w:r>
        <w:rPr>
          <w:sz w:val="24"/>
        </w:rPr>
        <w:t xml:space="preserve">výškovými kótami miest inštalácie komponentov monitorovacieho záznamového </w:t>
      </w:r>
      <w:r>
        <w:rPr>
          <w:spacing w:val="-2"/>
          <w:sz w:val="24"/>
        </w:rPr>
        <w:t>zariadenia,</w:t>
      </w:r>
    </w:p>
    <w:p w:rsidR="000A1003" w:rsidRDefault="00107463">
      <w:pPr>
        <w:pStyle w:val="Odsekzoznamu"/>
        <w:numPr>
          <w:ilvl w:val="0"/>
          <w:numId w:val="2"/>
        </w:numPr>
        <w:tabs>
          <w:tab w:val="left" w:pos="991"/>
          <w:tab w:val="left" w:pos="993"/>
        </w:tabs>
        <w:spacing w:before="1"/>
        <w:ind w:right="286"/>
        <w:jc w:val="both"/>
        <w:rPr>
          <w:sz w:val="24"/>
        </w:rPr>
      </w:pPr>
      <w:r>
        <w:rPr>
          <w:sz w:val="24"/>
        </w:rPr>
        <w:t xml:space="preserve">výkres pôdorysu kontrolnej linky alebo kontrolných liniek s vyznačením pokrytia podlahových plôch kontrolnej linky alebo kontrolných liniek záberom jednotlivých </w:t>
      </w:r>
      <w:r>
        <w:rPr>
          <w:spacing w:val="-2"/>
          <w:sz w:val="24"/>
        </w:rPr>
        <w:t>kamier,</w:t>
      </w:r>
    </w:p>
    <w:p w:rsidR="000A1003" w:rsidRDefault="00107463">
      <w:pPr>
        <w:pStyle w:val="Odsekzoznamu"/>
        <w:numPr>
          <w:ilvl w:val="0"/>
          <w:numId w:val="2"/>
        </w:numPr>
        <w:tabs>
          <w:tab w:val="left" w:pos="993"/>
        </w:tabs>
        <w:ind w:right="285"/>
        <w:jc w:val="both"/>
        <w:rPr>
          <w:ins w:id="1" w:author="Štofik, Dušan" w:date="2026-10-13T18:11:00Z"/>
          <w:sz w:val="24"/>
        </w:rPr>
      </w:pPr>
      <w:r>
        <w:rPr>
          <w:sz w:val="24"/>
        </w:rPr>
        <w:t>a pri nedodržaní rozmerových požiadaviek ustanovených na umiestnenie kamier doloží odsúhlasenie vydané technickou službou podľa odseku 20</w:t>
      </w:r>
      <w:del w:id="2" w:author="Štofik, Dušan" w:date="2026-10-13T18:11:00Z">
        <w:r w:rsidDel="00107463">
          <w:rPr>
            <w:sz w:val="24"/>
          </w:rPr>
          <w:delText>.</w:delText>
        </w:r>
      </w:del>
      <w:ins w:id="3" w:author="Štofik, Dušan" w:date="2026-10-13T18:11:00Z">
        <w:r>
          <w:rPr>
            <w:sz w:val="24"/>
          </w:rPr>
          <w:t>,</w:t>
        </w:r>
      </w:ins>
    </w:p>
    <w:p w:rsidR="00107463" w:rsidRPr="00107463" w:rsidRDefault="00107463">
      <w:pPr>
        <w:pStyle w:val="Odsekzoznamu"/>
        <w:numPr>
          <w:ilvl w:val="0"/>
          <w:numId w:val="2"/>
        </w:numPr>
        <w:tabs>
          <w:tab w:val="left" w:pos="993"/>
        </w:tabs>
        <w:ind w:right="285"/>
        <w:jc w:val="both"/>
        <w:rPr>
          <w:ins w:id="4" w:author="Štofik, Dušan" w:date="2026-10-13T18:11:00Z"/>
          <w:sz w:val="24"/>
        </w:rPr>
      </w:pPr>
      <w:ins w:id="5" w:author="Štofik, Dušan" w:date="2026-10-13T18:11:00Z">
        <w:r w:rsidRPr="008F018F">
          <w:rPr>
            <w:sz w:val="24"/>
            <w:szCs w:val="24"/>
          </w:rPr>
          <w:t>návod na používanie, servis, opravu a údržbu nainštalovaného monitorovacieho záznamového zariadenia,</w:t>
        </w:r>
      </w:ins>
    </w:p>
    <w:p w:rsidR="00107463" w:rsidRDefault="00107463">
      <w:pPr>
        <w:pStyle w:val="Odsekzoznamu"/>
        <w:numPr>
          <w:ilvl w:val="0"/>
          <w:numId w:val="2"/>
        </w:numPr>
        <w:tabs>
          <w:tab w:val="left" w:pos="993"/>
        </w:tabs>
        <w:ind w:right="285"/>
        <w:jc w:val="both"/>
        <w:rPr>
          <w:sz w:val="24"/>
        </w:rPr>
      </w:pPr>
      <w:ins w:id="6" w:author="Štofik, Dušan" w:date="2026-10-13T18:11:00Z">
        <w:r>
          <w:rPr>
            <w:sz w:val="24"/>
            <w:szCs w:val="24"/>
          </w:rPr>
          <w:t xml:space="preserve">meno, priezvisko </w:t>
        </w:r>
        <w:r w:rsidRPr="008F018F">
          <w:rPr>
            <w:sz w:val="24"/>
            <w:szCs w:val="24"/>
          </w:rPr>
          <w:t>zaškolených osôb oprávnenej osoby na používanie monitorovacieho záznamového zariadenia.</w:t>
        </w:r>
      </w:ins>
    </w:p>
    <w:p w:rsidR="000A1003" w:rsidRDefault="000A1003">
      <w:pPr>
        <w:pStyle w:val="Zkladntext"/>
      </w:pPr>
    </w:p>
    <w:p w:rsidR="000A1003" w:rsidRPr="00107463" w:rsidRDefault="00E41F7B" w:rsidP="00E41F7B">
      <w:pPr>
        <w:pStyle w:val="Odsekzoznamu"/>
        <w:numPr>
          <w:ilvl w:val="0"/>
          <w:numId w:val="8"/>
        </w:numPr>
        <w:tabs>
          <w:tab w:val="left" w:pos="1331"/>
        </w:tabs>
        <w:ind w:right="279"/>
        <w:jc w:val="both"/>
        <w:rPr>
          <w:ins w:id="7" w:author="Štofik, Dušan" w:date="2026-10-13T18:12:00Z"/>
          <w:sz w:val="24"/>
        </w:rPr>
      </w:pPr>
      <w:ins w:id="8" w:author="Štofik, Dušan" w:date="2026-10-19T13:07:00Z">
        <w:r w:rsidRPr="00E41F7B">
          <w:rPr>
            <w:sz w:val="24"/>
            <w:szCs w:val="24"/>
          </w:rPr>
          <w:t>Po nainštalovaní monitorovacieho záznamového zariadenia majú subjekty podľa § 105 ods. 5 zákona od dodávateľa monitorovacieho záznamového zariadenia k dispozícii prístupové údaje do monitorovacieho záznamového zariadenia na činnosti podľa bodu 5.1.19 v časti B prílohy č. 1. Prístupové údaje musia umožniť nepretržitý vzdialený prístup do monitorovacieho záznamového zariadenia počas celej doby jeho prevádzky, aj mimo priestorov stanice technickej kontroly. Pri zmene prístupových údajov dodávateľ monitorovacieho záznamového zariadenia bezodkladne oznámi nové prístupové údaje subjektom podľa § 105 ods. 5 zákona, a to aj bez súhlasu oprávnenej osoby, aby bol zabe</w:t>
        </w:r>
        <w:bookmarkStart w:id="9" w:name="_GoBack"/>
        <w:bookmarkEnd w:id="9"/>
        <w:r w:rsidRPr="00E41F7B">
          <w:rPr>
            <w:sz w:val="24"/>
            <w:szCs w:val="24"/>
          </w:rPr>
          <w:t>zpečený nepretržitý prístup do monitorovacieho záznamového zariadenia.</w:t>
        </w:r>
      </w:ins>
      <w:del w:id="10" w:author="Štofik, Dušan" w:date="2026-10-16T09:33:00Z">
        <w:r w:rsidR="00107463" w:rsidDel="000E3013">
          <w:rPr>
            <w:sz w:val="24"/>
          </w:rPr>
          <w:delText>Po nainštalovaní monitorovacieho záznamového zariadenia má technická služba od</w:delText>
        </w:r>
        <w:r w:rsidR="00107463" w:rsidDel="000E3013">
          <w:rPr>
            <w:spacing w:val="80"/>
            <w:sz w:val="24"/>
          </w:rPr>
          <w:delText xml:space="preserve"> </w:delText>
        </w:r>
        <w:r w:rsidR="00107463" w:rsidDel="000E3013">
          <w:rPr>
            <w:sz w:val="24"/>
          </w:rPr>
          <w:delText>dodávateľa</w:delText>
        </w:r>
        <w:r w:rsidR="00107463" w:rsidDel="000E3013">
          <w:rPr>
            <w:spacing w:val="80"/>
            <w:sz w:val="24"/>
          </w:rPr>
          <w:delText xml:space="preserve"> </w:delText>
        </w:r>
        <w:r w:rsidR="00107463" w:rsidDel="000E3013">
          <w:rPr>
            <w:sz w:val="24"/>
          </w:rPr>
          <w:delText>monitorovacieho</w:delText>
        </w:r>
        <w:r w:rsidR="00107463" w:rsidDel="000E3013">
          <w:rPr>
            <w:spacing w:val="80"/>
            <w:sz w:val="24"/>
          </w:rPr>
          <w:delText xml:space="preserve"> </w:delText>
        </w:r>
        <w:r w:rsidR="00107463" w:rsidDel="000E3013">
          <w:rPr>
            <w:sz w:val="24"/>
          </w:rPr>
          <w:delText>záznamového</w:delText>
        </w:r>
        <w:r w:rsidR="00107463" w:rsidDel="000E3013">
          <w:rPr>
            <w:spacing w:val="80"/>
            <w:sz w:val="24"/>
          </w:rPr>
          <w:delText xml:space="preserve"> </w:delText>
        </w:r>
        <w:r w:rsidR="00107463" w:rsidDel="000E3013">
          <w:rPr>
            <w:sz w:val="24"/>
          </w:rPr>
          <w:delText>zariadenia</w:delText>
        </w:r>
        <w:r w:rsidR="00107463" w:rsidDel="000E3013">
          <w:rPr>
            <w:spacing w:val="80"/>
            <w:sz w:val="24"/>
          </w:rPr>
          <w:delText xml:space="preserve"> </w:delText>
        </w:r>
        <w:r w:rsidR="00107463" w:rsidDel="000E3013">
          <w:rPr>
            <w:sz w:val="24"/>
          </w:rPr>
          <w:delText>k dispozícii</w:delText>
        </w:r>
        <w:r w:rsidR="00107463" w:rsidDel="000E3013">
          <w:rPr>
            <w:spacing w:val="80"/>
            <w:sz w:val="24"/>
          </w:rPr>
          <w:delText xml:space="preserve"> </w:delText>
        </w:r>
        <w:r w:rsidR="00107463" w:rsidDel="000E3013">
          <w:rPr>
            <w:sz w:val="24"/>
          </w:rPr>
          <w:delText>prístupové</w:delText>
        </w:r>
        <w:r w:rsidR="00107463" w:rsidDel="000E3013">
          <w:rPr>
            <w:spacing w:val="80"/>
            <w:sz w:val="24"/>
          </w:rPr>
          <w:delText xml:space="preserve"> </w:delText>
        </w:r>
        <w:r w:rsidR="00107463" w:rsidDel="000E3013">
          <w:rPr>
            <w:sz w:val="24"/>
          </w:rPr>
          <w:delText>údaje do</w:delText>
        </w:r>
        <w:r w:rsidR="00107463" w:rsidDel="000E3013">
          <w:rPr>
            <w:spacing w:val="-3"/>
            <w:sz w:val="24"/>
          </w:rPr>
          <w:delText xml:space="preserve"> </w:delText>
        </w:r>
        <w:r w:rsidR="00107463" w:rsidDel="000E3013">
          <w:rPr>
            <w:sz w:val="24"/>
          </w:rPr>
          <w:delText>monitorovacieho záznamového zariadenia na činnosti podľa bodu 5.1.19 v</w:delText>
        </w:r>
        <w:r w:rsidR="00107463" w:rsidDel="000E3013">
          <w:rPr>
            <w:spacing w:val="-3"/>
            <w:sz w:val="24"/>
          </w:rPr>
          <w:delText xml:space="preserve"> </w:delText>
        </w:r>
        <w:r w:rsidR="00107463" w:rsidDel="000E3013">
          <w:rPr>
            <w:sz w:val="24"/>
          </w:rPr>
          <w:delText>časti B prílohy č. 1.</w:delText>
        </w:r>
      </w:del>
      <w:ins w:id="11" w:author="Štofik, Dušan" w:date="2026-10-13T18:11:00Z">
        <w:r w:rsidR="00107463" w:rsidRPr="00107463">
          <w:rPr>
            <w:szCs w:val="24"/>
          </w:rPr>
          <w:t>.</w:t>
        </w:r>
      </w:ins>
    </w:p>
    <w:p w:rsidR="00107463" w:rsidRDefault="00107463" w:rsidP="00107463">
      <w:pPr>
        <w:pStyle w:val="Odsekzoznamu"/>
        <w:tabs>
          <w:tab w:val="left" w:pos="1331"/>
        </w:tabs>
        <w:ind w:left="848" w:right="279" w:firstLine="0"/>
        <w:jc w:val="right"/>
        <w:rPr>
          <w:sz w:val="24"/>
        </w:rPr>
      </w:pPr>
    </w:p>
    <w:p w:rsidR="000A1003" w:rsidRPr="00107463" w:rsidRDefault="00107463" w:rsidP="00107463">
      <w:pPr>
        <w:pStyle w:val="Odsekzoznamu"/>
        <w:numPr>
          <w:ilvl w:val="0"/>
          <w:numId w:val="8"/>
        </w:numPr>
        <w:tabs>
          <w:tab w:val="left" w:pos="1331"/>
        </w:tabs>
        <w:ind w:left="141" w:right="279" w:firstLine="707"/>
        <w:jc w:val="both"/>
      </w:pPr>
      <w:r w:rsidRPr="00107463">
        <w:t>Požiadavky na inštaláciu monitorovacieho záznamového zariadenia sa nevzťahujú na monitorovacie záznamové zariadenie využívané na monitorovanie výkonu kalibrácie zariadení používaných</w:t>
      </w:r>
      <w:r w:rsidRPr="00107463">
        <w:rPr>
          <w:spacing w:val="-3"/>
        </w:rPr>
        <w:t xml:space="preserve"> </w:t>
      </w:r>
      <w:r w:rsidRPr="00107463">
        <w:t>pri</w:t>
      </w:r>
      <w:r w:rsidRPr="00107463">
        <w:rPr>
          <w:spacing w:val="-6"/>
        </w:rPr>
        <w:t xml:space="preserve"> </w:t>
      </w:r>
      <w:r w:rsidRPr="00107463">
        <w:t>technickej</w:t>
      </w:r>
      <w:r w:rsidRPr="00107463">
        <w:rPr>
          <w:spacing w:val="-4"/>
        </w:rPr>
        <w:t xml:space="preserve"> </w:t>
      </w:r>
      <w:r w:rsidRPr="00107463">
        <w:t>kontrole</w:t>
      </w:r>
      <w:r w:rsidRPr="00107463">
        <w:rPr>
          <w:spacing w:val="-4"/>
        </w:rPr>
        <w:t xml:space="preserve"> </w:t>
      </w:r>
      <w:r w:rsidRPr="00107463">
        <w:t>v</w:t>
      </w:r>
      <w:r w:rsidRPr="00107463">
        <w:rPr>
          <w:spacing w:val="-1"/>
        </w:rPr>
        <w:t xml:space="preserve"> </w:t>
      </w:r>
      <w:r w:rsidRPr="00107463">
        <w:t>priestoroch</w:t>
      </w:r>
      <w:r w:rsidRPr="00107463">
        <w:rPr>
          <w:spacing w:val="-2"/>
        </w:rPr>
        <w:t xml:space="preserve"> </w:t>
      </w:r>
      <w:r w:rsidRPr="00107463">
        <w:t>odborne</w:t>
      </w:r>
      <w:r w:rsidRPr="00107463">
        <w:rPr>
          <w:spacing w:val="-2"/>
        </w:rPr>
        <w:t xml:space="preserve"> </w:t>
      </w:r>
      <w:r w:rsidRPr="00107463">
        <w:t>spôsobilej</w:t>
      </w:r>
      <w:r w:rsidRPr="00107463">
        <w:rPr>
          <w:spacing w:val="-4"/>
        </w:rPr>
        <w:t xml:space="preserve"> </w:t>
      </w:r>
      <w:r w:rsidRPr="00107463">
        <w:t>osoby</w:t>
      </w:r>
      <w:r w:rsidRPr="00107463">
        <w:rPr>
          <w:spacing w:val="-2"/>
        </w:rPr>
        <w:t xml:space="preserve"> </w:t>
      </w:r>
      <w:r w:rsidRPr="00107463">
        <w:t>na</w:t>
      </w:r>
      <w:r w:rsidRPr="00107463">
        <w:rPr>
          <w:spacing w:val="-5"/>
        </w:rPr>
        <w:t xml:space="preserve"> </w:t>
      </w:r>
      <w:r w:rsidRPr="00107463">
        <w:t>kalibráciu</w:t>
      </w:r>
      <w:r w:rsidRPr="00107463">
        <w:rPr>
          <w:spacing w:val="-4"/>
        </w:rPr>
        <w:t xml:space="preserve"> </w:t>
      </w:r>
      <w:r w:rsidRPr="00107463">
        <w:t>zariadení pri technickej kontrole.</w:t>
      </w:r>
    </w:p>
    <w:sectPr w:rsidR="000A1003" w:rsidRPr="00107463">
      <w:pgSz w:w="11910" w:h="16840"/>
      <w:pgMar w:top="1320" w:right="1133" w:bottom="280" w:left="1275"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5567D"/>
    <w:multiLevelType w:val="hybridMultilevel"/>
    <w:tmpl w:val="A7D8886C"/>
    <w:lvl w:ilvl="0" w:tplc="201E8296">
      <w:start w:val="1"/>
      <w:numFmt w:val="lowerLetter"/>
      <w:lvlText w:val="%1)"/>
      <w:lvlJc w:val="left"/>
      <w:pPr>
        <w:ind w:left="993" w:hanging="401"/>
      </w:pPr>
      <w:rPr>
        <w:rFonts w:ascii="Times New Roman" w:eastAsia="Times New Roman" w:hAnsi="Times New Roman" w:cs="Times New Roman" w:hint="default"/>
        <w:b w:val="0"/>
        <w:bCs w:val="0"/>
        <w:i w:val="0"/>
        <w:iCs w:val="0"/>
        <w:spacing w:val="-1"/>
        <w:w w:val="100"/>
        <w:sz w:val="24"/>
        <w:szCs w:val="24"/>
        <w:lang w:val="sk-SK" w:eastAsia="en-US" w:bidi="ar-SA"/>
      </w:rPr>
    </w:lvl>
    <w:lvl w:ilvl="1" w:tplc="4F8C1688">
      <w:numFmt w:val="bullet"/>
      <w:lvlText w:val="•"/>
      <w:lvlJc w:val="left"/>
      <w:pPr>
        <w:ind w:left="1849" w:hanging="401"/>
      </w:pPr>
      <w:rPr>
        <w:rFonts w:hint="default"/>
        <w:lang w:val="sk-SK" w:eastAsia="en-US" w:bidi="ar-SA"/>
      </w:rPr>
    </w:lvl>
    <w:lvl w:ilvl="2" w:tplc="ABA8CE9A">
      <w:numFmt w:val="bullet"/>
      <w:lvlText w:val="•"/>
      <w:lvlJc w:val="left"/>
      <w:pPr>
        <w:ind w:left="2699" w:hanging="401"/>
      </w:pPr>
      <w:rPr>
        <w:rFonts w:hint="default"/>
        <w:lang w:val="sk-SK" w:eastAsia="en-US" w:bidi="ar-SA"/>
      </w:rPr>
    </w:lvl>
    <w:lvl w:ilvl="3" w:tplc="988EF7A4">
      <w:numFmt w:val="bullet"/>
      <w:lvlText w:val="•"/>
      <w:lvlJc w:val="left"/>
      <w:pPr>
        <w:ind w:left="3549" w:hanging="401"/>
      </w:pPr>
      <w:rPr>
        <w:rFonts w:hint="default"/>
        <w:lang w:val="sk-SK" w:eastAsia="en-US" w:bidi="ar-SA"/>
      </w:rPr>
    </w:lvl>
    <w:lvl w:ilvl="4" w:tplc="E698EFA2">
      <w:numFmt w:val="bullet"/>
      <w:lvlText w:val="•"/>
      <w:lvlJc w:val="left"/>
      <w:pPr>
        <w:ind w:left="4399" w:hanging="401"/>
      </w:pPr>
      <w:rPr>
        <w:rFonts w:hint="default"/>
        <w:lang w:val="sk-SK" w:eastAsia="en-US" w:bidi="ar-SA"/>
      </w:rPr>
    </w:lvl>
    <w:lvl w:ilvl="5" w:tplc="DC7C110E">
      <w:numFmt w:val="bullet"/>
      <w:lvlText w:val="•"/>
      <w:lvlJc w:val="left"/>
      <w:pPr>
        <w:ind w:left="5249" w:hanging="401"/>
      </w:pPr>
      <w:rPr>
        <w:rFonts w:hint="default"/>
        <w:lang w:val="sk-SK" w:eastAsia="en-US" w:bidi="ar-SA"/>
      </w:rPr>
    </w:lvl>
    <w:lvl w:ilvl="6" w:tplc="99DE44CA">
      <w:numFmt w:val="bullet"/>
      <w:lvlText w:val="•"/>
      <w:lvlJc w:val="left"/>
      <w:pPr>
        <w:ind w:left="6099" w:hanging="401"/>
      </w:pPr>
      <w:rPr>
        <w:rFonts w:hint="default"/>
        <w:lang w:val="sk-SK" w:eastAsia="en-US" w:bidi="ar-SA"/>
      </w:rPr>
    </w:lvl>
    <w:lvl w:ilvl="7" w:tplc="4B5ECACC">
      <w:numFmt w:val="bullet"/>
      <w:lvlText w:val="•"/>
      <w:lvlJc w:val="left"/>
      <w:pPr>
        <w:ind w:left="6948" w:hanging="401"/>
      </w:pPr>
      <w:rPr>
        <w:rFonts w:hint="default"/>
        <w:lang w:val="sk-SK" w:eastAsia="en-US" w:bidi="ar-SA"/>
      </w:rPr>
    </w:lvl>
    <w:lvl w:ilvl="8" w:tplc="6BE00780">
      <w:numFmt w:val="bullet"/>
      <w:lvlText w:val="•"/>
      <w:lvlJc w:val="left"/>
      <w:pPr>
        <w:ind w:left="7798" w:hanging="401"/>
      </w:pPr>
      <w:rPr>
        <w:rFonts w:hint="default"/>
        <w:lang w:val="sk-SK" w:eastAsia="en-US" w:bidi="ar-SA"/>
      </w:rPr>
    </w:lvl>
  </w:abstractNum>
  <w:abstractNum w:abstractNumId="1" w15:restartNumberingAfterBreak="0">
    <w:nsid w:val="0F26610B"/>
    <w:multiLevelType w:val="hybridMultilevel"/>
    <w:tmpl w:val="65A87864"/>
    <w:lvl w:ilvl="0" w:tplc="13FCEB06">
      <w:start w:val="1"/>
      <w:numFmt w:val="lowerLetter"/>
      <w:lvlText w:val="%1)"/>
      <w:lvlJc w:val="left"/>
      <w:pPr>
        <w:ind w:left="993" w:hanging="401"/>
      </w:pPr>
      <w:rPr>
        <w:rFonts w:ascii="Times New Roman" w:eastAsia="Times New Roman" w:hAnsi="Times New Roman" w:cs="Times New Roman" w:hint="default"/>
        <w:b w:val="0"/>
        <w:bCs w:val="0"/>
        <w:i w:val="0"/>
        <w:iCs w:val="0"/>
        <w:spacing w:val="-1"/>
        <w:w w:val="100"/>
        <w:sz w:val="24"/>
        <w:szCs w:val="24"/>
        <w:lang w:val="sk-SK" w:eastAsia="en-US" w:bidi="ar-SA"/>
      </w:rPr>
    </w:lvl>
    <w:lvl w:ilvl="1" w:tplc="D23CD6E2">
      <w:numFmt w:val="bullet"/>
      <w:lvlText w:val="•"/>
      <w:lvlJc w:val="left"/>
      <w:pPr>
        <w:ind w:left="1849" w:hanging="401"/>
      </w:pPr>
      <w:rPr>
        <w:rFonts w:hint="default"/>
        <w:lang w:val="sk-SK" w:eastAsia="en-US" w:bidi="ar-SA"/>
      </w:rPr>
    </w:lvl>
    <w:lvl w:ilvl="2" w:tplc="217C144E">
      <w:numFmt w:val="bullet"/>
      <w:lvlText w:val="•"/>
      <w:lvlJc w:val="left"/>
      <w:pPr>
        <w:ind w:left="2699" w:hanging="401"/>
      </w:pPr>
      <w:rPr>
        <w:rFonts w:hint="default"/>
        <w:lang w:val="sk-SK" w:eastAsia="en-US" w:bidi="ar-SA"/>
      </w:rPr>
    </w:lvl>
    <w:lvl w:ilvl="3" w:tplc="4724B030">
      <w:numFmt w:val="bullet"/>
      <w:lvlText w:val="•"/>
      <w:lvlJc w:val="left"/>
      <w:pPr>
        <w:ind w:left="3549" w:hanging="401"/>
      </w:pPr>
      <w:rPr>
        <w:rFonts w:hint="default"/>
        <w:lang w:val="sk-SK" w:eastAsia="en-US" w:bidi="ar-SA"/>
      </w:rPr>
    </w:lvl>
    <w:lvl w:ilvl="4" w:tplc="B8AC13D0">
      <w:numFmt w:val="bullet"/>
      <w:lvlText w:val="•"/>
      <w:lvlJc w:val="left"/>
      <w:pPr>
        <w:ind w:left="4399" w:hanging="401"/>
      </w:pPr>
      <w:rPr>
        <w:rFonts w:hint="default"/>
        <w:lang w:val="sk-SK" w:eastAsia="en-US" w:bidi="ar-SA"/>
      </w:rPr>
    </w:lvl>
    <w:lvl w:ilvl="5" w:tplc="5D0C258A">
      <w:numFmt w:val="bullet"/>
      <w:lvlText w:val="•"/>
      <w:lvlJc w:val="left"/>
      <w:pPr>
        <w:ind w:left="5249" w:hanging="401"/>
      </w:pPr>
      <w:rPr>
        <w:rFonts w:hint="default"/>
        <w:lang w:val="sk-SK" w:eastAsia="en-US" w:bidi="ar-SA"/>
      </w:rPr>
    </w:lvl>
    <w:lvl w:ilvl="6" w:tplc="8278C18E">
      <w:numFmt w:val="bullet"/>
      <w:lvlText w:val="•"/>
      <w:lvlJc w:val="left"/>
      <w:pPr>
        <w:ind w:left="6099" w:hanging="401"/>
      </w:pPr>
      <w:rPr>
        <w:rFonts w:hint="default"/>
        <w:lang w:val="sk-SK" w:eastAsia="en-US" w:bidi="ar-SA"/>
      </w:rPr>
    </w:lvl>
    <w:lvl w:ilvl="7" w:tplc="EABCBA98">
      <w:numFmt w:val="bullet"/>
      <w:lvlText w:val="•"/>
      <w:lvlJc w:val="left"/>
      <w:pPr>
        <w:ind w:left="6948" w:hanging="401"/>
      </w:pPr>
      <w:rPr>
        <w:rFonts w:hint="default"/>
        <w:lang w:val="sk-SK" w:eastAsia="en-US" w:bidi="ar-SA"/>
      </w:rPr>
    </w:lvl>
    <w:lvl w:ilvl="8" w:tplc="C8EA4830">
      <w:numFmt w:val="bullet"/>
      <w:lvlText w:val="•"/>
      <w:lvlJc w:val="left"/>
      <w:pPr>
        <w:ind w:left="7798" w:hanging="401"/>
      </w:pPr>
      <w:rPr>
        <w:rFonts w:hint="default"/>
        <w:lang w:val="sk-SK" w:eastAsia="en-US" w:bidi="ar-SA"/>
      </w:rPr>
    </w:lvl>
  </w:abstractNum>
  <w:abstractNum w:abstractNumId="2" w15:restartNumberingAfterBreak="0">
    <w:nsid w:val="0F571CDF"/>
    <w:multiLevelType w:val="hybridMultilevel"/>
    <w:tmpl w:val="DA8CD342"/>
    <w:lvl w:ilvl="0" w:tplc="275ECC0C">
      <w:start w:val="1"/>
      <w:numFmt w:val="decimal"/>
      <w:lvlText w:val="(%1)"/>
      <w:lvlJc w:val="left"/>
      <w:pPr>
        <w:ind w:left="1274" w:hanging="425"/>
        <w:jc w:val="right"/>
      </w:pPr>
      <w:rPr>
        <w:rFonts w:ascii="Times New Roman" w:hAnsi="Times New Roman" w:cs="Times New Roman" w:hint="default"/>
        <w:spacing w:val="0"/>
        <w:w w:val="100"/>
        <w:lang w:val="sk-SK" w:eastAsia="en-US" w:bidi="ar-SA"/>
      </w:rPr>
    </w:lvl>
    <w:lvl w:ilvl="1" w:tplc="BEC4F7EA">
      <w:numFmt w:val="bullet"/>
      <w:lvlText w:val="•"/>
      <w:lvlJc w:val="left"/>
      <w:pPr>
        <w:ind w:left="2101" w:hanging="425"/>
      </w:pPr>
      <w:rPr>
        <w:rFonts w:hint="default"/>
        <w:lang w:val="sk-SK" w:eastAsia="en-US" w:bidi="ar-SA"/>
      </w:rPr>
    </w:lvl>
    <w:lvl w:ilvl="2" w:tplc="902A4208">
      <w:numFmt w:val="bullet"/>
      <w:lvlText w:val="•"/>
      <w:lvlJc w:val="left"/>
      <w:pPr>
        <w:ind w:left="2923" w:hanging="425"/>
      </w:pPr>
      <w:rPr>
        <w:rFonts w:hint="default"/>
        <w:lang w:val="sk-SK" w:eastAsia="en-US" w:bidi="ar-SA"/>
      </w:rPr>
    </w:lvl>
    <w:lvl w:ilvl="3" w:tplc="AA6C8388">
      <w:numFmt w:val="bullet"/>
      <w:lvlText w:val="•"/>
      <w:lvlJc w:val="left"/>
      <w:pPr>
        <w:ind w:left="3745" w:hanging="425"/>
      </w:pPr>
      <w:rPr>
        <w:rFonts w:hint="default"/>
        <w:lang w:val="sk-SK" w:eastAsia="en-US" w:bidi="ar-SA"/>
      </w:rPr>
    </w:lvl>
    <w:lvl w:ilvl="4" w:tplc="955A268A">
      <w:numFmt w:val="bullet"/>
      <w:lvlText w:val="•"/>
      <w:lvlJc w:val="left"/>
      <w:pPr>
        <w:ind w:left="4567" w:hanging="425"/>
      </w:pPr>
      <w:rPr>
        <w:rFonts w:hint="default"/>
        <w:lang w:val="sk-SK" w:eastAsia="en-US" w:bidi="ar-SA"/>
      </w:rPr>
    </w:lvl>
    <w:lvl w:ilvl="5" w:tplc="E21CF6D4">
      <w:numFmt w:val="bullet"/>
      <w:lvlText w:val="•"/>
      <w:lvlJc w:val="left"/>
      <w:pPr>
        <w:ind w:left="5389" w:hanging="425"/>
      </w:pPr>
      <w:rPr>
        <w:rFonts w:hint="default"/>
        <w:lang w:val="sk-SK" w:eastAsia="en-US" w:bidi="ar-SA"/>
      </w:rPr>
    </w:lvl>
    <w:lvl w:ilvl="6" w:tplc="DCCC1628">
      <w:numFmt w:val="bullet"/>
      <w:lvlText w:val="•"/>
      <w:lvlJc w:val="left"/>
      <w:pPr>
        <w:ind w:left="6211" w:hanging="425"/>
      </w:pPr>
      <w:rPr>
        <w:rFonts w:hint="default"/>
        <w:lang w:val="sk-SK" w:eastAsia="en-US" w:bidi="ar-SA"/>
      </w:rPr>
    </w:lvl>
    <w:lvl w:ilvl="7" w:tplc="80048E62">
      <w:numFmt w:val="bullet"/>
      <w:lvlText w:val="•"/>
      <w:lvlJc w:val="left"/>
      <w:pPr>
        <w:ind w:left="7032" w:hanging="425"/>
      </w:pPr>
      <w:rPr>
        <w:rFonts w:hint="default"/>
        <w:lang w:val="sk-SK" w:eastAsia="en-US" w:bidi="ar-SA"/>
      </w:rPr>
    </w:lvl>
    <w:lvl w:ilvl="8" w:tplc="EC261748">
      <w:numFmt w:val="bullet"/>
      <w:lvlText w:val="•"/>
      <w:lvlJc w:val="left"/>
      <w:pPr>
        <w:ind w:left="7854" w:hanging="425"/>
      </w:pPr>
      <w:rPr>
        <w:rFonts w:hint="default"/>
        <w:lang w:val="sk-SK" w:eastAsia="en-US" w:bidi="ar-SA"/>
      </w:rPr>
    </w:lvl>
  </w:abstractNum>
  <w:abstractNum w:abstractNumId="3" w15:restartNumberingAfterBreak="0">
    <w:nsid w:val="1BD747C4"/>
    <w:multiLevelType w:val="hybridMultilevel"/>
    <w:tmpl w:val="E1CC0320"/>
    <w:lvl w:ilvl="0" w:tplc="2ABAA1DA">
      <w:start w:val="1"/>
      <w:numFmt w:val="lowerLetter"/>
      <w:lvlText w:val="%1)"/>
      <w:lvlJc w:val="left"/>
      <w:pPr>
        <w:ind w:left="993" w:hanging="401"/>
      </w:pPr>
      <w:rPr>
        <w:rFonts w:ascii="Times New Roman" w:eastAsia="Times New Roman" w:hAnsi="Times New Roman" w:cs="Times New Roman" w:hint="default"/>
        <w:b w:val="0"/>
        <w:bCs w:val="0"/>
        <w:i w:val="0"/>
        <w:iCs w:val="0"/>
        <w:spacing w:val="-1"/>
        <w:w w:val="100"/>
        <w:sz w:val="24"/>
        <w:szCs w:val="24"/>
        <w:lang w:val="sk-SK" w:eastAsia="en-US" w:bidi="ar-SA"/>
      </w:rPr>
    </w:lvl>
    <w:lvl w:ilvl="1" w:tplc="97E6E1C0">
      <w:numFmt w:val="bullet"/>
      <w:lvlText w:val="•"/>
      <w:lvlJc w:val="left"/>
      <w:pPr>
        <w:ind w:left="1849" w:hanging="401"/>
      </w:pPr>
      <w:rPr>
        <w:rFonts w:hint="default"/>
        <w:lang w:val="sk-SK" w:eastAsia="en-US" w:bidi="ar-SA"/>
      </w:rPr>
    </w:lvl>
    <w:lvl w:ilvl="2" w:tplc="24DA0CE8">
      <w:numFmt w:val="bullet"/>
      <w:lvlText w:val="•"/>
      <w:lvlJc w:val="left"/>
      <w:pPr>
        <w:ind w:left="2699" w:hanging="401"/>
      </w:pPr>
      <w:rPr>
        <w:rFonts w:hint="default"/>
        <w:lang w:val="sk-SK" w:eastAsia="en-US" w:bidi="ar-SA"/>
      </w:rPr>
    </w:lvl>
    <w:lvl w:ilvl="3" w:tplc="76D086A8">
      <w:numFmt w:val="bullet"/>
      <w:lvlText w:val="•"/>
      <w:lvlJc w:val="left"/>
      <w:pPr>
        <w:ind w:left="3549" w:hanging="401"/>
      </w:pPr>
      <w:rPr>
        <w:rFonts w:hint="default"/>
        <w:lang w:val="sk-SK" w:eastAsia="en-US" w:bidi="ar-SA"/>
      </w:rPr>
    </w:lvl>
    <w:lvl w:ilvl="4" w:tplc="607A8198">
      <w:numFmt w:val="bullet"/>
      <w:lvlText w:val="•"/>
      <w:lvlJc w:val="left"/>
      <w:pPr>
        <w:ind w:left="4399" w:hanging="401"/>
      </w:pPr>
      <w:rPr>
        <w:rFonts w:hint="default"/>
        <w:lang w:val="sk-SK" w:eastAsia="en-US" w:bidi="ar-SA"/>
      </w:rPr>
    </w:lvl>
    <w:lvl w:ilvl="5" w:tplc="26201AA6">
      <w:numFmt w:val="bullet"/>
      <w:lvlText w:val="•"/>
      <w:lvlJc w:val="left"/>
      <w:pPr>
        <w:ind w:left="5249" w:hanging="401"/>
      </w:pPr>
      <w:rPr>
        <w:rFonts w:hint="default"/>
        <w:lang w:val="sk-SK" w:eastAsia="en-US" w:bidi="ar-SA"/>
      </w:rPr>
    </w:lvl>
    <w:lvl w:ilvl="6" w:tplc="BFA0F8E8">
      <w:numFmt w:val="bullet"/>
      <w:lvlText w:val="•"/>
      <w:lvlJc w:val="left"/>
      <w:pPr>
        <w:ind w:left="6099" w:hanging="401"/>
      </w:pPr>
      <w:rPr>
        <w:rFonts w:hint="default"/>
        <w:lang w:val="sk-SK" w:eastAsia="en-US" w:bidi="ar-SA"/>
      </w:rPr>
    </w:lvl>
    <w:lvl w:ilvl="7" w:tplc="A17E0CE4">
      <w:numFmt w:val="bullet"/>
      <w:lvlText w:val="•"/>
      <w:lvlJc w:val="left"/>
      <w:pPr>
        <w:ind w:left="6948" w:hanging="401"/>
      </w:pPr>
      <w:rPr>
        <w:rFonts w:hint="default"/>
        <w:lang w:val="sk-SK" w:eastAsia="en-US" w:bidi="ar-SA"/>
      </w:rPr>
    </w:lvl>
    <w:lvl w:ilvl="8" w:tplc="F6F476A2">
      <w:numFmt w:val="bullet"/>
      <w:lvlText w:val="•"/>
      <w:lvlJc w:val="left"/>
      <w:pPr>
        <w:ind w:left="7798" w:hanging="401"/>
      </w:pPr>
      <w:rPr>
        <w:rFonts w:hint="default"/>
        <w:lang w:val="sk-SK" w:eastAsia="en-US" w:bidi="ar-SA"/>
      </w:rPr>
    </w:lvl>
  </w:abstractNum>
  <w:abstractNum w:abstractNumId="4" w15:restartNumberingAfterBreak="0">
    <w:nsid w:val="511608E7"/>
    <w:multiLevelType w:val="hybridMultilevel"/>
    <w:tmpl w:val="802CBAF4"/>
    <w:lvl w:ilvl="0" w:tplc="C2FE3B58">
      <w:start w:val="1"/>
      <w:numFmt w:val="lowerLetter"/>
      <w:lvlText w:val="%1)"/>
      <w:lvlJc w:val="left"/>
      <w:pPr>
        <w:ind w:left="993" w:hanging="401"/>
      </w:pPr>
      <w:rPr>
        <w:rFonts w:ascii="Times New Roman" w:eastAsia="Times New Roman" w:hAnsi="Times New Roman" w:cs="Times New Roman" w:hint="default"/>
        <w:b w:val="0"/>
        <w:bCs w:val="0"/>
        <w:i w:val="0"/>
        <w:iCs w:val="0"/>
        <w:spacing w:val="-1"/>
        <w:w w:val="100"/>
        <w:sz w:val="24"/>
        <w:szCs w:val="24"/>
        <w:lang w:val="sk-SK" w:eastAsia="en-US" w:bidi="ar-SA"/>
      </w:rPr>
    </w:lvl>
    <w:lvl w:ilvl="1" w:tplc="000E6A64">
      <w:numFmt w:val="bullet"/>
      <w:lvlText w:val="•"/>
      <w:lvlJc w:val="left"/>
      <w:pPr>
        <w:ind w:left="1849" w:hanging="401"/>
      </w:pPr>
      <w:rPr>
        <w:rFonts w:hint="default"/>
        <w:lang w:val="sk-SK" w:eastAsia="en-US" w:bidi="ar-SA"/>
      </w:rPr>
    </w:lvl>
    <w:lvl w:ilvl="2" w:tplc="E0827766">
      <w:numFmt w:val="bullet"/>
      <w:lvlText w:val="•"/>
      <w:lvlJc w:val="left"/>
      <w:pPr>
        <w:ind w:left="2699" w:hanging="401"/>
      </w:pPr>
      <w:rPr>
        <w:rFonts w:hint="default"/>
        <w:lang w:val="sk-SK" w:eastAsia="en-US" w:bidi="ar-SA"/>
      </w:rPr>
    </w:lvl>
    <w:lvl w:ilvl="3" w:tplc="0B0C17B4">
      <w:numFmt w:val="bullet"/>
      <w:lvlText w:val="•"/>
      <w:lvlJc w:val="left"/>
      <w:pPr>
        <w:ind w:left="3549" w:hanging="401"/>
      </w:pPr>
      <w:rPr>
        <w:rFonts w:hint="default"/>
        <w:lang w:val="sk-SK" w:eastAsia="en-US" w:bidi="ar-SA"/>
      </w:rPr>
    </w:lvl>
    <w:lvl w:ilvl="4" w:tplc="BCE2E246">
      <w:numFmt w:val="bullet"/>
      <w:lvlText w:val="•"/>
      <w:lvlJc w:val="left"/>
      <w:pPr>
        <w:ind w:left="4399" w:hanging="401"/>
      </w:pPr>
      <w:rPr>
        <w:rFonts w:hint="default"/>
        <w:lang w:val="sk-SK" w:eastAsia="en-US" w:bidi="ar-SA"/>
      </w:rPr>
    </w:lvl>
    <w:lvl w:ilvl="5" w:tplc="2EBC2824">
      <w:numFmt w:val="bullet"/>
      <w:lvlText w:val="•"/>
      <w:lvlJc w:val="left"/>
      <w:pPr>
        <w:ind w:left="5249" w:hanging="401"/>
      </w:pPr>
      <w:rPr>
        <w:rFonts w:hint="default"/>
        <w:lang w:val="sk-SK" w:eastAsia="en-US" w:bidi="ar-SA"/>
      </w:rPr>
    </w:lvl>
    <w:lvl w:ilvl="6" w:tplc="43CE922A">
      <w:numFmt w:val="bullet"/>
      <w:lvlText w:val="•"/>
      <w:lvlJc w:val="left"/>
      <w:pPr>
        <w:ind w:left="6099" w:hanging="401"/>
      </w:pPr>
      <w:rPr>
        <w:rFonts w:hint="default"/>
        <w:lang w:val="sk-SK" w:eastAsia="en-US" w:bidi="ar-SA"/>
      </w:rPr>
    </w:lvl>
    <w:lvl w:ilvl="7" w:tplc="E1621FF2">
      <w:numFmt w:val="bullet"/>
      <w:lvlText w:val="•"/>
      <w:lvlJc w:val="left"/>
      <w:pPr>
        <w:ind w:left="6948" w:hanging="401"/>
      </w:pPr>
      <w:rPr>
        <w:rFonts w:hint="default"/>
        <w:lang w:val="sk-SK" w:eastAsia="en-US" w:bidi="ar-SA"/>
      </w:rPr>
    </w:lvl>
    <w:lvl w:ilvl="8" w:tplc="F578C562">
      <w:numFmt w:val="bullet"/>
      <w:lvlText w:val="•"/>
      <w:lvlJc w:val="left"/>
      <w:pPr>
        <w:ind w:left="7798" w:hanging="401"/>
      </w:pPr>
      <w:rPr>
        <w:rFonts w:hint="default"/>
        <w:lang w:val="sk-SK" w:eastAsia="en-US" w:bidi="ar-SA"/>
      </w:rPr>
    </w:lvl>
  </w:abstractNum>
  <w:abstractNum w:abstractNumId="5" w15:restartNumberingAfterBreak="0">
    <w:nsid w:val="67475A9E"/>
    <w:multiLevelType w:val="hybridMultilevel"/>
    <w:tmpl w:val="6B0E6BBC"/>
    <w:lvl w:ilvl="0" w:tplc="900A453A">
      <w:start w:val="1"/>
      <w:numFmt w:val="lowerLetter"/>
      <w:lvlText w:val="%1)"/>
      <w:lvlJc w:val="left"/>
      <w:pPr>
        <w:ind w:left="993" w:hanging="401"/>
      </w:pPr>
      <w:rPr>
        <w:rFonts w:ascii="Times New Roman" w:eastAsia="Times New Roman" w:hAnsi="Times New Roman" w:cs="Times New Roman" w:hint="default"/>
        <w:b w:val="0"/>
        <w:bCs w:val="0"/>
        <w:i w:val="0"/>
        <w:iCs w:val="0"/>
        <w:spacing w:val="-1"/>
        <w:w w:val="100"/>
        <w:sz w:val="24"/>
        <w:szCs w:val="24"/>
        <w:lang w:val="sk-SK" w:eastAsia="en-US" w:bidi="ar-SA"/>
      </w:rPr>
    </w:lvl>
    <w:lvl w:ilvl="1" w:tplc="36BEA698">
      <w:numFmt w:val="bullet"/>
      <w:lvlText w:val="•"/>
      <w:lvlJc w:val="left"/>
      <w:pPr>
        <w:ind w:left="1849" w:hanging="401"/>
      </w:pPr>
      <w:rPr>
        <w:rFonts w:hint="default"/>
        <w:lang w:val="sk-SK" w:eastAsia="en-US" w:bidi="ar-SA"/>
      </w:rPr>
    </w:lvl>
    <w:lvl w:ilvl="2" w:tplc="B32AD92C">
      <w:numFmt w:val="bullet"/>
      <w:lvlText w:val="•"/>
      <w:lvlJc w:val="left"/>
      <w:pPr>
        <w:ind w:left="2699" w:hanging="401"/>
      </w:pPr>
      <w:rPr>
        <w:rFonts w:hint="default"/>
        <w:lang w:val="sk-SK" w:eastAsia="en-US" w:bidi="ar-SA"/>
      </w:rPr>
    </w:lvl>
    <w:lvl w:ilvl="3" w:tplc="E57419BE">
      <w:numFmt w:val="bullet"/>
      <w:lvlText w:val="•"/>
      <w:lvlJc w:val="left"/>
      <w:pPr>
        <w:ind w:left="3549" w:hanging="401"/>
      </w:pPr>
      <w:rPr>
        <w:rFonts w:hint="default"/>
        <w:lang w:val="sk-SK" w:eastAsia="en-US" w:bidi="ar-SA"/>
      </w:rPr>
    </w:lvl>
    <w:lvl w:ilvl="4" w:tplc="D526D4DC">
      <w:numFmt w:val="bullet"/>
      <w:lvlText w:val="•"/>
      <w:lvlJc w:val="left"/>
      <w:pPr>
        <w:ind w:left="4399" w:hanging="401"/>
      </w:pPr>
      <w:rPr>
        <w:rFonts w:hint="default"/>
        <w:lang w:val="sk-SK" w:eastAsia="en-US" w:bidi="ar-SA"/>
      </w:rPr>
    </w:lvl>
    <w:lvl w:ilvl="5" w:tplc="9380307A">
      <w:numFmt w:val="bullet"/>
      <w:lvlText w:val="•"/>
      <w:lvlJc w:val="left"/>
      <w:pPr>
        <w:ind w:left="5249" w:hanging="401"/>
      </w:pPr>
      <w:rPr>
        <w:rFonts w:hint="default"/>
        <w:lang w:val="sk-SK" w:eastAsia="en-US" w:bidi="ar-SA"/>
      </w:rPr>
    </w:lvl>
    <w:lvl w:ilvl="6" w:tplc="1C74F62A">
      <w:numFmt w:val="bullet"/>
      <w:lvlText w:val="•"/>
      <w:lvlJc w:val="left"/>
      <w:pPr>
        <w:ind w:left="6099" w:hanging="401"/>
      </w:pPr>
      <w:rPr>
        <w:rFonts w:hint="default"/>
        <w:lang w:val="sk-SK" w:eastAsia="en-US" w:bidi="ar-SA"/>
      </w:rPr>
    </w:lvl>
    <w:lvl w:ilvl="7" w:tplc="3988674E">
      <w:numFmt w:val="bullet"/>
      <w:lvlText w:val="•"/>
      <w:lvlJc w:val="left"/>
      <w:pPr>
        <w:ind w:left="6948" w:hanging="401"/>
      </w:pPr>
      <w:rPr>
        <w:rFonts w:hint="default"/>
        <w:lang w:val="sk-SK" w:eastAsia="en-US" w:bidi="ar-SA"/>
      </w:rPr>
    </w:lvl>
    <w:lvl w:ilvl="8" w:tplc="7D5818CE">
      <w:numFmt w:val="bullet"/>
      <w:lvlText w:val="•"/>
      <w:lvlJc w:val="left"/>
      <w:pPr>
        <w:ind w:left="7798" w:hanging="401"/>
      </w:pPr>
      <w:rPr>
        <w:rFonts w:hint="default"/>
        <w:lang w:val="sk-SK" w:eastAsia="en-US" w:bidi="ar-SA"/>
      </w:rPr>
    </w:lvl>
  </w:abstractNum>
  <w:abstractNum w:abstractNumId="6" w15:restartNumberingAfterBreak="0">
    <w:nsid w:val="67DD61E5"/>
    <w:multiLevelType w:val="hybridMultilevel"/>
    <w:tmpl w:val="A37AEB8E"/>
    <w:lvl w:ilvl="0" w:tplc="2986833A">
      <w:start w:val="1"/>
      <w:numFmt w:val="lowerLetter"/>
      <w:lvlText w:val="%1)"/>
      <w:lvlJc w:val="left"/>
      <w:pPr>
        <w:ind w:left="993" w:hanging="425"/>
      </w:pPr>
      <w:rPr>
        <w:rFonts w:ascii="Times New Roman" w:eastAsia="Times New Roman" w:hAnsi="Times New Roman" w:cs="Times New Roman" w:hint="default"/>
        <w:b w:val="0"/>
        <w:bCs w:val="0"/>
        <w:i w:val="0"/>
        <w:iCs w:val="0"/>
        <w:spacing w:val="-1"/>
        <w:w w:val="100"/>
        <w:sz w:val="24"/>
        <w:szCs w:val="24"/>
        <w:lang w:val="sk-SK" w:eastAsia="en-US" w:bidi="ar-SA"/>
      </w:rPr>
    </w:lvl>
    <w:lvl w:ilvl="1" w:tplc="E396859A">
      <w:numFmt w:val="bullet"/>
      <w:lvlText w:val="•"/>
      <w:lvlJc w:val="left"/>
      <w:pPr>
        <w:ind w:left="1849" w:hanging="425"/>
      </w:pPr>
      <w:rPr>
        <w:rFonts w:hint="default"/>
        <w:lang w:val="sk-SK" w:eastAsia="en-US" w:bidi="ar-SA"/>
      </w:rPr>
    </w:lvl>
    <w:lvl w:ilvl="2" w:tplc="F93C2314">
      <w:numFmt w:val="bullet"/>
      <w:lvlText w:val="•"/>
      <w:lvlJc w:val="left"/>
      <w:pPr>
        <w:ind w:left="2699" w:hanging="425"/>
      </w:pPr>
      <w:rPr>
        <w:rFonts w:hint="default"/>
        <w:lang w:val="sk-SK" w:eastAsia="en-US" w:bidi="ar-SA"/>
      </w:rPr>
    </w:lvl>
    <w:lvl w:ilvl="3" w:tplc="270A0D10">
      <w:numFmt w:val="bullet"/>
      <w:lvlText w:val="•"/>
      <w:lvlJc w:val="left"/>
      <w:pPr>
        <w:ind w:left="3549" w:hanging="425"/>
      </w:pPr>
      <w:rPr>
        <w:rFonts w:hint="default"/>
        <w:lang w:val="sk-SK" w:eastAsia="en-US" w:bidi="ar-SA"/>
      </w:rPr>
    </w:lvl>
    <w:lvl w:ilvl="4" w:tplc="72E42C0E">
      <w:numFmt w:val="bullet"/>
      <w:lvlText w:val="•"/>
      <w:lvlJc w:val="left"/>
      <w:pPr>
        <w:ind w:left="4399" w:hanging="425"/>
      </w:pPr>
      <w:rPr>
        <w:rFonts w:hint="default"/>
        <w:lang w:val="sk-SK" w:eastAsia="en-US" w:bidi="ar-SA"/>
      </w:rPr>
    </w:lvl>
    <w:lvl w:ilvl="5" w:tplc="742631B2">
      <w:numFmt w:val="bullet"/>
      <w:lvlText w:val="•"/>
      <w:lvlJc w:val="left"/>
      <w:pPr>
        <w:ind w:left="5249" w:hanging="425"/>
      </w:pPr>
      <w:rPr>
        <w:rFonts w:hint="default"/>
        <w:lang w:val="sk-SK" w:eastAsia="en-US" w:bidi="ar-SA"/>
      </w:rPr>
    </w:lvl>
    <w:lvl w:ilvl="6" w:tplc="F272B024">
      <w:numFmt w:val="bullet"/>
      <w:lvlText w:val="•"/>
      <w:lvlJc w:val="left"/>
      <w:pPr>
        <w:ind w:left="6099" w:hanging="425"/>
      </w:pPr>
      <w:rPr>
        <w:rFonts w:hint="default"/>
        <w:lang w:val="sk-SK" w:eastAsia="en-US" w:bidi="ar-SA"/>
      </w:rPr>
    </w:lvl>
    <w:lvl w:ilvl="7" w:tplc="C382D4E6">
      <w:numFmt w:val="bullet"/>
      <w:lvlText w:val="•"/>
      <w:lvlJc w:val="left"/>
      <w:pPr>
        <w:ind w:left="6948" w:hanging="425"/>
      </w:pPr>
      <w:rPr>
        <w:rFonts w:hint="default"/>
        <w:lang w:val="sk-SK" w:eastAsia="en-US" w:bidi="ar-SA"/>
      </w:rPr>
    </w:lvl>
    <w:lvl w:ilvl="8" w:tplc="21FABBA4">
      <w:numFmt w:val="bullet"/>
      <w:lvlText w:val="•"/>
      <w:lvlJc w:val="left"/>
      <w:pPr>
        <w:ind w:left="7798" w:hanging="425"/>
      </w:pPr>
      <w:rPr>
        <w:rFonts w:hint="default"/>
        <w:lang w:val="sk-SK" w:eastAsia="en-US" w:bidi="ar-SA"/>
      </w:rPr>
    </w:lvl>
  </w:abstractNum>
  <w:abstractNum w:abstractNumId="7" w15:restartNumberingAfterBreak="0">
    <w:nsid w:val="7F4670F7"/>
    <w:multiLevelType w:val="hybridMultilevel"/>
    <w:tmpl w:val="184EA9E6"/>
    <w:lvl w:ilvl="0" w:tplc="4BA66C16">
      <w:start w:val="1"/>
      <w:numFmt w:val="lowerLetter"/>
      <w:lvlText w:val="%1)"/>
      <w:lvlJc w:val="left"/>
      <w:pPr>
        <w:ind w:left="993" w:hanging="401"/>
      </w:pPr>
      <w:rPr>
        <w:rFonts w:ascii="Times New Roman" w:eastAsia="Times New Roman" w:hAnsi="Times New Roman" w:cs="Times New Roman" w:hint="default"/>
        <w:b w:val="0"/>
        <w:bCs w:val="0"/>
        <w:i w:val="0"/>
        <w:iCs w:val="0"/>
        <w:spacing w:val="-1"/>
        <w:w w:val="100"/>
        <w:sz w:val="24"/>
        <w:szCs w:val="24"/>
        <w:lang w:val="sk-SK" w:eastAsia="en-US" w:bidi="ar-SA"/>
      </w:rPr>
    </w:lvl>
    <w:lvl w:ilvl="1" w:tplc="EB7CB27E">
      <w:numFmt w:val="bullet"/>
      <w:lvlText w:val="•"/>
      <w:lvlJc w:val="left"/>
      <w:pPr>
        <w:ind w:left="1849" w:hanging="401"/>
      </w:pPr>
      <w:rPr>
        <w:rFonts w:hint="default"/>
        <w:lang w:val="sk-SK" w:eastAsia="en-US" w:bidi="ar-SA"/>
      </w:rPr>
    </w:lvl>
    <w:lvl w:ilvl="2" w:tplc="05FE3E8A">
      <w:numFmt w:val="bullet"/>
      <w:lvlText w:val="•"/>
      <w:lvlJc w:val="left"/>
      <w:pPr>
        <w:ind w:left="2699" w:hanging="401"/>
      </w:pPr>
      <w:rPr>
        <w:rFonts w:hint="default"/>
        <w:lang w:val="sk-SK" w:eastAsia="en-US" w:bidi="ar-SA"/>
      </w:rPr>
    </w:lvl>
    <w:lvl w:ilvl="3" w:tplc="A5F675FC">
      <w:numFmt w:val="bullet"/>
      <w:lvlText w:val="•"/>
      <w:lvlJc w:val="left"/>
      <w:pPr>
        <w:ind w:left="3549" w:hanging="401"/>
      </w:pPr>
      <w:rPr>
        <w:rFonts w:hint="default"/>
        <w:lang w:val="sk-SK" w:eastAsia="en-US" w:bidi="ar-SA"/>
      </w:rPr>
    </w:lvl>
    <w:lvl w:ilvl="4" w:tplc="ADA875EE">
      <w:numFmt w:val="bullet"/>
      <w:lvlText w:val="•"/>
      <w:lvlJc w:val="left"/>
      <w:pPr>
        <w:ind w:left="4399" w:hanging="401"/>
      </w:pPr>
      <w:rPr>
        <w:rFonts w:hint="default"/>
        <w:lang w:val="sk-SK" w:eastAsia="en-US" w:bidi="ar-SA"/>
      </w:rPr>
    </w:lvl>
    <w:lvl w:ilvl="5" w:tplc="A7B2D0A4">
      <w:numFmt w:val="bullet"/>
      <w:lvlText w:val="•"/>
      <w:lvlJc w:val="left"/>
      <w:pPr>
        <w:ind w:left="5249" w:hanging="401"/>
      </w:pPr>
      <w:rPr>
        <w:rFonts w:hint="default"/>
        <w:lang w:val="sk-SK" w:eastAsia="en-US" w:bidi="ar-SA"/>
      </w:rPr>
    </w:lvl>
    <w:lvl w:ilvl="6" w:tplc="B788842C">
      <w:numFmt w:val="bullet"/>
      <w:lvlText w:val="•"/>
      <w:lvlJc w:val="left"/>
      <w:pPr>
        <w:ind w:left="6099" w:hanging="401"/>
      </w:pPr>
      <w:rPr>
        <w:rFonts w:hint="default"/>
        <w:lang w:val="sk-SK" w:eastAsia="en-US" w:bidi="ar-SA"/>
      </w:rPr>
    </w:lvl>
    <w:lvl w:ilvl="7" w:tplc="FF622072">
      <w:numFmt w:val="bullet"/>
      <w:lvlText w:val="•"/>
      <w:lvlJc w:val="left"/>
      <w:pPr>
        <w:ind w:left="6948" w:hanging="401"/>
      </w:pPr>
      <w:rPr>
        <w:rFonts w:hint="default"/>
        <w:lang w:val="sk-SK" w:eastAsia="en-US" w:bidi="ar-SA"/>
      </w:rPr>
    </w:lvl>
    <w:lvl w:ilvl="8" w:tplc="31B69800">
      <w:numFmt w:val="bullet"/>
      <w:lvlText w:val="•"/>
      <w:lvlJc w:val="left"/>
      <w:pPr>
        <w:ind w:left="7798" w:hanging="401"/>
      </w:pPr>
      <w:rPr>
        <w:rFonts w:hint="default"/>
        <w:lang w:val="sk-SK" w:eastAsia="en-US" w:bidi="ar-SA"/>
      </w:rPr>
    </w:lvl>
  </w:abstractNum>
  <w:num w:numId="1">
    <w:abstractNumId w:val="1"/>
  </w:num>
  <w:num w:numId="2">
    <w:abstractNumId w:val="5"/>
  </w:num>
  <w:num w:numId="3">
    <w:abstractNumId w:val="0"/>
  </w:num>
  <w:num w:numId="4">
    <w:abstractNumId w:val="3"/>
  </w:num>
  <w:num w:numId="5">
    <w:abstractNumId w:val="4"/>
  </w:num>
  <w:num w:numId="6">
    <w:abstractNumId w:val="7"/>
  </w:num>
  <w:num w:numId="7">
    <w:abstractNumId w:val="6"/>
  </w:num>
  <w:num w:numId="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Štofik, Dušan">
    <w15:presenceInfo w15:providerId="AD" w15:userId="S-1-5-21-770342266-1452753317-1341851483-11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425"/>
  <w:drawingGridHorizontalSpacing w:val="110"/>
  <w:displayHorizontalDrawingGridEvery w:val="2"/>
  <w:characterSpacingControl w:val="doNotCompress"/>
  <w:savePreviewPicture/>
  <w:compat>
    <w:ulTrailSpace/>
    <w:shapeLayoutLikeWW8/>
    <w:compatSetting w:name="compatibilityMode" w:uri="http://schemas.microsoft.com/office/word" w:val="14"/>
  </w:compat>
  <w:rsids>
    <w:rsidRoot w:val="000A1003"/>
    <w:rsid w:val="000A1003"/>
    <w:rsid w:val="000E3013"/>
    <w:rsid w:val="00107463"/>
    <w:rsid w:val="00E41F7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06EE95-2320-460A-8F26-3864304CD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uiPriority w:val="1"/>
    <w:qFormat/>
    <w:rPr>
      <w:rFonts w:ascii="Times New Roman" w:eastAsia="Times New Roman" w:hAnsi="Times New Roman" w:cs="Times New Roman"/>
      <w:lang w:val="sk-SK"/>
    </w:rPr>
  </w:style>
  <w:style w:type="paragraph" w:styleId="Nadpis1">
    <w:name w:val="heading 1"/>
    <w:basedOn w:val="Normlny"/>
    <w:uiPriority w:val="1"/>
    <w:qFormat/>
    <w:pPr>
      <w:ind w:left="3902" w:right="706" w:hanging="3342"/>
      <w:outlineLvl w:val="0"/>
    </w:pPr>
    <w:rPr>
      <w:b/>
      <w:b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rPr>
      <w:sz w:val="24"/>
      <w:szCs w:val="24"/>
    </w:rPr>
  </w:style>
  <w:style w:type="paragraph" w:styleId="Odsekzoznamu">
    <w:name w:val="List Paragraph"/>
    <w:basedOn w:val="Normlny"/>
    <w:uiPriority w:val="1"/>
    <w:qFormat/>
    <w:pPr>
      <w:ind w:left="993" w:hanging="401"/>
    </w:pPr>
  </w:style>
  <w:style w:type="paragraph" w:customStyle="1" w:styleId="TableParagraph">
    <w:name w:val="Table Paragraph"/>
    <w:basedOn w:val="Normlny"/>
    <w:uiPriority w:val="1"/>
    <w:qFormat/>
  </w:style>
  <w:style w:type="paragraph" w:styleId="Textbubliny">
    <w:name w:val="Balloon Text"/>
    <w:basedOn w:val="Normlny"/>
    <w:link w:val="TextbublinyChar"/>
    <w:uiPriority w:val="99"/>
    <w:semiHidden/>
    <w:unhideWhenUsed/>
    <w:rsid w:val="00107463"/>
    <w:rPr>
      <w:rFonts w:ascii="Segoe UI" w:hAnsi="Segoe UI" w:cs="Segoe UI"/>
      <w:sz w:val="18"/>
      <w:szCs w:val="18"/>
    </w:rPr>
  </w:style>
  <w:style w:type="character" w:customStyle="1" w:styleId="TextbublinyChar">
    <w:name w:val="Text bubliny Char"/>
    <w:basedOn w:val="Predvolenpsmoodseku"/>
    <w:link w:val="Textbubliny"/>
    <w:uiPriority w:val="99"/>
    <w:semiHidden/>
    <w:rsid w:val="00107463"/>
    <w:rPr>
      <w:rFonts w:ascii="Segoe UI" w:eastAsia="Times New Roman" w:hAnsi="Segoe UI" w:cs="Segoe UI"/>
      <w:sz w:val="18"/>
      <w:szCs w:val="18"/>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964</Words>
  <Characters>5495</Characters>
  <Application>Microsoft Office Word</Application>
  <DocSecurity>0</DocSecurity>
  <Lines>45</Lines>
  <Paragraphs>12</Paragraphs>
  <ScaleCrop>false</ScaleCrop>
  <Company>HP Inc.</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Ministerstvo dopravy a výstavby SR;Lubomir.Moravcik@mindop.sk</dc:creator>
  <cp:lastModifiedBy>Štofik, Dušan</cp:lastModifiedBy>
  <cp:revision>4</cp:revision>
  <dcterms:created xsi:type="dcterms:W3CDTF">2026-10-13T16:09:00Z</dcterms:created>
  <dcterms:modified xsi:type="dcterms:W3CDTF">2026-10-19T11:07:00Z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2018-05-10T00:00:00Z</vt:filetime>
  </property>
  <property fmtid="{D5CDD505-2E9C-101B-9397-08002B2CF9AE}" pid="4" name="Creator">
    <vt:lpwstr>Microsoft® Word 2010</vt:lpwstr>
  </property>
  <property fmtid="{D5CDD505-2E9C-101B-9397-08002B2CF9AE}" pid="5" name="LastSaved">
    <vt:filetime>2026-10-13T00:00:00Z</vt:filetime>
  </property>
  <property fmtid="{D5CDD505-2E9C-101B-9397-08002B2CF9AE}" pid="6" name="Producer">
    <vt:lpwstr>Microsoft® Word 2010</vt:lpwstr>
  </property>
</Properties>
</file>