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2146F" w14:textId="77777777" w:rsidR="00135BE1" w:rsidRPr="00C103E9" w:rsidRDefault="00231B25" w:rsidP="00F21B67">
      <w:pPr>
        <w:pStyle w:val="Nadpis1"/>
        <w:spacing w:before="141" w:line="276" w:lineRule="auto"/>
        <w:ind w:firstLine="1701"/>
        <w:jc w:val="right"/>
        <w:rPr>
          <w:w w:val="125"/>
          <w:szCs w:val="24"/>
        </w:rPr>
      </w:pPr>
      <w:r w:rsidRPr="00C103E9">
        <w:rPr>
          <w:w w:val="125"/>
          <w:szCs w:val="24"/>
        </w:rPr>
        <w:t>Príloha č. 1</w:t>
      </w:r>
    </w:p>
    <w:p w14:paraId="70A6A27D" w14:textId="77777777" w:rsidR="001D61FF" w:rsidRPr="000017D5" w:rsidRDefault="00E64A1B" w:rsidP="00F21B67">
      <w:pPr>
        <w:pStyle w:val="Nadpis1"/>
        <w:spacing w:before="141" w:line="276" w:lineRule="auto"/>
        <w:ind w:firstLine="1701"/>
        <w:jc w:val="right"/>
        <w:rPr>
          <w:szCs w:val="24"/>
        </w:rPr>
      </w:pPr>
      <w:r w:rsidRPr="00C103E9">
        <w:rPr>
          <w:szCs w:val="24"/>
        </w:rPr>
        <w:t xml:space="preserve"> </w:t>
      </w:r>
      <w:r w:rsidR="00815F88" w:rsidRPr="00C103E9">
        <w:rPr>
          <w:szCs w:val="24"/>
        </w:rPr>
        <w:t>k </w:t>
      </w:r>
      <w:r w:rsidR="00231B25" w:rsidRPr="00C103E9">
        <w:rPr>
          <w:w w:val="125"/>
          <w:szCs w:val="24"/>
        </w:rPr>
        <w:t xml:space="preserve">vyhláške č. </w:t>
      </w:r>
      <w:r w:rsidR="00930A04" w:rsidRPr="00A6023E">
        <w:rPr>
          <w:w w:val="125"/>
          <w:szCs w:val="24"/>
        </w:rPr>
        <w:t>...</w:t>
      </w:r>
      <w:r w:rsidR="00F975C6" w:rsidRPr="000017D5">
        <w:rPr>
          <w:w w:val="125"/>
          <w:szCs w:val="24"/>
        </w:rPr>
        <w:t>/2026</w:t>
      </w:r>
      <w:r w:rsidR="00231B25" w:rsidRPr="000017D5">
        <w:rPr>
          <w:w w:val="125"/>
          <w:szCs w:val="24"/>
        </w:rPr>
        <w:t xml:space="preserve"> Z. z.</w:t>
      </w:r>
    </w:p>
    <w:p w14:paraId="43B49025" w14:textId="77777777" w:rsidR="001D61FF" w:rsidRPr="00203F25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10AA34D" w14:textId="77777777" w:rsidR="001D61FF" w:rsidRPr="00203F25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10277BDF" w14:textId="77777777" w:rsidR="001D61FF" w:rsidRPr="00203F25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5C7C4A5" w14:textId="77777777" w:rsidR="001D61FF" w:rsidRPr="00203F25" w:rsidRDefault="5F31B592" w:rsidP="00F21B67">
      <w:pPr>
        <w:spacing w:before="1" w:line="276" w:lineRule="auto"/>
        <w:ind w:hanging="7"/>
        <w:jc w:val="center"/>
        <w:rPr>
          <w:b/>
          <w:bCs/>
          <w:sz w:val="24"/>
          <w:szCs w:val="24"/>
        </w:rPr>
      </w:pPr>
      <w:r w:rsidRPr="00203F25">
        <w:rPr>
          <w:b/>
          <w:bCs/>
          <w:sz w:val="24"/>
          <w:szCs w:val="24"/>
        </w:rPr>
        <w:t>ŠTÁTNE ŠTATISTICKÉ ZISŤOVANIA, NA KTORÝCH VYKONANIE JE PRÍSLUŠN</w:t>
      </w:r>
      <w:r w:rsidR="0012361D" w:rsidRPr="00203F25">
        <w:rPr>
          <w:b/>
          <w:bCs/>
          <w:sz w:val="24"/>
          <w:szCs w:val="24"/>
        </w:rPr>
        <w:t xml:space="preserve">Ý ŠTATISTICKÝ ÚRAD </w:t>
      </w:r>
      <w:r w:rsidR="00AA1855" w:rsidRPr="00203F25">
        <w:rPr>
          <w:b/>
          <w:bCs/>
          <w:sz w:val="24"/>
          <w:szCs w:val="24"/>
        </w:rPr>
        <w:t>V </w:t>
      </w:r>
      <w:r w:rsidR="0012361D" w:rsidRPr="00203F25">
        <w:rPr>
          <w:b/>
          <w:bCs/>
          <w:sz w:val="24"/>
          <w:szCs w:val="24"/>
        </w:rPr>
        <w:t>ROKOCH 2027 AŽ 2029</w:t>
      </w:r>
    </w:p>
    <w:p w14:paraId="6BCFE0D7" w14:textId="77777777" w:rsidR="001D61FF" w:rsidRPr="00203F25" w:rsidRDefault="001D61F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0F19A09" w14:textId="77777777" w:rsidR="001D61FF" w:rsidRPr="00203F25" w:rsidRDefault="001D61FF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6FAEFD8B" w14:textId="77777777" w:rsidR="001D61FF" w:rsidRPr="00203F25" w:rsidRDefault="5F31B592" w:rsidP="00AA1855">
      <w:pPr>
        <w:pStyle w:val="Odsekzoznamu"/>
        <w:numPr>
          <w:ilvl w:val="1"/>
          <w:numId w:val="495"/>
        </w:numPr>
        <w:tabs>
          <w:tab w:val="left" w:pos="1144"/>
        </w:tabs>
        <w:spacing w:line="276" w:lineRule="auto"/>
        <w:ind w:left="0" w:firstLine="0"/>
        <w:jc w:val="both"/>
        <w:rPr>
          <w:b/>
          <w:bCs/>
          <w:sz w:val="24"/>
          <w:szCs w:val="24"/>
        </w:rPr>
      </w:pPr>
      <w:r w:rsidRPr="00203F25">
        <w:rPr>
          <w:b/>
          <w:bCs/>
          <w:sz w:val="24"/>
          <w:szCs w:val="24"/>
        </w:rPr>
        <w:t>Zoznam š</w:t>
      </w:r>
      <w:r w:rsidR="00E94AB2" w:rsidRPr="00203F25">
        <w:rPr>
          <w:b/>
          <w:bCs/>
          <w:sz w:val="24"/>
          <w:szCs w:val="24"/>
        </w:rPr>
        <w:t xml:space="preserve">tátnych štatistických zisťovaní </w:t>
      </w:r>
      <w:r w:rsidR="00AA1855" w:rsidRPr="00203F25">
        <w:rPr>
          <w:b/>
          <w:bCs/>
          <w:sz w:val="24"/>
          <w:szCs w:val="24"/>
        </w:rPr>
        <w:t>a</w:t>
      </w:r>
      <w:r w:rsidR="00E94AB2" w:rsidRPr="00203F25">
        <w:rPr>
          <w:b/>
          <w:bCs/>
          <w:sz w:val="24"/>
          <w:szCs w:val="24"/>
        </w:rPr>
        <w:t xml:space="preserve"> </w:t>
      </w:r>
      <w:r w:rsidRPr="00203F25">
        <w:rPr>
          <w:b/>
          <w:bCs/>
          <w:sz w:val="24"/>
          <w:szCs w:val="24"/>
        </w:rPr>
        <w:t xml:space="preserve">štatistických formulárov podľa štatistických domén, </w:t>
      </w:r>
      <w:r w:rsidR="00E94AB2" w:rsidRPr="00203F25">
        <w:rPr>
          <w:b/>
          <w:bCs/>
          <w:sz w:val="24"/>
          <w:szCs w:val="24"/>
        </w:rPr>
        <w:t xml:space="preserve">oblastí </w:t>
      </w:r>
      <w:r w:rsidR="00AA1855" w:rsidRPr="00203F25">
        <w:rPr>
          <w:b/>
          <w:bCs/>
          <w:sz w:val="24"/>
          <w:szCs w:val="24"/>
        </w:rPr>
        <w:t>a </w:t>
      </w:r>
      <w:r w:rsidRPr="00203F25">
        <w:rPr>
          <w:b/>
          <w:bCs/>
          <w:sz w:val="24"/>
          <w:szCs w:val="24"/>
        </w:rPr>
        <w:t xml:space="preserve">okruhov </w:t>
      </w:r>
    </w:p>
    <w:p w14:paraId="2741B921" w14:textId="77777777" w:rsidR="001D61FF" w:rsidRPr="00203F25" w:rsidRDefault="001D61F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tbl>
      <w:tblPr>
        <w:tblStyle w:val="NormalTable01"/>
        <w:tblW w:w="5171" w:type="pct"/>
        <w:tblLook w:val="01E0" w:firstRow="1" w:lastRow="1" w:firstColumn="1" w:lastColumn="1" w:noHBand="0" w:noVBand="0"/>
      </w:tblPr>
      <w:tblGrid>
        <w:gridCol w:w="633"/>
        <w:gridCol w:w="833"/>
        <w:gridCol w:w="2220"/>
        <w:gridCol w:w="5692"/>
        <w:gridCol w:w="6"/>
      </w:tblGrid>
      <w:tr w:rsidR="00C103E9" w:rsidRPr="00203F25" w14:paraId="7718964A" w14:textId="77777777" w:rsidTr="00E94AB2">
        <w:trPr>
          <w:gridAfter w:val="1"/>
          <w:wAfter w:w="3" w:type="pct"/>
          <w:trHeight w:val="624"/>
        </w:trPr>
        <w:tc>
          <w:tcPr>
            <w:tcW w:w="337" w:type="pct"/>
          </w:tcPr>
          <w:p w14:paraId="1F67F5BD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bookmarkStart w:id="0" w:name="OLE_LINK1"/>
            <w:r w:rsidRPr="00203F25">
              <w:rPr>
                <w:b/>
                <w:sz w:val="24"/>
                <w:szCs w:val="24"/>
              </w:rPr>
              <w:t>Por.</w:t>
            </w:r>
          </w:p>
          <w:p w14:paraId="724B29D3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444" w:type="pct"/>
          </w:tcPr>
          <w:p w14:paraId="48907F82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83" w:type="pct"/>
          </w:tcPr>
          <w:p w14:paraId="6A7881CE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Značka štátneho</w:t>
            </w:r>
          </w:p>
          <w:p w14:paraId="2C18A509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štatistického zisťovania</w:t>
            </w:r>
          </w:p>
        </w:tc>
        <w:tc>
          <w:tcPr>
            <w:tcW w:w="3033" w:type="pct"/>
          </w:tcPr>
          <w:p w14:paraId="48802502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Názov štátneho štatistického zisťovania</w:t>
            </w:r>
          </w:p>
        </w:tc>
      </w:tr>
      <w:tr w:rsidR="00C103E9" w:rsidRPr="00203F25" w14:paraId="387EA10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54A898D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78B92A8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83" w:type="pct"/>
          </w:tcPr>
          <w:p w14:paraId="608605DB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Značka štatistického formulára</w:t>
            </w:r>
          </w:p>
        </w:tc>
        <w:tc>
          <w:tcPr>
            <w:tcW w:w="3033" w:type="pct"/>
          </w:tcPr>
          <w:p w14:paraId="109B7FB3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 xml:space="preserve"> Názov štatistického formulára</w:t>
            </w:r>
          </w:p>
        </w:tc>
      </w:tr>
      <w:tr w:rsidR="00C103E9" w:rsidRPr="00203F25" w14:paraId="30A4150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CF4BA26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3962285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83" w:type="pct"/>
          </w:tcPr>
          <w:p w14:paraId="31B6EC35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33" w:type="pct"/>
          </w:tcPr>
          <w:p w14:paraId="51908751" w14:textId="77777777" w:rsidR="00AA1855" w:rsidRPr="00203F25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103E9" w:rsidRPr="00203F25" w14:paraId="208FC767" w14:textId="77777777" w:rsidTr="00E94AB2">
        <w:trPr>
          <w:trHeight w:val="434"/>
        </w:trPr>
        <w:tc>
          <w:tcPr>
            <w:tcW w:w="337" w:type="pct"/>
          </w:tcPr>
          <w:p w14:paraId="21C69464" w14:textId="77777777" w:rsidR="00AA1855" w:rsidRPr="00203F25" w:rsidRDefault="00AA1855" w:rsidP="00AA1855">
            <w:pPr>
              <w:spacing w:line="276" w:lineRule="auto"/>
              <w:rPr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63" w:type="pct"/>
            <w:gridSpan w:val="4"/>
          </w:tcPr>
          <w:p w14:paraId="5A378FAD" w14:textId="77777777" w:rsidR="00AA1855" w:rsidRPr="00203F25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DEMOGRAFIA A SOCIÁLNA</w:t>
            </w:r>
            <w:r w:rsidRPr="00203F2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203F25">
              <w:rPr>
                <w:b/>
                <w:sz w:val="24"/>
                <w:szCs w:val="24"/>
              </w:rPr>
              <w:t>ŠTATISTIKA</w:t>
            </w:r>
          </w:p>
        </w:tc>
      </w:tr>
      <w:tr w:rsidR="00C103E9" w:rsidRPr="00203F25" w14:paraId="69AAB124" w14:textId="77777777" w:rsidTr="00E94AB2">
        <w:trPr>
          <w:trHeight w:val="434"/>
        </w:trPr>
        <w:tc>
          <w:tcPr>
            <w:tcW w:w="337" w:type="pct"/>
          </w:tcPr>
          <w:p w14:paraId="46E16EF1" w14:textId="77777777" w:rsidR="00AA1855" w:rsidRPr="00203F25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663" w:type="pct"/>
            <w:gridSpan w:val="4"/>
          </w:tcPr>
          <w:p w14:paraId="5169FA0D" w14:textId="77777777" w:rsidR="00AA1855" w:rsidRPr="00203F25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Demografia a sociálne štatistiky</w:t>
            </w:r>
          </w:p>
        </w:tc>
      </w:tr>
      <w:tr w:rsidR="00C103E9" w:rsidRPr="00203F25" w14:paraId="550086B3" w14:textId="77777777" w:rsidTr="00E94AB2">
        <w:trPr>
          <w:trHeight w:val="434"/>
        </w:trPr>
        <w:tc>
          <w:tcPr>
            <w:tcW w:w="337" w:type="pct"/>
          </w:tcPr>
          <w:p w14:paraId="545AABE9" w14:textId="77777777" w:rsidR="00AA1855" w:rsidRPr="00203F25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1101</w:t>
            </w:r>
          </w:p>
        </w:tc>
        <w:tc>
          <w:tcPr>
            <w:tcW w:w="4663" w:type="pct"/>
            <w:gridSpan w:val="4"/>
          </w:tcPr>
          <w:p w14:paraId="3581F0D2" w14:textId="77777777" w:rsidR="00AA1855" w:rsidRPr="00203F25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203F25">
              <w:rPr>
                <w:b/>
                <w:sz w:val="24"/>
                <w:szCs w:val="24"/>
              </w:rPr>
              <w:t>Obyvateľstvo a migrácia</w:t>
            </w:r>
          </w:p>
        </w:tc>
      </w:tr>
      <w:tr w:rsidR="00C103E9" w:rsidRPr="00203F25" w14:paraId="02337AC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03C55C6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1.</w:t>
            </w:r>
          </w:p>
        </w:tc>
        <w:tc>
          <w:tcPr>
            <w:tcW w:w="444" w:type="pct"/>
          </w:tcPr>
          <w:p w14:paraId="75B3511D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1.1</w:t>
            </w:r>
          </w:p>
        </w:tc>
        <w:tc>
          <w:tcPr>
            <w:tcW w:w="1183" w:type="pct"/>
          </w:tcPr>
          <w:p w14:paraId="7B3BAA9C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Obyv 1-12</w:t>
            </w:r>
          </w:p>
        </w:tc>
        <w:tc>
          <w:tcPr>
            <w:tcW w:w="3033" w:type="pct"/>
          </w:tcPr>
          <w:p w14:paraId="3B0D2439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Hlásenie o uzavretí manželstva</w:t>
            </w:r>
          </w:p>
        </w:tc>
      </w:tr>
      <w:tr w:rsidR="00C103E9" w:rsidRPr="00203F25" w14:paraId="5B55C10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BFAA0A8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2.</w:t>
            </w:r>
          </w:p>
        </w:tc>
        <w:tc>
          <w:tcPr>
            <w:tcW w:w="444" w:type="pct"/>
          </w:tcPr>
          <w:p w14:paraId="28F1F785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2.1</w:t>
            </w:r>
          </w:p>
        </w:tc>
        <w:tc>
          <w:tcPr>
            <w:tcW w:w="1183" w:type="pct"/>
          </w:tcPr>
          <w:p w14:paraId="65B17369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eObyv 2-12</w:t>
            </w:r>
          </w:p>
        </w:tc>
        <w:tc>
          <w:tcPr>
            <w:tcW w:w="3033" w:type="pct"/>
          </w:tcPr>
          <w:p w14:paraId="63A56663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Hlásenie o narodení</w:t>
            </w:r>
          </w:p>
        </w:tc>
      </w:tr>
      <w:tr w:rsidR="00C103E9" w:rsidRPr="00C103E9" w14:paraId="5C5148B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3DAF3F3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3.</w:t>
            </w:r>
          </w:p>
        </w:tc>
        <w:tc>
          <w:tcPr>
            <w:tcW w:w="444" w:type="pct"/>
          </w:tcPr>
          <w:p w14:paraId="01CD72EB" w14:textId="77777777" w:rsidR="00AA1855" w:rsidRPr="00203F25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3F25">
              <w:rPr>
                <w:sz w:val="24"/>
                <w:szCs w:val="24"/>
              </w:rPr>
              <w:t>3.1</w:t>
            </w:r>
          </w:p>
        </w:tc>
        <w:tc>
          <w:tcPr>
            <w:tcW w:w="1183" w:type="pct"/>
          </w:tcPr>
          <w:p w14:paraId="41BE595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eObyv</w:t>
            </w:r>
            <w:r w:rsidRPr="00C103E9">
              <w:rPr>
                <w:sz w:val="24"/>
                <w:szCs w:val="24"/>
              </w:rPr>
              <w:t xml:space="preserve"> 3-12</w:t>
            </w:r>
          </w:p>
        </w:tc>
        <w:tc>
          <w:tcPr>
            <w:tcW w:w="3033" w:type="pct"/>
          </w:tcPr>
          <w:p w14:paraId="3E7652BF" w14:textId="77777777" w:rsidR="00AA1855" w:rsidRPr="00A6023E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List o prehliadke mŕtveho a </w:t>
            </w:r>
            <w:r w:rsidRPr="00A6023E">
              <w:rPr>
                <w:sz w:val="24"/>
                <w:szCs w:val="24"/>
              </w:rPr>
              <w:t>štatistické hlásenie o úmrtí</w:t>
            </w:r>
          </w:p>
        </w:tc>
      </w:tr>
      <w:tr w:rsidR="00C103E9" w:rsidRPr="00C103E9" w14:paraId="128ADDE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55EB04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4.</w:t>
            </w:r>
          </w:p>
        </w:tc>
        <w:tc>
          <w:tcPr>
            <w:tcW w:w="444" w:type="pct"/>
          </w:tcPr>
          <w:p w14:paraId="0C9E59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4.1</w:t>
            </w:r>
          </w:p>
        </w:tc>
        <w:tc>
          <w:tcPr>
            <w:tcW w:w="1183" w:type="pct"/>
          </w:tcPr>
          <w:p w14:paraId="31D9BA8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Obyv 4-12</w:t>
            </w:r>
          </w:p>
        </w:tc>
        <w:tc>
          <w:tcPr>
            <w:tcW w:w="3033" w:type="pct"/>
          </w:tcPr>
          <w:p w14:paraId="08D5F0F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rozvode</w:t>
            </w:r>
          </w:p>
        </w:tc>
      </w:tr>
      <w:tr w:rsidR="00C103E9" w:rsidRPr="00C103E9" w14:paraId="5922B6F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46E842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5.</w:t>
            </w:r>
          </w:p>
        </w:tc>
        <w:tc>
          <w:tcPr>
            <w:tcW w:w="444" w:type="pct"/>
          </w:tcPr>
          <w:p w14:paraId="4ED1E68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5.1</w:t>
            </w:r>
          </w:p>
        </w:tc>
        <w:tc>
          <w:tcPr>
            <w:tcW w:w="1183" w:type="pct"/>
          </w:tcPr>
          <w:p w14:paraId="6586833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Obyv 5-12</w:t>
            </w:r>
          </w:p>
        </w:tc>
        <w:tc>
          <w:tcPr>
            <w:tcW w:w="3033" w:type="pct"/>
          </w:tcPr>
          <w:p w14:paraId="7464C692" w14:textId="77777777" w:rsidR="00AA1855" w:rsidRPr="00C103E9" w:rsidRDefault="00E94AB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</w:t>
            </w:r>
            <w:r w:rsidR="00AA1855" w:rsidRPr="00C103E9">
              <w:rPr>
                <w:sz w:val="24"/>
                <w:szCs w:val="24"/>
              </w:rPr>
              <w:t xml:space="preserve"> o sťahovaní</w:t>
            </w:r>
          </w:p>
        </w:tc>
      </w:tr>
      <w:tr w:rsidR="00C103E9" w:rsidRPr="00C103E9" w14:paraId="721F831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3D1F92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950E5D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3F8EA00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5D9D2EF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5FDC0095" w14:textId="77777777" w:rsidTr="00E94AB2">
        <w:trPr>
          <w:trHeight w:val="434"/>
        </w:trPr>
        <w:tc>
          <w:tcPr>
            <w:tcW w:w="337" w:type="pct"/>
          </w:tcPr>
          <w:p w14:paraId="3DF4B62A" w14:textId="77777777" w:rsidR="00AA1855" w:rsidRPr="00C103E9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1102</w:t>
            </w:r>
          </w:p>
        </w:tc>
        <w:tc>
          <w:tcPr>
            <w:tcW w:w="4663" w:type="pct"/>
            <w:gridSpan w:val="4"/>
          </w:tcPr>
          <w:p w14:paraId="6FFD34B5" w14:textId="77777777" w:rsidR="00AA1855" w:rsidRPr="00C103E9" w:rsidRDefault="00AA1855" w:rsidP="00AA1855">
            <w:pPr>
              <w:spacing w:line="276" w:lineRule="auto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Práca</w:t>
            </w:r>
          </w:p>
        </w:tc>
      </w:tr>
      <w:tr w:rsidR="00C103E9" w:rsidRPr="00C103E9" w14:paraId="67C176C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60F45A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6.</w:t>
            </w:r>
          </w:p>
        </w:tc>
        <w:tc>
          <w:tcPr>
            <w:tcW w:w="444" w:type="pct"/>
          </w:tcPr>
          <w:p w14:paraId="62EFABE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FA2720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Práca 2-04</w:t>
            </w:r>
          </w:p>
        </w:tc>
        <w:tc>
          <w:tcPr>
            <w:tcW w:w="3033" w:type="pct"/>
          </w:tcPr>
          <w:p w14:paraId="35FDE185" w14:textId="77777777" w:rsidR="00AA1855" w:rsidRPr="00C103E9" w:rsidRDefault="00AA1855" w:rsidP="00D827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práci</w:t>
            </w:r>
          </w:p>
        </w:tc>
      </w:tr>
      <w:tr w:rsidR="00C103E9" w:rsidRPr="00C103E9" w14:paraId="65CB6CF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3F63A0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81D364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6.1</w:t>
            </w:r>
          </w:p>
        </w:tc>
        <w:tc>
          <w:tcPr>
            <w:tcW w:w="1183" w:type="pct"/>
          </w:tcPr>
          <w:p w14:paraId="33B7EE7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Práca/ A 2-04</w:t>
            </w:r>
          </w:p>
        </w:tc>
        <w:tc>
          <w:tcPr>
            <w:tcW w:w="3033" w:type="pct"/>
          </w:tcPr>
          <w:p w14:paraId="3243958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práci</w:t>
            </w:r>
          </w:p>
        </w:tc>
      </w:tr>
      <w:tr w:rsidR="00C103E9" w:rsidRPr="00C103E9" w14:paraId="5DA51F1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8216B7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525C07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6.2</w:t>
            </w:r>
          </w:p>
        </w:tc>
        <w:tc>
          <w:tcPr>
            <w:tcW w:w="1183" w:type="pct"/>
          </w:tcPr>
          <w:p w14:paraId="5454E96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Práca/B 2-04</w:t>
            </w:r>
          </w:p>
        </w:tc>
        <w:tc>
          <w:tcPr>
            <w:tcW w:w="3033" w:type="pct"/>
          </w:tcPr>
          <w:p w14:paraId="588ABDED" w14:textId="77777777" w:rsidR="00AA1855" w:rsidRPr="00C103E9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práci produkčných odvetví v malých podnikoch</w:t>
            </w:r>
          </w:p>
        </w:tc>
      </w:tr>
      <w:tr w:rsidR="00C103E9" w:rsidRPr="00C103E9" w14:paraId="77FBC91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2A58D3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7.</w:t>
            </w:r>
          </w:p>
        </w:tc>
        <w:tc>
          <w:tcPr>
            <w:tcW w:w="444" w:type="pct"/>
          </w:tcPr>
          <w:p w14:paraId="4427601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7.1</w:t>
            </w:r>
          </w:p>
        </w:tc>
        <w:tc>
          <w:tcPr>
            <w:tcW w:w="1183" w:type="pct"/>
          </w:tcPr>
          <w:p w14:paraId="359EBF9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Práca 5-99</w:t>
            </w:r>
          </w:p>
        </w:tc>
        <w:tc>
          <w:tcPr>
            <w:tcW w:w="3033" w:type="pct"/>
          </w:tcPr>
          <w:p w14:paraId="26286D7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štrajku</w:t>
            </w:r>
          </w:p>
        </w:tc>
      </w:tr>
      <w:tr w:rsidR="00C103E9" w:rsidRPr="00C103E9" w14:paraId="6B4B377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15D676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8.</w:t>
            </w:r>
          </w:p>
        </w:tc>
        <w:tc>
          <w:tcPr>
            <w:tcW w:w="444" w:type="pct"/>
          </w:tcPr>
          <w:p w14:paraId="4755506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2EFA8C2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VZPS 1-04</w:t>
            </w:r>
          </w:p>
        </w:tc>
        <w:tc>
          <w:tcPr>
            <w:tcW w:w="3033" w:type="pct"/>
          </w:tcPr>
          <w:p w14:paraId="5CDED2D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Výberové zisťovanie pracovných síl</w:t>
            </w:r>
          </w:p>
        </w:tc>
      </w:tr>
      <w:tr w:rsidR="00C103E9" w:rsidRPr="00C103E9" w14:paraId="42E4D4C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F9B439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27BF73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8.1</w:t>
            </w:r>
          </w:p>
        </w:tc>
        <w:tc>
          <w:tcPr>
            <w:tcW w:w="1183" w:type="pct"/>
          </w:tcPr>
          <w:p w14:paraId="28C7647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VZPS/ A 1-04</w:t>
            </w:r>
          </w:p>
        </w:tc>
        <w:tc>
          <w:tcPr>
            <w:tcW w:w="3033" w:type="pct"/>
          </w:tcPr>
          <w:p w14:paraId="04657276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Výberové zisťovanie pracovných síl – o domácnosti</w:t>
            </w:r>
          </w:p>
        </w:tc>
      </w:tr>
      <w:tr w:rsidR="00C103E9" w:rsidRPr="00C103E9" w14:paraId="02314AE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FC4EF0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112B39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8.2</w:t>
            </w:r>
          </w:p>
        </w:tc>
        <w:tc>
          <w:tcPr>
            <w:tcW w:w="1183" w:type="pct"/>
          </w:tcPr>
          <w:p w14:paraId="6581603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VZPS/B 1-04</w:t>
            </w:r>
          </w:p>
        </w:tc>
        <w:tc>
          <w:tcPr>
            <w:tcW w:w="3033" w:type="pct"/>
          </w:tcPr>
          <w:p w14:paraId="2F559B3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Výberové zisťovanie pracovných síl </w:t>
            </w:r>
            <w:r w:rsidRPr="000466F1">
              <w:rPr>
                <w:sz w:val="24"/>
                <w:szCs w:val="24"/>
              </w:rPr>
              <w:t xml:space="preserve">– o členoch </w:t>
            </w:r>
            <w:r w:rsidRPr="00C103E9">
              <w:rPr>
                <w:sz w:val="24"/>
                <w:szCs w:val="24"/>
              </w:rPr>
              <w:t>domácnosti</w:t>
            </w:r>
          </w:p>
        </w:tc>
      </w:tr>
      <w:tr w:rsidR="00C103E9" w:rsidRPr="00C103E9" w14:paraId="42CDE93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8134E4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7AF6CF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8.3</w:t>
            </w:r>
          </w:p>
        </w:tc>
        <w:tc>
          <w:tcPr>
            <w:tcW w:w="1183" w:type="pct"/>
          </w:tcPr>
          <w:p w14:paraId="7FF30DE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VZPS/X 1-01</w:t>
            </w:r>
          </w:p>
        </w:tc>
        <w:tc>
          <w:tcPr>
            <w:tcW w:w="3033" w:type="pct"/>
          </w:tcPr>
          <w:p w14:paraId="2A6A15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Výberové zisťovanie pracovných síl – tematický modul</w:t>
            </w:r>
          </w:p>
        </w:tc>
      </w:tr>
      <w:tr w:rsidR="00C103E9" w:rsidRPr="00C103E9" w14:paraId="003472C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07876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876AE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5C15EBD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50058E6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4EFABA5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72373E9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1103</w:t>
            </w:r>
          </w:p>
        </w:tc>
        <w:tc>
          <w:tcPr>
            <w:tcW w:w="1627" w:type="pct"/>
            <w:gridSpan w:val="2"/>
          </w:tcPr>
          <w:p w14:paraId="2622A004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Náklady práce</w:t>
            </w:r>
          </w:p>
        </w:tc>
        <w:tc>
          <w:tcPr>
            <w:tcW w:w="3033" w:type="pct"/>
          </w:tcPr>
          <w:p w14:paraId="196190B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5F3CD55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3CA817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9.</w:t>
            </w:r>
          </w:p>
        </w:tc>
        <w:tc>
          <w:tcPr>
            <w:tcW w:w="444" w:type="pct"/>
          </w:tcPr>
          <w:p w14:paraId="0AD60D2D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9.1</w:t>
            </w:r>
          </w:p>
        </w:tc>
        <w:tc>
          <w:tcPr>
            <w:tcW w:w="1183" w:type="pct"/>
          </w:tcPr>
          <w:p w14:paraId="50C42162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ÚNP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1-01</w:t>
            </w:r>
          </w:p>
        </w:tc>
        <w:tc>
          <w:tcPr>
            <w:tcW w:w="3033" w:type="pct"/>
          </w:tcPr>
          <w:p w14:paraId="0F41829F" w14:textId="77777777" w:rsidR="00AA1855" w:rsidRPr="00C103E9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úplných nákladoch práce</w:t>
            </w:r>
          </w:p>
        </w:tc>
      </w:tr>
      <w:tr w:rsidR="00C103E9" w:rsidRPr="00C103E9" w14:paraId="3E7FA022" w14:textId="77777777" w:rsidTr="00E94AB2">
        <w:trPr>
          <w:trHeight w:val="434"/>
        </w:trPr>
        <w:tc>
          <w:tcPr>
            <w:tcW w:w="337" w:type="pct"/>
          </w:tcPr>
          <w:p w14:paraId="3BD0702C" w14:textId="77777777" w:rsidR="00AA1855" w:rsidRPr="00C103E9" w:rsidRDefault="00AA1855" w:rsidP="00AA1855">
            <w:pPr>
              <w:spacing w:before="1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1104</w:t>
            </w:r>
          </w:p>
        </w:tc>
        <w:tc>
          <w:tcPr>
            <w:tcW w:w="4663" w:type="pct"/>
            <w:gridSpan w:val="4"/>
          </w:tcPr>
          <w:p w14:paraId="466C2977" w14:textId="77777777" w:rsidR="00AA1855" w:rsidRPr="00C103E9" w:rsidRDefault="00AA1855" w:rsidP="00AA1855">
            <w:pPr>
              <w:spacing w:before="1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Vzdelávanie</w:t>
            </w:r>
          </w:p>
        </w:tc>
      </w:tr>
      <w:tr w:rsidR="00C103E9" w:rsidRPr="00C103E9" w14:paraId="28C1559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12F136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10.</w:t>
            </w:r>
          </w:p>
        </w:tc>
        <w:tc>
          <w:tcPr>
            <w:tcW w:w="444" w:type="pct"/>
          </w:tcPr>
          <w:p w14:paraId="4607B167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10.1</w:t>
            </w:r>
            <w:r w:rsidRPr="00C103E9">
              <w:rPr>
                <w:sz w:val="24"/>
                <w:szCs w:val="24"/>
              </w:rPr>
              <w:tab/>
            </w:r>
          </w:p>
        </w:tc>
        <w:tc>
          <w:tcPr>
            <w:tcW w:w="1183" w:type="pct"/>
          </w:tcPr>
          <w:p w14:paraId="302DA099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AES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1-96</w:t>
            </w:r>
          </w:p>
        </w:tc>
        <w:tc>
          <w:tcPr>
            <w:tcW w:w="3033" w:type="pct"/>
          </w:tcPr>
          <w:p w14:paraId="6176E1C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Zisťovanie o vzdelávaní dospelých (rok zisťovania </w:t>
            </w:r>
            <w:r w:rsidRPr="000466F1">
              <w:rPr>
                <w:sz w:val="24"/>
                <w:szCs w:val="24"/>
              </w:rPr>
              <w:t>2028)</w:t>
            </w:r>
          </w:p>
        </w:tc>
      </w:tr>
      <w:tr w:rsidR="00C103E9" w:rsidRPr="00C103E9" w14:paraId="6BD5EA0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BFDF6E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1106</w:t>
            </w:r>
          </w:p>
        </w:tc>
        <w:tc>
          <w:tcPr>
            <w:tcW w:w="1627" w:type="pct"/>
            <w:gridSpan w:val="2"/>
          </w:tcPr>
          <w:p w14:paraId="78F4A18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Príjmy</w:t>
            </w:r>
            <w:r w:rsidR="009C138F" w:rsidRPr="00C103E9">
              <w:rPr>
                <w:b/>
                <w:bCs/>
                <w:sz w:val="24"/>
                <w:szCs w:val="24"/>
              </w:rPr>
              <w:t xml:space="preserve"> </w:t>
            </w:r>
            <w:r w:rsidRPr="00C103E9">
              <w:rPr>
                <w:b/>
                <w:bCs/>
                <w:sz w:val="24"/>
                <w:szCs w:val="24"/>
              </w:rPr>
              <w:t>a výdavky</w:t>
            </w:r>
          </w:p>
        </w:tc>
        <w:tc>
          <w:tcPr>
            <w:tcW w:w="3033" w:type="pct"/>
          </w:tcPr>
          <w:p w14:paraId="5BE4993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5AC1472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87F163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11.</w:t>
            </w:r>
          </w:p>
        </w:tc>
        <w:tc>
          <w:tcPr>
            <w:tcW w:w="444" w:type="pct"/>
          </w:tcPr>
          <w:p w14:paraId="0E83D430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26FDC3F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RÚ 1-99</w:t>
            </w:r>
          </w:p>
        </w:tc>
        <w:tc>
          <w:tcPr>
            <w:tcW w:w="3033" w:type="pct"/>
          </w:tcPr>
          <w:p w14:paraId="48616089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 údajov pre štatistiku rodinných účtov</w:t>
            </w:r>
          </w:p>
        </w:tc>
      </w:tr>
      <w:tr w:rsidR="00C103E9" w:rsidRPr="00C103E9" w14:paraId="700B999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3D385C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44" w:type="pct"/>
          </w:tcPr>
          <w:p w14:paraId="24BFD845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11.1</w:t>
            </w:r>
          </w:p>
        </w:tc>
        <w:tc>
          <w:tcPr>
            <w:tcW w:w="1183" w:type="pct"/>
          </w:tcPr>
          <w:p w14:paraId="6ED892A6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RÚ/ A 1-99</w:t>
            </w:r>
          </w:p>
        </w:tc>
        <w:tc>
          <w:tcPr>
            <w:tcW w:w="3033" w:type="pct"/>
          </w:tcPr>
          <w:p w14:paraId="057EE45E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Prehľad o zložení a</w:t>
            </w:r>
            <w:r w:rsidR="009C138F" w:rsidRPr="000466F1">
              <w:rPr>
                <w:sz w:val="24"/>
                <w:szCs w:val="24"/>
              </w:rPr>
              <w:t xml:space="preserve"> </w:t>
            </w:r>
            <w:r w:rsidRPr="000466F1">
              <w:rPr>
                <w:sz w:val="24"/>
                <w:szCs w:val="24"/>
              </w:rPr>
              <w:t>o príjmoch domácností</w:t>
            </w:r>
          </w:p>
        </w:tc>
      </w:tr>
      <w:tr w:rsidR="00C103E9" w:rsidRPr="00C103E9" w14:paraId="1D0C452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80F9BC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9D81967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11.2</w:t>
            </w:r>
          </w:p>
        </w:tc>
        <w:tc>
          <w:tcPr>
            <w:tcW w:w="1183" w:type="pct"/>
          </w:tcPr>
          <w:p w14:paraId="525364C6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RÚ/B 1-99</w:t>
            </w:r>
          </w:p>
        </w:tc>
        <w:tc>
          <w:tcPr>
            <w:tcW w:w="3033" w:type="pct"/>
          </w:tcPr>
          <w:p w14:paraId="644DF065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Pravidelné výdavky domácnosti</w:t>
            </w:r>
          </w:p>
        </w:tc>
      </w:tr>
      <w:tr w:rsidR="00C103E9" w:rsidRPr="00C103E9" w14:paraId="66BDDEE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AC6E48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B3A01AF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11.3</w:t>
            </w:r>
          </w:p>
        </w:tc>
        <w:tc>
          <w:tcPr>
            <w:tcW w:w="1183" w:type="pct"/>
          </w:tcPr>
          <w:p w14:paraId="3B5F6D1E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RÚ/C 1-99</w:t>
            </w:r>
          </w:p>
        </w:tc>
        <w:tc>
          <w:tcPr>
            <w:tcW w:w="3033" w:type="pct"/>
          </w:tcPr>
          <w:p w14:paraId="56E9E9DE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Denník výdavkov domácnosti</w:t>
            </w:r>
          </w:p>
        </w:tc>
      </w:tr>
      <w:tr w:rsidR="00C103E9" w:rsidRPr="00C103E9" w14:paraId="74C3637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D1D74C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12.</w:t>
            </w:r>
          </w:p>
        </w:tc>
        <w:tc>
          <w:tcPr>
            <w:tcW w:w="444" w:type="pct"/>
          </w:tcPr>
          <w:p w14:paraId="0E14B701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4BBD5F41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SILC 1-01</w:t>
            </w:r>
          </w:p>
        </w:tc>
        <w:tc>
          <w:tcPr>
            <w:tcW w:w="3033" w:type="pct"/>
          </w:tcPr>
          <w:p w14:paraId="3AFC1BCD" w14:textId="77777777" w:rsidR="00AA1855" w:rsidRPr="000466F1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 xml:space="preserve">Zisťovanie </w:t>
            </w:r>
            <w:r w:rsidR="00AA1855" w:rsidRPr="000466F1">
              <w:rPr>
                <w:sz w:val="24"/>
                <w:szCs w:val="24"/>
              </w:rPr>
              <w:t>o </w:t>
            </w:r>
            <w:r w:rsidRPr="000466F1">
              <w:rPr>
                <w:sz w:val="24"/>
                <w:szCs w:val="24"/>
              </w:rPr>
              <w:t>príjmoch</w:t>
            </w:r>
            <w:r w:rsidR="00AA1855" w:rsidRPr="000466F1">
              <w:rPr>
                <w:sz w:val="24"/>
                <w:szCs w:val="24"/>
              </w:rPr>
              <w:t xml:space="preserve"> a</w:t>
            </w:r>
            <w:r w:rsidRPr="000466F1">
              <w:rPr>
                <w:sz w:val="24"/>
                <w:szCs w:val="24"/>
              </w:rPr>
              <w:t xml:space="preserve"> životných </w:t>
            </w:r>
            <w:r w:rsidR="00AA1855" w:rsidRPr="000466F1">
              <w:rPr>
                <w:sz w:val="24"/>
                <w:szCs w:val="24"/>
              </w:rPr>
              <w:t>podmienkach domácností</w:t>
            </w:r>
          </w:p>
        </w:tc>
      </w:tr>
      <w:tr w:rsidR="00C103E9" w:rsidRPr="00C103E9" w14:paraId="1CF5B08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6CC67F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ABE0397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12.1</w:t>
            </w:r>
          </w:p>
        </w:tc>
        <w:tc>
          <w:tcPr>
            <w:tcW w:w="1183" w:type="pct"/>
          </w:tcPr>
          <w:p w14:paraId="169C97EB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SILC/ A 1-01</w:t>
            </w:r>
          </w:p>
        </w:tc>
        <w:tc>
          <w:tcPr>
            <w:tcW w:w="3033" w:type="pct"/>
          </w:tcPr>
          <w:p w14:paraId="107CC09B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 o príjmoch a životných podmienkach domácností – Zloženie domácnosti</w:t>
            </w:r>
          </w:p>
        </w:tc>
      </w:tr>
      <w:tr w:rsidR="00C103E9" w:rsidRPr="00C103E9" w14:paraId="36D5FF9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88324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A2BB2A4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12.2</w:t>
            </w:r>
          </w:p>
        </w:tc>
        <w:tc>
          <w:tcPr>
            <w:tcW w:w="1183" w:type="pct"/>
          </w:tcPr>
          <w:p w14:paraId="79714006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SILC/B</w:t>
            </w:r>
            <w:r w:rsidRPr="000466F1">
              <w:rPr>
                <w:spacing w:val="1"/>
                <w:sz w:val="24"/>
                <w:szCs w:val="24"/>
              </w:rPr>
              <w:t xml:space="preserve"> </w:t>
            </w:r>
            <w:r w:rsidRPr="000466F1">
              <w:rPr>
                <w:sz w:val="24"/>
                <w:szCs w:val="24"/>
              </w:rPr>
              <w:t>1-01</w:t>
            </w:r>
          </w:p>
        </w:tc>
        <w:tc>
          <w:tcPr>
            <w:tcW w:w="3033" w:type="pct"/>
          </w:tcPr>
          <w:p w14:paraId="08B22F87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 o príjmoch a životných podmienkach domácností – Údaje za hospodáriacu domácnosť</w:t>
            </w:r>
          </w:p>
        </w:tc>
      </w:tr>
      <w:tr w:rsidR="00C103E9" w:rsidRPr="00C103E9" w14:paraId="3DA1FD4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ABA605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B0F2E24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12.3</w:t>
            </w:r>
          </w:p>
        </w:tc>
        <w:tc>
          <w:tcPr>
            <w:tcW w:w="1183" w:type="pct"/>
          </w:tcPr>
          <w:p w14:paraId="406A05ED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SILC/C</w:t>
            </w:r>
            <w:r w:rsidRPr="000466F1">
              <w:rPr>
                <w:spacing w:val="2"/>
                <w:sz w:val="24"/>
                <w:szCs w:val="24"/>
              </w:rPr>
              <w:t xml:space="preserve"> </w:t>
            </w:r>
            <w:r w:rsidRPr="000466F1">
              <w:rPr>
                <w:sz w:val="24"/>
                <w:szCs w:val="24"/>
              </w:rPr>
              <w:t>1-01</w:t>
            </w:r>
          </w:p>
        </w:tc>
        <w:tc>
          <w:tcPr>
            <w:tcW w:w="3033" w:type="pct"/>
          </w:tcPr>
          <w:p w14:paraId="3E722FD6" w14:textId="77777777" w:rsidR="00AA1855" w:rsidRPr="000466F1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</w:t>
            </w:r>
            <w:r w:rsidR="009C138F" w:rsidRPr="000466F1">
              <w:rPr>
                <w:sz w:val="24"/>
                <w:szCs w:val="24"/>
              </w:rPr>
              <w:t xml:space="preserve"> </w:t>
            </w:r>
            <w:r w:rsidRPr="000466F1">
              <w:rPr>
                <w:sz w:val="24"/>
                <w:szCs w:val="24"/>
              </w:rPr>
              <w:t>príjmoch</w:t>
            </w:r>
            <w:r w:rsidR="00AA1855" w:rsidRPr="000466F1">
              <w:rPr>
                <w:sz w:val="24"/>
                <w:szCs w:val="24"/>
              </w:rPr>
              <w:t xml:space="preserve"> a životných podmienkach domácností – Údaje za osoby</w:t>
            </w:r>
          </w:p>
        </w:tc>
      </w:tr>
      <w:tr w:rsidR="00C103E9" w:rsidRPr="00C103E9" w14:paraId="72C59F8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A7F8E0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13.</w:t>
            </w:r>
          </w:p>
        </w:tc>
        <w:tc>
          <w:tcPr>
            <w:tcW w:w="444" w:type="pct"/>
          </w:tcPr>
          <w:p w14:paraId="5A7768B8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31F94910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HFCS 1-93</w:t>
            </w:r>
          </w:p>
        </w:tc>
        <w:tc>
          <w:tcPr>
            <w:tcW w:w="3033" w:type="pct"/>
          </w:tcPr>
          <w:p w14:paraId="4374CC12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 o financiách a spotrebe domácností (rok zisťovania 2029)</w:t>
            </w:r>
          </w:p>
        </w:tc>
      </w:tr>
      <w:tr w:rsidR="00C103E9" w:rsidRPr="00C103E9" w14:paraId="79CB3BD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286322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13F8EF0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13.1</w:t>
            </w:r>
          </w:p>
        </w:tc>
        <w:tc>
          <w:tcPr>
            <w:tcW w:w="1183" w:type="pct"/>
          </w:tcPr>
          <w:p w14:paraId="4E5B5591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HFCS/ A 1-93</w:t>
            </w:r>
          </w:p>
        </w:tc>
        <w:tc>
          <w:tcPr>
            <w:tcW w:w="3033" w:type="pct"/>
          </w:tcPr>
          <w:p w14:paraId="20EE875A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Zisťovanie o financiách</w:t>
            </w:r>
            <w:r w:rsidR="009C138F" w:rsidRPr="000466F1">
              <w:rPr>
                <w:sz w:val="24"/>
                <w:szCs w:val="24"/>
              </w:rPr>
              <w:t xml:space="preserve"> </w:t>
            </w:r>
            <w:r w:rsidRPr="000466F1">
              <w:rPr>
                <w:sz w:val="24"/>
                <w:szCs w:val="24"/>
              </w:rPr>
              <w:t>a spotrebe domácností – Zloženie domácnosti</w:t>
            </w:r>
          </w:p>
        </w:tc>
      </w:tr>
      <w:tr w:rsidR="00C103E9" w:rsidRPr="00C103E9" w14:paraId="50C2B72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4C3B77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363378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13.2</w:t>
            </w:r>
          </w:p>
        </w:tc>
        <w:tc>
          <w:tcPr>
            <w:tcW w:w="1183" w:type="pct"/>
          </w:tcPr>
          <w:p w14:paraId="70557527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HFCS/B 1-93</w:t>
            </w:r>
          </w:p>
        </w:tc>
        <w:tc>
          <w:tcPr>
            <w:tcW w:w="3033" w:type="pct"/>
          </w:tcPr>
          <w:p w14:paraId="197C4DD6" w14:textId="77777777" w:rsidR="00AA1855" w:rsidRPr="00733186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 o financiách a</w:t>
            </w:r>
            <w:r w:rsidRPr="00A6023E">
              <w:rPr>
                <w:sz w:val="24"/>
                <w:szCs w:val="24"/>
              </w:rPr>
              <w:t> spotrebe domácností – Údaje za hospodá</w:t>
            </w:r>
            <w:r w:rsidRPr="00733186">
              <w:rPr>
                <w:sz w:val="24"/>
                <w:szCs w:val="24"/>
              </w:rPr>
              <w:t>riacu domácnosť</w:t>
            </w:r>
          </w:p>
        </w:tc>
      </w:tr>
      <w:tr w:rsidR="00C103E9" w:rsidRPr="00C103E9" w14:paraId="11DA9DA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8FA082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B185D2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13.3</w:t>
            </w:r>
          </w:p>
        </w:tc>
        <w:tc>
          <w:tcPr>
            <w:tcW w:w="1183" w:type="pct"/>
          </w:tcPr>
          <w:p w14:paraId="40B93FA2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HFCS/C 1-93</w:t>
            </w:r>
          </w:p>
        </w:tc>
        <w:tc>
          <w:tcPr>
            <w:tcW w:w="3033" w:type="pct"/>
          </w:tcPr>
          <w:p w14:paraId="1DCB0DBC" w14:textId="77777777" w:rsidR="00AA1855" w:rsidRPr="00A6023E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 o financiách a </w:t>
            </w:r>
            <w:r w:rsidRPr="00A6023E">
              <w:rPr>
                <w:sz w:val="24"/>
                <w:szCs w:val="24"/>
              </w:rPr>
              <w:t>spotrebe domácností – Údaje za osoby vo veku 16 rokov a viac</w:t>
            </w:r>
          </w:p>
        </w:tc>
      </w:tr>
      <w:tr w:rsidR="00C103E9" w:rsidRPr="00C103E9" w14:paraId="6B77C93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ADE8D3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6DB913B" w14:textId="77777777" w:rsidR="00AA1855" w:rsidRPr="00C103E9" w:rsidRDefault="00AA1855" w:rsidP="00AA1855">
            <w:pPr>
              <w:spacing w:line="276" w:lineRule="auto"/>
              <w:ind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005F44A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61D9615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14AD6CA2" w14:textId="77777777" w:rsidTr="00E94AB2">
        <w:trPr>
          <w:trHeight w:val="434"/>
        </w:trPr>
        <w:tc>
          <w:tcPr>
            <w:tcW w:w="337" w:type="pct"/>
          </w:tcPr>
          <w:p w14:paraId="6D6FAC01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663" w:type="pct"/>
            <w:gridSpan w:val="4"/>
          </w:tcPr>
          <w:p w14:paraId="70269EF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EKONOMICKÁ ŠTATISTIKA</w:t>
            </w:r>
          </w:p>
        </w:tc>
      </w:tr>
      <w:tr w:rsidR="00C103E9" w:rsidRPr="00C103E9" w14:paraId="2151B676" w14:textId="77777777" w:rsidTr="00E94AB2">
        <w:trPr>
          <w:trHeight w:val="434"/>
        </w:trPr>
        <w:tc>
          <w:tcPr>
            <w:tcW w:w="337" w:type="pct"/>
          </w:tcPr>
          <w:p w14:paraId="5C2D42EA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4663" w:type="pct"/>
            <w:gridSpan w:val="4"/>
          </w:tcPr>
          <w:p w14:paraId="4F6CF07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Makroekonomické štatistiky</w:t>
            </w:r>
          </w:p>
        </w:tc>
      </w:tr>
      <w:tr w:rsidR="00C103E9" w:rsidRPr="00C103E9" w14:paraId="2B50D90E" w14:textId="77777777" w:rsidTr="00E94AB2">
        <w:trPr>
          <w:trHeight w:val="434"/>
        </w:trPr>
        <w:tc>
          <w:tcPr>
            <w:tcW w:w="337" w:type="pct"/>
          </w:tcPr>
          <w:p w14:paraId="56D18D4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2103</w:t>
            </w:r>
          </w:p>
        </w:tc>
        <w:tc>
          <w:tcPr>
            <w:tcW w:w="4663" w:type="pct"/>
            <w:gridSpan w:val="4"/>
          </w:tcPr>
          <w:p w14:paraId="4026CB44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Zahraničný</w:t>
            </w:r>
            <w:r w:rsidRPr="00C103E9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C103E9">
              <w:rPr>
                <w:b/>
                <w:bCs/>
                <w:sz w:val="24"/>
                <w:szCs w:val="24"/>
              </w:rPr>
              <w:t>obchod</w:t>
            </w:r>
          </w:p>
        </w:tc>
      </w:tr>
      <w:tr w:rsidR="00C103E9" w:rsidRPr="00C103E9" w14:paraId="1D52B85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7A3B06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14.</w:t>
            </w:r>
          </w:p>
        </w:tc>
        <w:tc>
          <w:tcPr>
            <w:tcW w:w="444" w:type="pct"/>
          </w:tcPr>
          <w:p w14:paraId="3DB3096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14.1</w:t>
            </w:r>
          </w:p>
        </w:tc>
        <w:tc>
          <w:tcPr>
            <w:tcW w:w="1183" w:type="pct"/>
          </w:tcPr>
          <w:p w14:paraId="187B9D4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ZO 1-12</w:t>
            </w:r>
          </w:p>
        </w:tc>
        <w:tc>
          <w:tcPr>
            <w:tcW w:w="3033" w:type="pct"/>
          </w:tcPr>
          <w:p w14:paraId="594DEB8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dovoze tovaru v rámci Európskej únie</w:t>
            </w:r>
          </w:p>
        </w:tc>
      </w:tr>
      <w:tr w:rsidR="00C103E9" w:rsidRPr="00C103E9" w14:paraId="0A21DE3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97606C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15.</w:t>
            </w:r>
          </w:p>
        </w:tc>
        <w:tc>
          <w:tcPr>
            <w:tcW w:w="444" w:type="pct"/>
          </w:tcPr>
          <w:p w14:paraId="0FEF6D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15.1</w:t>
            </w:r>
          </w:p>
        </w:tc>
        <w:tc>
          <w:tcPr>
            <w:tcW w:w="1183" w:type="pct"/>
          </w:tcPr>
          <w:p w14:paraId="6F579CF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ZO 2-12</w:t>
            </w:r>
          </w:p>
        </w:tc>
        <w:tc>
          <w:tcPr>
            <w:tcW w:w="3033" w:type="pct"/>
          </w:tcPr>
          <w:p w14:paraId="0F2E9BF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vývoze tovaru v rámci Európskej únie</w:t>
            </w:r>
          </w:p>
        </w:tc>
      </w:tr>
      <w:tr w:rsidR="00C103E9" w:rsidRPr="00C103E9" w14:paraId="6321100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055F5FC" w14:textId="77777777" w:rsidR="009C138F" w:rsidRPr="00C103E9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CCAABE0" w14:textId="77777777" w:rsidR="009C138F" w:rsidRPr="00C103E9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5630765B" w14:textId="77777777" w:rsidR="009C138F" w:rsidRPr="00C103E9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1C3973ED" w14:textId="77777777" w:rsidR="009C138F" w:rsidRPr="00C103E9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44530BB7" w14:textId="77777777" w:rsidTr="00E94AB2">
        <w:trPr>
          <w:trHeight w:val="434"/>
        </w:trPr>
        <w:tc>
          <w:tcPr>
            <w:tcW w:w="337" w:type="pct"/>
          </w:tcPr>
          <w:p w14:paraId="0670E0F2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2105</w:t>
            </w:r>
          </w:p>
        </w:tc>
        <w:tc>
          <w:tcPr>
            <w:tcW w:w="4663" w:type="pct"/>
            <w:gridSpan w:val="4"/>
          </w:tcPr>
          <w:p w14:paraId="337255D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Ceny v zahraničnom obchode</w:t>
            </w:r>
          </w:p>
        </w:tc>
      </w:tr>
      <w:tr w:rsidR="00C103E9" w:rsidRPr="00C103E9" w14:paraId="173F0DC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0F54EB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16.</w:t>
            </w:r>
          </w:p>
        </w:tc>
        <w:tc>
          <w:tcPr>
            <w:tcW w:w="444" w:type="pct"/>
          </w:tcPr>
          <w:p w14:paraId="1DD87C4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525389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ZO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4FF8CF8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v zahraničnom</w:t>
            </w:r>
            <w:r w:rsidRPr="00C103E9">
              <w:rPr>
                <w:spacing w:val="5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obchode</w:t>
            </w:r>
          </w:p>
        </w:tc>
      </w:tr>
      <w:tr w:rsidR="00C103E9" w:rsidRPr="00C103E9" w14:paraId="4362B52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900053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0D5409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16.1</w:t>
            </w:r>
          </w:p>
        </w:tc>
        <w:tc>
          <w:tcPr>
            <w:tcW w:w="1183" w:type="pct"/>
          </w:tcPr>
          <w:p w14:paraId="501A9A8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ZO/D 1-12</w:t>
            </w:r>
          </w:p>
        </w:tc>
        <w:tc>
          <w:tcPr>
            <w:tcW w:w="3033" w:type="pct"/>
          </w:tcPr>
          <w:p w14:paraId="27A6C1B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v zahraničnom obchode pre dovoz tovaru</w:t>
            </w:r>
          </w:p>
        </w:tc>
      </w:tr>
      <w:tr w:rsidR="00C103E9" w:rsidRPr="00C103E9" w14:paraId="285385C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CCC053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9F1C2D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16.2</w:t>
            </w:r>
          </w:p>
        </w:tc>
        <w:tc>
          <w:tcPr>
            <w:tcW w:w="1183" w:type="pct"/>
          </w:tcPr>
          <w:p w14:paraId="4ACD59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ZO/ V 1-12</w:t>
            </w:r>
          </w:p>
        </w:tc>
        <w:tc>
          <w:tcPr>
            <w:tcW w:w="3033" w:type="pct"/>
          </w:tcPr>
          <w:p w14:paraId="42F4119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v zahraničnom obchode pre vývoz tovaru</w:t>
            </w:r>
          </w:p>
        </w:tc>
      </w:tr>
      <w:tr w:rsidR="00C103E9" w:rsidRPr="00C103E9" w14:paraId="347EA639" w14:textId="77777777" w:rsidTr="00E94AB2">
        <w:trPr>
          <w:trHeight w:val="434"/>
        </w:trPr>
        <w:tc>
          <w:tcPr>
            <w:tcW w:w="337" w:type="pct"/>
          </w:tcPr>
          <w:p w14:paraId="273F03EC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2106</w:t>
            </w:r>
          </w:p>
        </w:tc>
        <w:tc>
          <w:tcPr>
            <w:tcW w:w="4663" w:type="pct"/>
            <w:gridSpan w:val="4"/>
          </w:tcPr>
          <w:p w14:paraId="3786412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Spotrebiteľské ceny a ceny produkčných štatistík</w:t>
            </w:r>
          </w:p>
        </w:tc>
      </w:tr>
      <w:tr w:rsidR="00C103E9" w:rsidRPr="00C103E9" w14:paraId="0CEB32D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9BBBADC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17.</w:t>
            </w:r>
          </w:p>
        </w:tc>
        <w:tc>
          <w:tcPr>
            <w:tcW w:w="444" w:type="pct"/>
          </w:tcPr>
          <w:p w14:paraId="31FC882D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17.1</w:t>
            </w:r>
          </w:p>
        </w:tc>
        <w:tc>
          <w:tcPr>
            <w:tcW w:w="1183" w:type="pct"/>
          </w:tcPr>
          <w:p w14:paraId="400102BC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PPH 1-52</w:t>
            </w:r>
          </w:p>
        </w:tc>
        <w:tc>
          <w:tcPr>
            <w:tcW w:w="3033" w:type="pct"/>
          </w:tcPr>
          <w:p w14:paraId="01D2BEB7" w14:textId="77777777" w:rsidR="00AA1855" w:rsidRPr="000466F1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466F1">
              <w:rPr>
                <w:sz w:val="24"/>
                <w:szCs w:val="24"/>
              </w:rPr>
              <w:t>Týždenný výkaz predajcov pohonných látok a palív</w:t>
            </w:r>
          </w:p>
        </w:tc>
      </w:tr>
      <w:tr w:rsidR="00C103E9" w:rsidRPr="00C103E9" w14:paraId="23E9353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60A63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18.</w:t>
            </w:r>
          </w:p>
        </w:tc>
        <w:tc>
          <w:tcPr>
            <w:tcW w:w="444" w:type="pct"/>
          </w:tcPr>
          <w:p w14:paraId="4795776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18.1</w:t>
            </w:r>
          </w:p>
        </w:tc>
        <w:tc>
          <w:tcPr>
            <w:tcW w:w="1183" w:type="pct"/>
          </w:tcPr>
          <w:p w14:paraId="4C13608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KPESC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1E6BAD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Karta prvotnej evidencie zisťovania spotrebiteľských</w:t>
            </w:r>
            <w:r w:rsidRPr="00C103E9">
              <w:rPr>
                <w:spacing w:val="5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cien</w:t>
            </w:r>
          </w:p>
        </w:tc>
      </w:tr>
      <w:tr w:rsidR="00C103E9" w:rsidRPr="00C103E9" w14:paraId="094B4EC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4AC750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19.</w:t>
            </w:r>
          </w:p>
        </w:tc>
        <w:tc>
          <w:tcPr>
            <w:tcW w:w="444" w:type="pct"/>
          </w:tcPr>
          <w:p w14:paraId="2712376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19.1</w:t>
            </w:r>
          </w:p>
        </w:tc>
        <w:tc>
          <w:tcPr>
            <w:tcW w:w="1183" w:type="pct"/>
          </w:tcPr>
          <w:p w14:paraId="00E53F0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TÚSC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2-52</w:t>
            </w:r>
          </w:p>
        </w:tc>
        <w:tc>
          <w:tcPr>
            <w:tcW w:w="3033" w:type="pct"/>
          </w:tcPr>
          <w:p w14:paraId="75B058C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Transakčné údaje spotrebiteľských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cien</w:t>
            </w:r>
          </w:p>
        </w:tc>
      </w:tr>
      <w:tr w:rsidR="00C103E9" w:rsidRPr="00C103E9" w14:paraId="6B6D894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918C31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20.</w:t>
            </w:r>
          </w:p>
        </w:tc>
        <w:tc>
          <w:tcPr>
            <w:tcW w:w="444" w:type="pct"/>
          </w:tcPr>
          <w:p w14:paraId="36010AB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6104112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Priem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7411D6E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priemyselných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výrobcov</w:t>
            </w:r>
          </w:p>
        </w:tc>
      </w:tr>
      <w:tr w:rsidR="00C103E9" w:rsidRPr="00C103E9" w14:paraId="1019B68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4380EE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5A1ABD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20.1</w:t>
            </w:r>
          </w:p>
        </w:tc>
        <w:tc>
          <w:tcPr>
            <w:tcW w:w="1183" w:type="pct"/>
          </w:tcPr>
          <w:p w14:paraId="3649EF6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Priem/T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4D7156B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priemyselných výrobcov v</w:t>
            </w:r>
            <w:r w:rsidRPr="00C103E9">
              <w:rPr>
                <w:spacing w:val="15"/>
                <w:sz w:val="24"/>
                <w:szCs w:val="24"/>
              </w:rPr>
              <w:t> </w:t>
            </w:r>
            <w:r w:rsidRPr="00C103E9">
              <w:rPr>
                <w:sz w:val="24"/>
                <w:szCs w:val="24"/>
              </w:rPr>
              <w:t>tuzemsku</w:t>
            </w:r>
          </w:p>
        </w:tc>
      </w:tr>
      <w:tr w:rsidR="00C103E9" w:rsidRPr="00C103E9" w14:paraId="5F8FB36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57D1EE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C17826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20.2</w:t>
            </w:r>
          </w:p>
        </w:tc>
        <w:tc>
          <w:tcPr>
            <w:tcW w:w="1183" w:type="pct"/>
          </w:tcPr>
          <w:p w14:paraId="5CF24DE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Priem/ V 1-12</w:t>
            </w:r>
          </w:p>
        </w:tc>
        <w:tc>
          <w:tcPr>
            <w:tcW w:w="3033" w:type="pct"/>
          </w:tcPr>
          <w:p w14:paraId="56A3A8C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priemyselných výrobcov určených na vývoz</w:t>
            </w:r>
          </w:p>
        </w:tc>
      </w:tr>
      <w:tr w:rsidR="00C103E9" w:rsidRPr="00C103E9" w14:paraId="3AD21EB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6E2B56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21.</w:t>
            </w:r>
          </w:p>
        </w:tc>
        <w:tc>
          <w:tcPr>
            <w:tcW w:w="444" w:type="pct"/>
          </w:tcPr>
          <w:p w14:paraId="6256570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21.1</w:t>
            </w:r>
          </w:p>
        </w:tc>
        <w:tc>
          <w:tcPr>
            <w:tcW w:w="1183" w:type="pct"/>
          </w:tcPr>
          <w:p w14:paraId="2556B31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Poľ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NC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0A214EA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cenách poľnohospodárskych</w:t>
            </w:r>
            <w:r w:rsidRPr="00C103E9">
              <w:rPr>
                <w:spacing w:val="5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výrobkov</w:t>
            </w:r>
          </w:p>
        </w:tc>
      </w:tr>
      <w:tr w:rsidR="00C103E9" w:rsidRPr="00C103E9" w14:paraId="79B4FEB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9F18DC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22.</w:t>
            </w:r>
          </w:p>
        </w:tc>
        <w:tc>
          <w:tcPr>
            <w:tcW w:w="444" w:type="pct"/>
          </w:tcPr>
          <w:p w14:paraId="32D9CF3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22.1</w:t>
            </w:r>
          </w:p>
        </w:tc>
        <w:tc>
          <w:tcPr>
            <w:tcW w:w="1183" w:type="pct"/>
          </w:tcPr>
          <w:p w14:paraId="68EF070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Stav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10-04</w:t>
            </w:r>
          </w:p>
        </w:tc>
        <w:tc>
          <w:tcPr>
            <w:tcW w:w="3033" w:type="pct"/>
          </w:tcPr>
          <w:p w14:paraId="34ECC10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v stavebníctve</w:t>
            </w:r>
          </w:p>
        </w:tc>
      </w:tr>
      <w:tr w:rsidR="00C103E9" w:rsidRPr="00C103E9" w14:paraId="018A1F8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F9C3A3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</w:t>
            </w:r>
          </w:p>
        </w:tc>
        <w:tc>
          <w:tcPr>
            <w:tcW w:w="444" w:type="pct"/>
          </w:tcPr>
          <w:p w14:paraId="1771854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912CAF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610114DC" w14:textId="77777777" w:rsidR="00AA1855" w:rsidRPr="00C103E9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v oblasti vybraných trhových služieb</w:t>
            </w:r>
          </w:p>
        </w:tc>
      </w:tr>
      <w:tr w:rsidR="00C103E9" w:rsidRPr="00C103E9" w14:paraId="62DDC6B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AE75AB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88F5FC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</w:t>
            </w:r>
          </w:p>
        </w:tc>
        <w:tc>
          <w:tcPr>
            <w:tcW w:w="1183" w:type="pct"/>
          </w:tcPr>
          <w:p w14:paraId="7F59C64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 A 1-04</w:t>
            </w:r>
          </w:p>
        </w:tc>
        <w:tc>
          <w:tcPr>
            <w:tcW w:w="3033" w:type="pct"/>
          </w:tcPr>
          <w:p w14:paraId="3218220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 v oblasti</w:t>
            </w:r>
            <w:r w:rsidRPr="00C103E9">
              <w:rPr>
                <w:spacing w:val="8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nehnuteľností</w:t>
            </w:r>
          </w:p>
        </w:tc>
      </w:tr>
      <w:tr w:rsidR="00C103E9" w:rsidRPr="00C103E9" w14:paraId="6692616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11C934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04BB56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23.2</w:t>
            </w:r>
          </w:p>
        </w:tc>
        <w:tc>
          <w:tcPr>
            <w:tcW w:w="1183" w:type="pct"/>
          </w:tcPr>
          <w:p w14:paraId="237A444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VTS/B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249AED6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služieb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</w:t>
            </w:r>
            <w:r w:rsidR="00D82712" w:rsidRPr="00C103E9">
              <w:rPr>
                <w:sz w:val="24"/>
                <w:szCs w:val="24"/>
              </w:rPr>
              <w:t>oblasti prenájmu strojov</w:t>
            </w:r>
            <w:r w:rsidRPr="00C103E9">
              <w:rPr>
                <w:sz w:val="24"/>
                <w:szCs w:val="24"/>
              </w:rPr>
              <w:t xml:space="preserve"> a prístrojov</w:t>
            </w:r>
          </w:p>
        </w:tc>
      </w:tr>
      <w:tr w:rsidR="00C103E9" w:rsidRPr="00C103E9" w14:paraId="4180842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8B0B11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D85DF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23.3</w:t>
            </w:r>
          </w:p>
        </w:tc>
        <w:tc>
          <w:tcPr>
            <w:tcW w:w="1183" w:type="pct"/>
          </w:tcPr>
          <w:p w14:paraId="23EB44A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VTS/Db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13B5D38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právnych služieb</w:t>
            </w:r>
          </w:p>
        </w:tc>
      </w:tr>
      <w:tr w:rsidR="00C103E9" w:rsidRPr="00C103E9" w14:paraId="2633D4B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A59FEF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9982C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23.4</w:t>
            </w:r>
          </w:p>
        </w:tc>
        <w:tc>
          <w:tcPr>
            <w:tcW w:w="1183" w:type="pct"/>
          </w:tcPr>
          <w:p w14:paraId="0DF6603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VTS/Dc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3FD6958B" w14:textId="77777777" w:rsidR="00AA1855" w:rsidRPr="00C103E9" w:rsidRDefault="00D8271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účtovníckych služieb, audítorských služieb a daňového poradenstva</w:t>
            </w:r>
          </w:p>
        </w:tc>
      </w:tr>
      <w:tr w:rsidR="00C103E9" w:rsidRPr="00C103E9" w14:paraId="66CCE0E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D74DE9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78C9D8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23.5</w:t>
            </w:r>
          </w:p>
        </w:tc>
        <w:tc>
          <w:tcPr>
            <w:tcW w:w="1183" w:type="pct"/>
          </w:tcPr>
          <w:p w14:paraId="688406E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VTS/Dd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2C08C07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poradenských služieb v oblasti riadenia</w:t>
            </w:r>
          </w:p>
        </w:tc>
      </w:tr>
      <w:tr w:rsidR="00C103E9" w:rsidRPr="00C103E9" w14:paraId="5132FF8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CDC32C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6945BE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23.6</w:t>
            </w:r>
          </w:p>
        </w:tc>
        <w:tc>
          <w:tcPr>
            <w:tcW w:w="1183" w:type="pct"/>
          </w:tcPr>
          <w:p w14:paraId="04975AF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VTS/De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3D8923E6" w14:textId="77777777" w:rsidR="00AA1855" w:rsidRPr="00C103E9" w:rsidRDefault="00CA5D20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Štvrťročný výkaz </w:t>
            </w:r>
            <w:r w:rsidR="00AA1855" w:rsidRPr="00C103E9">
              <w:rPr>
                <w:sz w:val="24"/>
                <w:szCs w:val="24"/>
              </w:rPr>
              <w:t>o</w:t>
            </w:r>
            <w:r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cenách architektonických, inžinierskych a geodetických služieb</w:t>
            </w:r>
          </w:p>
        </w:tc>
      </w:tr>
      <w:tr w:rsidR="00C103E9" w:rsidRPr="00C103E9" w14:paraId="7E480F9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C82ABA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BFEE61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23.7</w:t>
            </w:r>
          </w:p>
        </w:tc>
        <w:tc>
          <w:tcPr>
            <w:tcW w:w="1183" w:type="pct"/>
          </w:tcPr>
          <w:p w14:paraId="6CCD55A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VTS/Df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1C5B869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skúšok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analýz zloženia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čistoty</w:t>
            </w:r>
          </w:p>
        </w:tc>
      </w:tr>
      <w:tr w:rsidR="00C103E9" w:rsidRPr="00C103E9" w14:paraId="0142974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D8C37C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743BDA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23.8</w:t>
            </w:r>
          </w:p>
        </w:tc>
        <w:tc>
          <w:tcPr>
            <w:tcW w:w="1183" w:type="pct"/>
          </w:tcPr>
          <w:p w14:paraId="7CCFA80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VTS/Dg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456CFD6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</w:t>
            </w:r>
            <w:r w:rsidR="00CA5D20" w:rsidRPr="00C103E9">
              <w:rPr>
                <w:sz w:val="24"/>
                <w:szCs w:val="24"/>
              </w:rPr>
              <w:t>ý výkaz</w:t>
            </w:r>
            <w:r w:rsidRPr="00C103E9">
              <w:rPr>
                <w:sz w:val="24"/>
                <w:szCs w:val="24"/>
              </w:rPr>
              <w:t xml:space="preserve"> o </w:t>
            </w:r>
            <w:r w:rsidR="00CA5D20" w:rsidRPr="00C103E9">
              <w:rPr>
                <w:sz w:val="24"/>
                <w:szCs w:val="24"/>
              </w:rPr>
              <w:t>cenách skúšok</w:t>
            </w:r>
            <w:r w:rsidRPr="00C103E9">
              <w:rPr>
                <w:sz w:val="24"/>
                <w:szCs w:val="24"/>
              </w:rPr>
              <w:t xml:space="preserve"> a analýz fyzikálnych vlastností</w:t>
            </w:r>
          </w:p>
        </w:tc>
      </w:tr>
      <w:tr w:rsidR="00C103E9" w:rsidRPr="00C103E9" w14:paraId="0E835F3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2B1B1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5EC51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23.9</w:t>
            </w:r>
          </w:p>
        </w:tc>
        <w:tc>
          <w:tcPr>
            <w:tcW w:w="1183" w:type="pct"/>
          </w:tcPr>
          <w:p w14:paraId="75F823D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VTS/Dh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4B837DF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</w:t>
            </w:r>
            <w:r w:rsidR="00CA5D20" w:rsidRPr="00C103E9">
              <w:rPr>
                <w:sz w:val="24"/>
                <w:szCs w:val="24"/>
              </w:rPr>
              <w:t>cenách skúšok</w:t>
            </w:r>
            <w:r w:rsidRPr="00C103E9">
              <w:rPr>
                <w:sz w:val="24"/>
                <w:szCs w:val="24"/>
              </w:rPr>
              <w:t xml:space="preserve"> a an</w:t>
            </w:r>
            <w:r w:rsidR="00CA5D20" w:rsidRPr="00C103E9">
              <w:rPr>
                <w:sz w:val="24"/>
                <w:szCs w:val="24"/>
              </w:rPr>
              <w:t>alýz integrovaných mechanických</w:t>
            </w:r>
            <w:r w:rsidRPr="00C103E9">
              <w:rPr>
                <w:sz w:val="24"/>
                <w:szCs w:val="24"/>
              </w:rPr>
              <w:t xml:space="preserve"> a elektrických systémov</w:t>
            </w:r>
          </w:p>
        </w:tc>
      </w:tr>
      <w:tr w:rsidR="00C103E9" w:rsidRPr="00C103E9" w14:paraId="2959731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0E7B01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35A712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23.10</w:t>
            </w:r>
          </w:p>
        </w:tc>
        <w:tc>
          <w:tcPr>
            <w:tcW w:w="1183" w:type="pct"/>
          </w:tcPr>
          <w:p w14:paraId="2FB33A4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VTS/Di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09D0C670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reklamných služieb</w:t>
            </w:r>
          </w:p>
        </w:tc>
      </w:tr>
      <w:tr w:rsidR="00C103E9" w:rsidRPr="00C103E9" w14:paraId="492F2FC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7A0AF8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A7B22D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23.11</w:t>
            </w:r>
          </w:p>
        </w:tc>
        <w:tc>
          <w:tcPr>
            <w:tcW w:w="1183" w:type="pct"/>
          </w:tcPr>
          <w:p w14:paraId="00F4668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VTS/Dj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3B0EFDE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prieskumu trhu a verejnej mienky</w:t>
            </w:r>
          </w:p>
        </w:tc>
      </w:tr>
      <w:tr w:rsidR="00C103E9" w:rsidRPr="00C103E9" w14:paraId="7004CB3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247E43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B0A06E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23.12</w:t>
            </w:r>
          </w:p>
        </w:tc>
        <w:tc>
          <w:tcPr>
            <w:tcW w:w="1183" w:type="pct"/>
          </w:tcPr>
          <w:p w14:paraId="1AB8140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VTS/Dk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22E616C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prekladateľských a tlmočníckych služieb</w:t>
            </w:r>
          </w:p>
        </w:tc>
      </w:tr>
      <w:tr w:rsidR="00C103E9" w:rsidRPr="00C103E9" w14:paraId="47BC6B6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2F632D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A0A0F3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23.13</w:t>
            </w:r>
          </w:p>
        </w:tc>
        <w:tc>
          <w:tcPr>
            <w:tcW w:w="1183" w:type="pct"/>
          </w:tcPr>
          <w:p w14:paraId="2EF797E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VTS/Dl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6B8AD28D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 personálnych agentúr</w:t>
            </w:r>
          </w:p>
        </w:tc>
      </w:tr>
      <w:tr w:rsidR="00C103E9" w:rsidRPr="00C103E9" w14:paraId="5D664C4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272065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B6A3E5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23.14</w:t>
            </w:r>
          </w:p>
        </w:tc>
        <w:tc>
          <w:tcPr>
            <w:tcW w:w="1183" w:type="pct"/>
          </w:tcPr>
          <w:p w14:paraId="05E5E6A0" w14:textId="77777777" w:rsidR="00AA1855" w:rsidRPr="00C103E9" w:rsidRDefault="00AA1855" w:rsidP="00AA1855">
            <w:pPr>
              <w:spacing w:line="276" w:lineRule="auto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VTS/Dm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1- 04</w:t>
            </w:r>
          </w:p>
        </w:tc>
        <w:tc>
          <w:tcPr>
            <w:tcW w:w="3033" w:type="pct"/>
          </w:tcPr>
          <w:p w14:paraId="5FCD2DE3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bezpečnostných a pátracích služieb</w:t>
            </w:r>
          </w:p>
        </w:tc>
      </w:tr>
      <w:tr w:rsidR="00C103E9" w:rsidRPr="00C103E9" w14:paraId="7A779E0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88958C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820608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23.15</w:t>
            </w:r>
          </w:p>
        </w:tc>
        <w:tc>
          <w:tcPr>
            <w:tcW w:w="1183" w:type="pct"/>
          </w:tcPr>
          <w:p w14:paraId="5D22F8E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VTS/Dn 1-04</w:t>
            </w:r>
          </w:p>
        </w:tc>
        <w:tc>
          <w:tcPr>
            <w:tcW w:w="3033" w:type="pct"/>
          </w:tcPr>
          <w:p w14:paraId="21B366B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čistiacich služieb</w:t>
            </w:r>
          </w:p>
        </w:tc>
      </w:tr>
      <w:tr w:rsidR="00C103E9" w:rsidRPr="00C103E9" w14:paraId="2DD4ADC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9F5FA1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C88EB5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23.16</w:t>
            </w:r>
          </w:p>
        </w:tc>
        <w:tc>
          <w:tcPr>
            <w:tcW w:w="1183" w:type="pct"/>
          </w:tcPr>
          <w:p w14:paraId="3BB993B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VTS/Do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5965B4C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 spojených s organizovaním kongresov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obchodných výstav</w:t>
            </w:r>
          </w:p>
        </w:tc>
      </w:tr>
      <w:tr w:rsidR="00C103E9" w:rsidRPr="00C103E9" w14:paraId="0813B45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31A83D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B40372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23.17</w:t>
            </w:r>
          </w:p>
        </w:tc>
        <w:tc>
          <w:tcPr>
            <w:tcW w:w="1183" w:type="pct"/>
          </w:tcPr>
          <w:p w14:paraId="298FC20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VTS/Dr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1-04</w:t>
            </w:r>
          </w:p>
        </w:tc>
        <w:tc>
          <w:tcPr>
            <w:tcW w:w="3033" w:type="pct"/>
          </w:tcPr>
          <w:p w14:paraId="0B138CF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služieb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cestovnom ruchu</w:t>
            </w:r>
          </w:p>
        </w:tc>
      </w:tr>
      <w:tr w:rsidR="00C103E9" w:rsidRPr="00C103E9" w14:paraId="2972179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6F9B0C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24.</w:t>
            </w:r>
          </w:p>
        </w:tc>
        <w:tc>
          <w:tcPr>
            <w:tcW w:w="444" w:type="pct"/>
          </w:tcPr>
          <w:p w14:paraId="63FF162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4C01FD5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IaK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5-04</w:t>
            </w:r>
          </w:p>
        </w:tc>
        <w:tc>
          <w:tcPr>
            <w:tcW w:w="3033" w:type="pct"/>
          </w:tcPr>
          <w:p w14:paraId="036088F0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 v informáciách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komunikácii</w:t>
            </w:r>
          </w:p>
        </w:tc>
      </w:tr>
      <w:tr w:rsidR="00C103E9" w:rsidRPr="00C103E9" w14:paraId="0595544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9008CE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52A032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24.1</w:t>
            </w:r>
          </w:p>
        </w:tc>
        <w:tc>
          <w:tcPr>
            <w:tcW w:w="1183" w:type="pct"/>
          </w:tcPr>
          <w:p w14:paraId="77C7164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IaK/ A 5-04</w:t>
            </w:r>
          </w:p>
        </w:tc>
        <w:tc>
          <w:tcPr>
            <w:tcW w:w="3033" w:type="pct"/>
          </w:tcPr>
          <w:p w14:paraId="2BAF77D8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 v oblasti telekomunikácií</w:t>
            </w:r>
          </w:p>
        </w:tc>
      </w:tr>
      <w:tr w:rsidR="00C103E9" w:rsidRPr="00C103E9" w14:paraId="22B785E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CCF64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B5F2A2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24.2</w:t>
            </w:r>
          </w:p>
        </w:tc>
        <w:tc>
          <w:tcPr>
            <w:tcW w:w="1183" w:type="pct"/>
          </w:tcPr>
          <w:p w14:paraId="1CE1803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IaK/B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5-04</w:t>
            </w:r>
          </w:p>
        </w:tc>
        <w:tc>
          <w:tcPr>
            <w:tcW w:w="3033" w:type="pct"/>
          </w:tcPr>
          <w:p w14:paraId="11FFF0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</w:t>
            </w:r>
            <w:r w:rsidR="00CA5D20" w:rsidRPr="00C103E9">
              <w:rPr>
                <w:sz w:val="24"/>
                <w:szCs w:val="24"/>
              </w:rPr>
              <w:t>lužieb</w:t>
            </w:r>
            <w:r w:rsidRPr="00C103E9">
              <w:rPr>
                <w:sz w:val="24"/>
                <w:szCs w:val="24"/>
              </w:rPr>
              <w:t xml:space="preserve"> v oblasti nakladateľstva, výroby filmov a činností pre rozhlasové a televízne vysielanie</w:t>
            </w:r>
          </w:p>
        </w:tc>
      </w:tr>
      <w:tr w:rsidR="00C103E9" w:rsidRPr="00C103E9" w14:paraId="6ACE767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597BB0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8EE5DB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24.3</w:t>
            </w:r>
          </w:p>
        </w:tc>
        <w:tc>
          <w:tcPr>
            <w:tcW w:w="1183" w:type="pct"/>
          </w:tcPr>
          <w:p w14:paraId="4B8E50F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IaK/C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5-04</w:t>
            </w:r>
          </w:p>
        </w:tc>
        <w:tc>
          <w:tcPr>
            <w:tcW w:w="3033" w:type="pct"/>
          </w:tcPr>
          <w:p w14:paraId="2DC49D2C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cenách služieb</w:t>
            </w:r>
            <w:r w:rsidR="00AA1855" w:rsidRPr="00C103E9">
              <w:rPr>
                <w:sz w:val="24"/>
                <w:szCs w:val="24"/>
              </w:rPr>
              <w:t xml:space="preserve"> v oblasti spracovania dát</w:t>
            </w:r>
          </w:p>
        </w:tc>
      </w:tr>
      <w:tr w:rsidR="00C103E9" w:rsidRPr="00C103E9" w14:paraId="07F575C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DA409D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25.</w:t>
            </w:r>
          </w:p>
        </w:tc>
        <w:tc>
          <w:tcPr>
            <w:tcW w:w="444" w:type="pct"/>
          </w:tcPr>
          <w:p w14:paraId="6919C5E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CC94DF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FPS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6-04</w:t>
            </w:r>
          </w:p>
        </w:tc>
        <w:tc>
          <w:tcPr>
            <w:tcW w:w="3033" w:type="pct"/>
          </w:tcPr>
          <w:p w14:paraId="71C0AE8E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</w:t>
            </w:r>
            <w:r w:rsidRPr="00C103E9">
              <w:rPr>
                <w:sz w:val="24"/>
                <w:szCs w:val="24"/>
              </w:rPr>
              <w:t xml:space="preserve"> cenách </w:t>
            </w:r>
            <w:r w:rsidR="00AA1855" w:rsidRPr="00C103E9">
              <w:rPr>
                <w:sz w:val="24"/>
                <w:szCs w:val="24"/>
              </w:rPr>
              <w:t>v oblasti finančných a poisťovacích služieb</w:t>
            </w:r>
          </w:p>
        </w:tc>
      </w:tr>
      <w:tr w:rsidR="00C103E9" w:rsidRPr="00C103E9" w14:paraId="671C9DC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EB3EDE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7BA302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25.1</w:t>
            </w:r>
          </w:p>
        </w:tc>
        <w:tc>
          <w:tcPr>
            <w:tcW w:w="1183" w:type="pct"/>
          </w:tcPr>
          <w:p w14:paraId="0CD6FB0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FPS/Poi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6-04</w:t>
            </w:r>
          </w:p>
        </w:tc>
        <w:tc>
          <w:tcPr>
            <w:tcW w:w="3033" w:type="pct"/>
          </w:tcPr>
          <w:p w14:paraId="2E6801D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</w:t>
            </w:r>
            <w:r w:rsidR="00CA5D20" w:rsidRPr="00C103E9">
              <w:rPr>
                <w:sz w:val="24"/>
                <w:szCs w:val="24"/>
              </w:rPr>
              <w:t>cenách služieb</w:t>
            </w:r>
            <w:r w:rsidRPr="00C103E9">
              <w:rPr>
                <w:sz w:val="24"/>
                <w:szCs w:val="24"/>
              </w:rPr>
              <w:t xml:space="preserve"> v oblasti</w:t>
            </w:r>
            <w:r w:rsidRPr="00C103E9">
              <w:rPr>
                <w:spacing w:val="7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poisťovníctva</w:t>
            </w:r>
          </w:p>
        </w:tc>
      </w:tr>
      <w:tr w:rsidR="00C103E9" w:rsidRPr="00C103E9" w14:paraId="7053C6E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FDEC0D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F993CF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25.2</w:t>
            </w:r>
          </w:p>
        </w:tc>
        <w:tc>
          <w:tcPr>
            <w:tcW w:w="1183" w:type="pct"/>
          </w:tcPr>
          <w:p w14:paraId="24C3C9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FPS/Pen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6-04</w:t>
            </w:r>
          </w:p>
        </w:tc>
        <w:tc>
          <w:tcPr>
            <w:tcW w:w="3033" w:type="pct"/>
          </w:tcPr>
          <w:p w14:paraId="0625B9C1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služieb v oblasti</w:t>
            </w:r>
            <w:r w:rsidR="00AA1855" w:rsidRPr="00C103E9">
              <w:rPr>
                <w:spacing w:val="10"/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bankovníctva</w:t>
            </w:r>
          </w:p>
        </w:tc>
      </w:tr>
      <w:tr w:rsidR="00C103E9" w:rsidRPr="00C103E9" w14:paraId="02EB253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9016E3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</w:t>
            </w:r>
          </w:p>
        </w:tc>
        <w:tc>
          <w:tcPr>
            <w:tcW w:w="444" w:type="pct"/>
          </w:tcPr>
          <w:p w14:paraId="26ED408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6D0E5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46FA1457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cenách služieb</w:t>
            </w:r>
            <w:r w:rsidR="00AA1855" w:rsidRPr="00C103E9">
              <w:rPr>
                <w:sz w:val="24"/>
                <w:szCs w:val="24"/>
              </w:rPr>
              <w:t xml:space="preserve"> v oblasti dopravy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a poštových služieb</w:t>
            </w:r>
          </w:p>
        </w:tc>
      </w:tr>
      <w:tr w:rsidR="00C103E9" w:rsidRPr="00C103E9" w14:paraId="45FB36A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1FED5F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86346A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26.1</w:t>
            </w:r>
          </w:p>
        </w:tc>
        <w:tc>
          <w:tcPr>
            <w:tcW w:w="1183" w:type="pct"/>
          </w:tcPr>
          <w:p w14:paraId="139AC1C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 A 9-04</w:t>
            </w:r>
          </w:p>
        </w:tc>
        <w:tc>
          <w:tcPr>
            <w:tcW w:w="3033" w:type="pct"/>
          </w:tcPr>
          <w:p w14:paraId="33079C1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cenách služieb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oblasti nákladnej železničnej dopravy</w:t>
            </w:r>
          </w:p>
        </w:tc>
      </w:tr>
      <w:tr w:rsidR="00C103E9" w:rsidRPr="00C103E9" w14:paraId="16145FF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16C95E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DBEEA8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26.2</w:t>
            </w:r>
          </w:p>
        </w:tc>
        <w:tc>
          <w:tcPr>
            <w:tcW w:w="1183" w:type="pct"/>
          </w:tcPr>
          <w:p w14:paraId="3038E8D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Dop/B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12490368" w14:textId="77777777" w:rsidR="00AA1855" w:rsidRPr="00C103E9" w:rsidRDefault="00CA5D20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cenách služieb</w:t>
            </w:r>
            <w:r w:rsidR="00AA1855" w:rsidRPr="00C103E9">
              <w:rPr>
                <w:sz w:val="24"/>
                <w:szCs w:val="24"/>
              </w:rPr>
              <w:t xml:space="preserve"> v oblasti nákladnej cestnej dopravy a poštových služieb</w:t>
            </w:r>
          </w:p>
        </w:tc>
      </w:tr>
      <w:tr w:rsidR="00C103E9" w:rsidRPr="00C103E9" w14:paraId="522C7E7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6B2162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909332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26.3</w:t>
            </w:r>
          </w:p>
        </w:tc>
        <w:tc>
          <w:tcPr>
            <w:tcW w:w="1183" w:type="pct"/>
          </w:tcPr>
          <w:p w14:paraId="10FB6C1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Dop/C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186E151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o </w:t>
            </w:r>
            <w:r w:rsidR="00CA5D20" w:rsidRPr="00C103E9">
              <w:rPr>
                <w:sz w:val="24"/>
                <w:szCs w:val="24"/>
              </w:rPr>
              <w:t>cenách služieb</w:t>
            </w:r>
            <w:r w:rsidRPr="00C103E9">
              <w:rPr>
                <w:sz w:val="24"/>
                <w:szCs w:val="24"/>
              </w:rPr>
              <w:t xml:space="preserve"> v oblasti vnútrozemskej nákladnej vodnej dopravy</w:t>
            </w:r>
          </w:p>
        </w:tc>
      </w:tr>
      <w:tr w:rsidR="00C103E9" w:rsidRPr="00C103E9" w14:paraId="7AC2E7C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FFD0E1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A11BD2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26.4</w:t>
            </w:r>
          </w:p>
        </w:tc>
        <w:tc>
          <w:tcPr>
            <w:tcW w:w="1183" w:type="pct"/>
          </w:tcPr>
          <w:p w14:paraId="159166B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Dop/D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061F531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oblasti leteckej nákladnej dopravy</w:t>
            </w:r>
          </w:p>
        </w:tc>
      </w:tr>
      <w:tr w:rsidR="00C103E9" w:rsidRPr="00C103E9" w14:paraId="3ECA419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241A78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BC422A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26.5</w:t>
            </w:r>
          </w:p>
        </w:tc>
        <w:tc>
          <w:tcPr>
            <w:tcW w:w="1183" w:type="pct"/>
          </w:tcPr>
          <w:p w14:paraId="3E73621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Dop/E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6B8740B5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cenách služieb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oblasti potrubnej dopravy</w:t>
            </w:r>
          </w:p>
        </w:tc>
      </w:tr>
      <w:tr w:rsidR="00C103E9" w:rsidRPr="00C103E9" w14:paraId="6ABE401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043E03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6FCFF4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26.6</w:t>
            </w:r>
          </w:p>
        </w:tc>
        <w:tc>
          <w:tcPr>
            <w:tcW w:w="1183" w:type="pct"/>
          </w:tcPr>
          <w:p w14:paraId="62D9753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Dop/F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9-04</w:t>
            </w:r>
          </w:p>
        </w:tc>
        <w:tc>
          <w:tcPr>
            <w:tcW w:w="3033" w:type="pct"/>
          </w:tcPr>
          <w:p w14:paraId="4B71E07F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za skladovanie, uskladňovanie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a </w:t>
            </w:r>
            <w:r w:rsidRPr="00C103E9">
              <w:rPr>
                <w:sz w:val="24"/>
                <w:szCs w:val="24"/>
              </w:rPr>
              <w:t>manipulácie</w:t>
            </w:r>
            <w:r w:rsidR="00AA1855" w:rsidRPr="00C103E9">
              <w:rPr>
                <w:sz w:val="24"/>
                <w:szCs w:val="24"/>
              </w:rPr>
              <w:t xml:space="preserve"> s nákladom</w:t>
            </w:r>
          </w:p>
        </w:tc>
      </w:tr>
      <w:tr w:rsidR="00C103E9" w:rsidRPr="00C103E9" w14:paraId="27E4F8A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FAE08B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27.</w:t>
            </w:r>
          </w:p>
        </w:tc>
        <w:tc>
          <w:tcPr>
            <w:tcW w:w="444" w:type="pct"/>
          </w:tcPr>
          <w:p w14:paraId="729194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27.1</w:t>
            </w:r>
          </w:p>
        </w:tc>
        <w:tc>
          <w:tcPr>
            <w:tcW w:w="1183" w:type="pct"/>
          </w:tcPr>
          <w:p w14:paraId="560A006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Poľ D 1-04</w:t>
            </w:r>
          </w:p>
        </w:tc>
        <w:tc>
          <w:tcPr>
            <w:tcW w:w="3033" w:type="pct"/>
          </w:tcPr>
          <w:p w14:paraId="58BEB9A6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</w:t>
            </w:r>
            <w:r w:rsidR="00AA1855" w:rsidRPr="00C103E9">
              <w:rPr>
                <w:sz w:val="24"/>
                <w:szCs w:val="24"/>
              </w:rPr>
              <w:t xml:space="preserve"> o cenách dodávok vybraných výrobkov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a služieb do poľnohospodárstva</w:t>
            </w:r>
          </w:p>
        </w:tc>
      </w:tr>
      <w:tr w:rsidR="00C103E9" w:rsidRPr="00C103E9" w14:paraId="46CDB78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6243FB1" w14:textId="77777777" w:rsidR="00CA5D20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7AC2A0B" w14:textId="77777777" w:rsidR="00CA5D20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2D59912" w14:textId="77777777" w:rsidR="00CA5D20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075E46C5" w14:textId="77777777" w:rsidR="00CA5D20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A58036C" w14:textId="77777777" w:rsidTr="00E94AB2">
        <w:trPr>
          <w:trHeight w:val="434"/>
        </w:trPr>
        <w:tc>
          <w:tcPr>
            <w:tcW w:w="337" w:type="pct"/>
          </w:tcPr>
          <w:p w14:paraId="5D06863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2107</w:t>
            </w:r>
          </w:p>
        </w:tc>
        <w:tc>
          <w:tcPr>
            <w:tcW w:w="4663" w:type="pct"/>
            <w:gridSpan w:val="4"/>
          </w:tcPr>
          <w:p w14:paraId="5E57D374" w14:textId="77777777" w:rsidR="00AA1855" w:rsidRPr="00C103E9" w:rsidRDefault="00CA5D20" w:rsidP="00CA5D20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 xml:space="preserve">Konjunkturálne prieskumy </w:t>
            </w:r>
            <w:r w:rsidR="00AA1855" w:rsidRPr="00C103E9">
              <w:rPr>
                <w:b/>
                <w:sz w:val="24"/>
                <w:szCs w:val="24"/>
              </w:rPr>
              <w:t>a spotrebiteľský barometer</w:t>
            </w:r>
          </w:p>
        </w:tc>
      </w:tr>
      <w:tr w:rsidR="00C103E9" w:rsidRPr="00C103E9" w14:paraId="51FD75B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D8830D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28.</w:t>
            </w:r>
          </w:p>
        </w:tc>
        <w:tc>
          <w:tcPr>
            <w:tcW w:w="444" w:type="pct"/>
          </w:tcPr>
          <w:p w14:paraId="7CC72D9A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28.1</w:t>
            </w:r>
          </w:p>
        </w:tc>
        <w:tc>
          <w:tcPr>
            <w:tcW w:w="1183" w:type="pct"/>
          </w:tcPr>
          <w:p w14:paraId="002D6A4E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EV OB 1-12</w:t>
            </w:r>
          </w:p>
        </w:tc>
        <w:tc>
          <w:tcPr>
            <w:tcW w:w="3033" w:type="pct"/>
          </w:tcPr>
          <w:p w14:paraId="6953E177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Konjunkturálny prieskum v obchode</w:t>
            </w:r>
          </w:p>
        </w:tc>
      </w:tr>
      <w:tr w:rsidR="00C103E9" w:rsidRPr="00C103E9" w14:paraId="5ABB777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39A9DE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29.</w:t>
            </w:r>
          </w:p>
        </w:tc>
        <w:tc>
          <w:tcPr>
            <w:tcW w:w="444" w:type="pct"/>
          </w:tcPr>
          <w:p w14:paraId="5DA8F412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29.1</w:t>
            </w:r>
          </w:p>
        </w:tc>
        <w:tc>
          <w:tcPr>
            <w:tcW w:w="1183" w:type="pct"/>
          </w:tcPr>
          <w:p w14:paraId="35A83D1E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EV PRIEM 1-12</w:t>
            </w:r>
          </w:p>
        </w:tc>
        <w:tc>
          <w:tcPr>
            <w:tcW w:w="3033" w:type="pct"/>
          </w:tcPr>
          <w:p w14:paraId="123D74EE" w14:textId="77777777" w:rsidR="00AA1855" w:rsidRPr="00715FA4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Konjunkturálny prieskum</w:t>
            </w:r>
            <w:r w:rsidR="00AA1855" w:rsidRPr="00715FA4">
              <w:rPr>
                <w:sz w:val="24"/>
                <w:szCs w:val="24"/>
              </w:rPr>
              <w:t xml:space="preserve"> v priemysle</w:t>
            </w:r>
          </w:p>
        </w:tc>
      </w:tr>
      <w:tr w:rsidR="00C103E9" w:rsidRPr="00C103E9" w14:paraId="3992E94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4E237F7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30.</w:t>
            </w:r>
          </w:p>
        </w:tc>
        <w:tc>
          <w:tcPr>
            <w:tcW w:w="444" w:type="pct"/>
          </w:tcPr>
          <w:p w14:paraId="5589D99E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30.1</w:t>
            </w:r>
          </w:p>
        </w:tc>
        <w:tc>
          <w:tcPr>
            <w:tcW w:w="1183" w:type="pct"/>
          </w:tcPr>
          <w:p w14:paraId="246E68E7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EV STAV 1-12</w:t>
            </w:r>
          </w:p>
        </w:tc>
        <w:tc>
          <w:tcPr>
            <w:tcW w:w="3033" w:type="pct"/>
          </w:tcPr>
          <w:p w14:paraId="3ABB2BFA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Konjunkturáln</w:t>
            </w:r>
            <w:r w:rsidR="00CA5D20" w:rsidRPr="00715FA4">
              <w:rPr>
                <w:sz w:val="24"/>
                <w:szCs w:val="24"/>
              </w:rPr>
              <w:t>y prieskum</w:t>
            </w:r>
            <w:r w:rsidRPr="00715FA4">
              <w:rPr>
                <w:sz w:val="24"/>
                <w:szCs w:val="24"/>
              </w:rPr>
              <w:t xml:space="preserve"> v stavebníctve</w:t>
            </w:r>
          </w:p>
        </w:tc>
      </w:tr>
      <w:tr w:rsidR="00C103E9" w:rsidRPr="00C103E9" w14:paraId="564DB96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40CA30F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31.</w:t>
            </w:r>
          </w:p>
        </w:tc>
        <w:tc>
          <w:tcPr>
            <w:tcW w:w="444" w:type="pct"/>
          </w:tcPr>
          <w:p w14:paraId="03D854DD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31.1</w:t>
            </w:r>
          </w:p>
        </w:tc>
        <w:tc>
          <w:tcPr>
            <w:tcW w:w="1183" w:type="pct"/>
          </w:tcPr>
          <w:p w14:paraId="1D3C50A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EV VTS 1-12</w:t>
            </w:r>
          </w:p>
        </w:tc>
        <w:tc>
          <w:tcPr>
            <w:tcW w:w="3033" w:type="pct"/>
          </w:tcPr>
          <w:p w14:paraId="2DEF744F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Konjunkturálny prieskum vo vybraných odvetviach služieb</w:t>
            </w:r>
          </w:p>
        </w:tc>
      </w:tr>
      <w:tr w:rsidR="00C103E9" w:rsidRPr="00C103E9" w14:paraId="78F6DE8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ECEF29E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444" w:type="pct"/>
          </w:tcPr>
          <w:p w14:paraId="643E92CE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32.1</w:t>
            </w:r>
          </w:p>
        </w:tc>
        <w:tc>
          <w:tcPr>
            <w:tcW w:w="1183" w:type="pct"/>
          </w:tcPr>
          <w:p w14:paraId="4F92C8F8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SB 1-12</w:t>
            </w:r>
          </w:p>
        </w:tc>
        <w:tc>
          <w:tcPr>
            <w:tcW w:w="3033" w:type="pct"/>
          </w:tcPr>
          <w:p w14:paraId="4D34ADA8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Spotrebiteľský barometer</w:t>
            </w:r>
          </w:p>
        </w:tc>
      </w:tr>
      <w:tr w:rsidR="00C103E9" w:rsidRPr="00C103E9" w14:paraId="57B2462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1C38203" w14:textId="77777777" w:rsidR="009C138F" w:rsidRPr="00715FA4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45F83EF" w14:textId="77777777" w:rsidR="009C138F" w:rsidRPr="00715FA4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4F552F4E" w14:textId="77777777" w:rsidR="009C138F" w:rsidRPr="00715FA4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1204A81E" w14:textId="77777777" w:rsidR="009C138F" w:rsidRPr="00715FA4" w:rsidRDefault="009C138F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D308F75" w14:textId="77777777" w:rsidTr="00E94AB2">
        <w:trPr>
          <w:trHeight w:val="434"/>
        </w:trPr>
        <w:tc>
          <w:tcPr>
            <w:tcW w:w="337" w:type="pct"/>
          </w:tcPr>
          <w:p w14:paraId="6D39923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663" w:type="pct"/>
            <w:gridSpan w:val="4"/>
          </w:tcPr>
          <w:p w14:paraId="54AC331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Podnikové štatistiky</w:t>
            </w:r>
          </w:p>
        </w:tc>
      </w:tr>
      <w:tr w:rsidR="00C103E9" w:rsidRPr="00C103E9" w14:paraId="61E0F417" w14:textId="77777777" w:rsidTr="00E94AB2">
        <w:trPr>
          <w:trHeight w:val="434"/>
        </w:trPr>
        <w:tc>
          <w:tcPr>
            <w:tcW w:w="337" w:type="pct"/>
          </w:tcPr>
          <w:p w14:paraId="7AFC6BB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2201</w:t>
            </w:r>
          </w:p>
        </w:tc>
        <w:tc>
          <w:tcPr>
            <w:tcW w:w="4663" w:type="pct"/>
            <w:gridSpan w:val="4"/>
          </w:tcPr>
          <w:p w14:paraId="40BE5C1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Podnikové štatistiky</w:t>
            </w:r>
          </w:p>
        </w:tc>
      </w:tr>
      <w:tr w:rsidR="00C103E9" w:rsidRPr="00C103E9" w14:paraId="7CD810D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E01069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33.</w:t>
            </w:r>
          </w:p>
        </w:tc>
        <w:tc>
          <w:tcPr>
            <w:tcW w:w="444" w:type="pct"/>
          </w:tcPr>
          <w:p w14:paraId="5866F92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33.1</w:t>
            </w:r>
          </w:p>
        </w:tc>
        <w:tc>
          <w:tcPr>
            <w:tcW w:w="1183" w:type="pct"/>
          </w:tcPr>
          <w:p w14:paraId="0171BB7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Prod 3-04</w:t>
            </w:r>
          </w:p>
        </w:tc>
        <w:tc>
          <w:tcPr>
            <w:tcW w:w="3033" w:type="pct"/>
          </w:tcPr>
          <w:p w14:paraId="0330A93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produkčných odvetví</w:t>
            </w:r>
          </w:p>
        </w:tc>
      </w:tr>
      <w:tr w:rsidR="00C103E9" w:rsidRPr="00C103E9" w14:paraId="55223C3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80B3BD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</w:t>
            </w:r>
          </w:p>
        </w:tc>
        <w:tc>
          <w:tcPr>
            <w:tcW w:w="444" w:type="pct"/>
          </w:tcPr>
          <w:p w14:paraId="3202B07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2C39BD5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1-01</w:t>
            </w:r>
          </w:p>
        </w:tc>
        <w:tc>
          <w:tcPr>
            <w:tcW w:w="3033" w:type="pct"/>
          </w:tcPr>
          <w:p w14:paraId="3E22B90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</w:p>
        </w:tc>
      </w:tr>
      <w:tr w:rsidR="00C103E9" w:rsidRPr="00C103E9" w14:paraId="37A3CB1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D6D7DB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C7CF75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34.1</w:t>
            </w:r>
          </w:p>
        </w:tc>
        <w:tc>
          <w:tcPr>
            <w:tcW w:w="1183" w:type="pct"/>
          </w:tcPr>
          <w:p w14:paraId="3129122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Dop 1-01</w:t>
            </w:r>
          </w:p>
        </w:tc>
        <w:tc>
          <w:tcPr>
            <w:tcW w:w="3033" w:type="pct"/>
          </w:tcPr>
          <w:p w14:paraId="0FAB3F3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doprave</w:t>
            </w:r>
          </w:p>
        </w:tc>
      </w:tr>
      <w:tr w:rsidR="00C103E9" w:rsidRPr="00C103E9" w14:paraId="3339349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1B1E84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127A50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34.2</w:t>
            </w:r>
          </w:p>
        </w:tc>
        <w:tc>
          <w:tcPr>
            <w:tcW w:w="1183" w:type="pct"/>
          </w:tcPr>
          <w:p w14:paraId="28F21BB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IaK 1-01</w:t>
            </w:r>
          </w:p>
        </w:tc>
        <w:tc>
          <w:tcPr>
            <w:tcW w:w="3033" w:type="pct"/>
          </w:tcPr>
          <w:p w14:paraId="6B1D003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informáciách</w:t>
            </w:r>
          </w:p>
          <w:p w14:paraId="529EDAB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 a komunikácii</w:t>
            </w:r>
          </w:p>
        </w:tc>
      </w:tr>
      <w:tr w:rsidR="00C103E9" w:rsidRPr="00C103E9" w14:paraId="6E8C4D7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4A3285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250A21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34.3</w:t>
            </w:r>
          </w:p>
        </w:tc>
        <w:tc>
          <w:tcPr>
            <w:tcW w:w="1183" w:type="pct"/>
          </w:tcPr>
          <w:p w14:paraId="1A676DE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Les 1-01</w:t>
            </w:r>
          </w:p>
        </w:tc>
        <w:tc>
          <w:tcPr>
            <w:tcW w:w="3033" w:type="pct"/>
          </w:tcPr>
          <w:p w14:paraId="0CF0021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lesníctve</w:t>
            </w:r>
          </w:p>
        </w:tc>
      </w:tr>
      <w:tr w:rsidR="00C103E9" w:rsidRPr="00C103E9" w14:paraId="11157D2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785DCA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56DB7B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34.4</w:t>
            </w:r>
          </w:p>
        </w:tc>
        <w:tc>
          <w:tcPr>
            <w:tcW w:w="1183" w:type="pct"/>
          </w:tcPr>
          <w:p w14:paraId="5D2E06A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OPU 1-01</w:t>
            </w:r>
          </w:p>
        </w:tc>
        <w:tc>
          <w:tcPr>
            <w:tcW w:w="3033" w:type="pct"/>
          </w:tcPr>
          <w:p w14:paraId="49C120D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obchode, pohostinstve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ubytovaní</w:t>
            </w:r>
          </w:p>
        </w:tc>
      </w:tr>
      <w:tr w:rsidR="00C103E9" w:rsidRPr="00C103E9" w14:paraId="21B6652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06DDDC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1E150F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34.5</w:t>
            </w:r>
          </w:p>
        </w:tc>
        <w:tc>
          <w:tcPr>
            <w:tcW w:w="1183" w:type="pct"/>
          </w:tcPr>
          <w:p w14:paraId="0BEBE66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Poľ 1-01</w:t>
            </w:r>
          </w:p>
        </w:tc>
        <w:tc>
          <w:tcPr>
            <w:tcW w:w="3033" w:type="pct"/>
          </w:tcPr>
          <w:p w14:paraId="73F1E3A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poľnohospodárstve</w:t>
            </w:r>
          </w:p>
        </w:tc>
      </w:tr>
      <w:tr w:rsidR="00C103E9" w:rsidRPr="00C103E9" w14:paraId="5B292E4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D535A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1BCA46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34.6</w:t>
            </w:r>
          </w:p>
        </w:tc>
        <w:tc>
          <w:tcPr>
            <w:tcW w:w="1183" w:type="pct"/>
          </w:tcPr>
          <w:p w14:paraId="2CFBC84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Priem 1-01</w:t>
            </w:r>
          </w:p>
        </w:tc>
        <w:tc>
          <w:tcPr>
            <w:tcW w:w="3033" w:type="pct"/>
          </w:tcPr>
          <w:p w14:paraId="523F22D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priemysle</w:t>
            </w:r>
          </w:p>
        </w:tc>
      </w:tr>
      <w:tr w:rsidR="00C103E9" w:rsidRPr="00C103E9" w14:paraId="5DBB8F6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5E2651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94DF04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34.7</w:t>
            </w:r>
          </w:p>
        </w:tc>
        <w:tc>
          <w:tcPr>
            <w:tcW w:w="1183" w:type="pct"/>
          </w:tcPr>
          <w:p w14:paraId="6E07154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Stav 1-01</w:t>
            </w:r>
          </w:p>
        </w:tc>
        <w:tc>
          <w:tcPr>
            <w:tcW w:w="3033" w:type="pct"/>
          </w:tcPr>
          <w:p w14:paraId="20C9187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</w:t>
            </w:r>
            <w:r w:rsidR="00CA5D20" w:rsidRPr="00C103E9">
              <w:rPr>
                <w:sz w:val="24"/>
                <w:szCs w:val="24"/>
              </w:rPr>
              <w:t>ý výkaz produkčných odvetví</w:t>
            </w:r>
            <w:r w:rsidRPr="00C103E9">
              <w:rPr>
                <w:sz w:val="24"/>
                <w:szCs w:val="24"/>
              </w:rPr>
              <w:t xml:space="preserve"> v stavebníctve</w:t>
            </w:r>
          </w:p>
        </w:tc>
      </w:tr>
      <w:tr w:rsidR="00C103E9" w:rsidRPr="00C103E9" w14:paraId="2156D5D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F7A236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BAD52A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34.8</w:t>
            </w:r>
          </w:p>
        </w:tc>
        <w:tc>
          <w:tcPr>
            <w:tcW w:w="1183" w:type="pct"/>
          </w:tcPr>
          <w:p w14:paraId="1349A77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VTS 1-01</w:t>
            </w:r>
          </w:p>
        </w:tc>
        <w:tc>
          <w:tcPr>
            <w:tcW w:w="3033" w:type="pct"/>
          </w:tcPr>
          <w:p w14:paraId="0BAA5A4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vo vybraných trhových službách</w:t>
            </w:r>
          </w:p>
        </w:tc>
      </w:tr>
      <w:tr w:rsidR="00C103E9" w:rsidRPr="00C103E9" w14:paraId="4D3CB47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B55CCA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599FE8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34.9</w:t>
            </w:r>
          </w:p>
        </w:tc>
        <w:tc>
          <w:tcPr>
            <w:tcW w:w="1183" w:type="pct"/>
          </w:tcPr>
          <w:p w14:paraId="3FC79B8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VV 1-01</w:t>
            </w:r>
          </w:p>
        </w:tc>
        <w:tc>
          <w:tcPr>
            <w:tcW w:w="3033" w:type="pct"/>
          </w:tcPr>
          <w:p w14:paraId="67A5586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vo výskume a vývoji</w:t>
            </w:r>
          </w:p>
        </w:tc>
      </w:tr>
      <w:tr w:rsidR="00C103E9" w:rsidRPr="00C103E9" w14:paraId="1144C1E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CE425A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7854B2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34.10</w:t>
            </w:r>
          </w:p>
        </w:tc>
        <w:tc>
          <w:tcPr>
            <w:tcW w:w="1183" w:type="pct"/>
          </w:tcPr>
          <w:p w14:paraId="5FA064E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Zav 1-01</w:t>
            </w:r>
          </w:p>
        </w:tc>
        <w:tc>
          <w:tcPr>
            <w:tcW w:w="3033" w:type="pct"/>
          </w:tcPr>
          <w:p w14:paraId="274B5D3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závodný výkaz produkčných odvetví</w:t>
            </w:r>
          </w:p>
        </w:tc>
      </w:tr>
      <w:tr w:rsidR="00C103E9" w:rsidRPr="00C103E9" w14:paraId="63026A5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5CFA57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A0BAB4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34.11</w:t>
            </w:r>
          </w:p>
        </w:tc>
        <w:tc>
          <w:tcPr>
            <w:tcW w:w="1183" w:type="pct"/>
          </w:tcPr>
          <w:p w14:paraId="0CB7D0D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MJ/ A 1-01</w:t>
            </w:r>
          </w:p>
        </w:tc>
        <w:tc>
          <w:tcPr>
            <w:tcW w:w="3033" w:type="pct"/>
          </w:tcPr>
          <w:p w14:paraId="02D2909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– základné ukazovatele registrovaných miestnych jednotiek</w:t>
            </w:r>
          </w:p>
        </w:tc>
      </w:tr>
      <w:tr w:rsidR="00C103E9" w:rsidRPr="00C103E9" w14:paraId="5BE4DD8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EB76CB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DD3A8A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34.12</w:t>
            </w:r>
          </w:p>
        </w:tc>
        <w:tc>
          <w:tcPr>
            <w:tcW w:w="1183" w:type="pct"/>
          </w:tcPr>
          <w:p w14:paraId="0BF9598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MJ/B 1-01</w:t>
            </w:r>
          </w:p>
        </w:tc>
        <w:tc>
          <w:tcPr>
            <w:tcW w:w="3033" w:type="pct"/>
          </w:tcPr>
          <w:p w14:paraId="77ED0BA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– základné ukazovatele nových, neregistrovaných miestnych jednotiek</w:t>
            </w:r>
          </w:p>
        </w:tc>
      </w:tr>
      <w:tr w:rsidR="00C103E9" w:rsidRPr="00C103E9" w14:paraId="1CFC642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614935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</w:t>
            </w:r>
          </w:p>
        </w:tc>
        <w:tc>
          <w:tcPr>
            <w:tcW w:w="444" w:type="pct"/>
          </w:tcPr>
          <w:p w14:paraId="0E6522A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58EF6DC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2-01</w:t>
            </w:r>
          </w:p>
        </w:tc>
        <w:tc>
          <w:tcPr>
            <w:tcW w:w="3033" w:type="pct"/>
          </w:tcPr>
          <w:p w14:paraId="7452867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malých podnikoch</w:t>
            </w:r>
          </w:p>
        </w:tc>
      </w:tr>
      <w:tr w:rsidR="00C103E9" w:rsidRPr="00C103E9" w14:paraId="2023D6B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99B3A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32FB11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35.1</w:t>
            </w:r>
          </w:p>
        </w:tc>
        <w:tc>
          <w:tcPr>
            <w:tcW w:w="1183" w:type="pct"/>
          </w:tcPr>
          <w:p w14:paraId="07A9C54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Dop 2-01</w:t>
            </w:r>
          </w:p>
        </w:tc>
        <w:tc>
          <w:tcPr>
            <w:tcW w:w="3033" w:type="pct"/>
          </w:tcPr>
          <w:p w14:paraId="170118DF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doprave</w:t>
            </w:r>
          </w:p>
        </w:tc>
      </w:tr>
      <w:tr w:rsidR="00C103E9" w:rsidRPr="00C103E9" w14:paraId="4F361B7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9F0EAB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A687BB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35.2</w:t>
            </w:r>
          </w:p>
        </w:tc>
        <w:tc>
          <w:tcPr>
            <w:tcW w:w="1183" w:type="pct"/>
          </w:tcPr>
          <w:p w14:paraId="255E04A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IaK 2-01</w:t>
            </w:r>
          </w:p>
        </w:tc>
        <w:tc>
          <w:tcPr>
            <w:tcW w:w="3033" w:type="pct"/>
          </w:tcPr>
          <w:p w14:paraId="22E53BDC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</w:t>
            </w:r>
            <w:r w:rsidRPr="00C103E9">
              <w:rPr>
                <w:sz w:val="24"/>
                <w:szCs w:val="24"/>
              </w:rPr>
              <w:t>informáciách</w:t>
            </w:r>
            <w:r w:rsidR="00AA1855" w:rsidRPr="00C103E9">
              <w:rPr>
                <w:sz w:val="24"/>
                <w:szCs w:val="24"/>
              </w:rPr>
              <w:t xml:space="preserve"> a komunikácii</w:t>
            </w:r>
          </w:p>
        </w:tc>
      </w:tr>
      <w:tr w:rsidR="00C103E9" w:rsidRPr="00C103E9" w14:paraId="3AC0F62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9C7CAE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0C05F6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35.3</w:t>
            </w:r>
          </w:p>
        </w:tc>
        <w:tc>
          <w:tcPr>
            <w:tcW w:w="1183" w:type="pct"/>
          </w:tcPr>
          <w:p w14:paraId="5F19D26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Les 2-01</w:t>
            </w:r>
          </w:p>
        </w:tc>
        <w:tc>
          <w:tcPr>
            <w:tcW w:w="3033" w:type="pct"/>
          </w:tcPr>
          <w:p w14:paraId="7CAAAD2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</w:t>
            </w:r>
            <w:r w:rsidR="00CA5D20" w:rsidRPr="00C103E9">
              <w:rPr>
                <w:sz w:val="24"/>
                <w:szCs w:val="24"/>
              </w:rPr>
              <w:t>očný výkaz produkčných odvetví</w:t>
            </w:r>
            <w:r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lesníctve</w:t>
            </w:r>
          </w:p>
        </w:tc>
      </w:tr>
      <w:tr w:rsidR="00C103E9" w:rsidRPr="00C103E9" w14:paraId="7041CEC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7AEFE5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F6146B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35.4</w:t>
            </w:r>
          </w:p>
        </w:tc>
        <w:tc>
          <w:tcPr>
            <w:tcW w:w="1183" w:type="pct"/>
          </w:tcPr>
          <w:p w14:paraId="41E1FFB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OPU 2-01</w:t>
            </w:r>
          </w:p>
        </w:tc>
        <w:tc>
          <w:tcPr>
            <w:tcW w:w="3033" w:type="pct"/>
          </w:tcPr>
          <w:p w14:paraId="161CF724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obchode, pohostinstve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a ubytovaní</w:t>
            </w:r>
          </w:p>
        </w:tc>
      </w:tr>
      <w:tr w:rsidR="00C103E9" w:rsidRPr="00C103E9" w14:paraId="6734FDD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7A5C88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E0B048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35.5</w:t>
            </w:r>
          </w:p>
        </w:tc>
        <w:tc>
          <w:tcPr>
            <w:tcW w:w="1183" w:type="pct"/>
          </w:tcPr>
          <w:p w14:paraId="27B9002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Poľ 2-01</w:t>
            </w:r>
          </w:p>
        </w:tc>
        <w:tc>
          <w:tcPr>
            <w:tcW w:w="3033" w:type="pct"/>
          </w:tcPr>
          <w:p w14:paraId="7F4723CA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poľnohospodárstve</w:t>
            </w:r>
          </w:p>
        </w:tc>
      </w:tr>
      <w:tr w:rsidR="00C103E9" w:rsidRPr="00C103E9" w14:paraId="4233391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6FBB5F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180A4C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35.6</w:t>
            </w:r>
          </w:p>
        </w:tc>
        <w:tc>
          <w:tcPr>
            <w:tcW w:w="1183" w:type="pct"/>
          </w:tcPr>
          <w:p w14:paraId="2F3EAE2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Priem 2-01</w:t>
            </w:r>
          </w:p>
        </w:tc>
        <w:tc>
          <w:tcPr>
            <w:tcW w:w="3033" w:type="pct"/>
          </w:tcPr>
          <w:p w14:paraId="12AAEC2D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priemysle</w:t>
            </w:r>
          </w:p>
        </w:tc>
      </w:tr>
      <w:tr w:rsidR="00C103E9" w:rsidRPr="00C103E9" w14:paraId="60B9894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220F5E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5875A2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35.7</w:t>
            </w:r>
          </w:p>
        </w:tc>
        <w:tc>
          <w:tcPr>
            <w:tcW w:w="1183" w:type="pct"/>
          </w:tcPr>
          <w:p w14:paraId="3499F72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Stav 2-01</w:t>
            </w:r>
          </w:p>
        </w:tc>
        <w:tc>
          <w:tcPr>
            <w:tcW w:w="3033" w:type="pct"/>
          </w:tcPr>
          <w:p w14:paraId="11AACE50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stavebníctve</w:t>
            </w:r>
          </w:p>
        </w:tc>
      </w:tr>
      <w:tr w:rsidR="00C103E9" w:rsidRPr="00C103E9" w14:paraId="1A7E864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8D5890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2F65F2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35.8</w:t>
            </w:r>
          </w:p>
        </w:tc>
        <w:tc>
          <w:tcPr>
            <w:tcW w:w="1183" w:type="pct"/>
          </w:tcPr>
          <w:p w14:paraId="00AE43C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VTS 2-01</w:t>
            </w:r>
          </w:p>
        </w:tc>
        <w:tc>
          <w:tcPr>
            <w:tcW w:w="3033" w:type="pct"/>
          </w:tcPr>
          <w:p w14:paraId="386BCC0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 v malých podnikoch vo vybraných trhových službách</w:t>
            </w:r>
          </w:p>
        </w:tc>
      </w:tr>
      <w:tr w:rsidR="00C103E9" w:rsidRPr="00C103E9" w14:paraId="4F5F846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2F31CE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3A8971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35.9</w:t>
            </w:r>
          </w:p>
        </w:tc>
        <w:tc>
          <w:tcPr>
            <w:tcW w:w="1183" w:type="pct"/>
          </w:tcPr>
          <w:p w14:paraId="35B9510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 VV 2-01</w:t>
            </w:r>
          </w:p>
        </w:tc>
        <w:tc>
          <w:tcPr>
            <w:tcW w:w="3033" w:type="pct"/>
          </w:tcPr>
          <w:p w14:paraId="216589AD" w14:textId="77777777" w:rsidR="00AA1855" w:rsidRPr="00C103E9" w:rsidRDefault="00CA5D20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produkčných odvetví</w:t>
            </w:r>
            <w:r w:rsidR="00AA1855" w:rsidRPr="00C103E9">
              <w:rPr>
                <w:sz w:val="24"/>
                <w:szCs w:val="24"/>
              </w:rPr>
              <w:t xml:space="preserve"> v malých podnikoch vo výskume a vývoji</w:t>
            </w:r>
          </w:p>
        </w:tc>
      </w:tr>
      <w:tr w:rsidR="00C103E9" w:rsidRPr="00C103E9" w14:paraId="2A52125F" w14:textId="77777777" w:rsidTr="00E94AB2">
        <w:trPr>
          <w:trHeight w:val="434"/>
        </w:trPr>
        <w:tc>
          <w:tcPr>
            <w:tcW w:w="337" w:type="pct"/>
          </w:tcPr>
          <w:p w14:paraId="1E67DD28" w14:textId="77777777" w:rsidR="009C138F" w:rsidRPr="00C103E9" w:rsidRDefault="009C138F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663" w:type="pct"/>
            <w:gridSpan w:val="4"/>
          </w:tcPr>
          <w:p w14:paraId="119C0AAC" w14:textId="77777777" w:rsidR="009C138F" w:rsidRPr="00C103E9" w:rsidRDefault="009C138F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103E9" w:rsidRPr="00C103E9" w14:paraId="3D39DD74" w14:textId="77777777" w:rsidTr="00E94AB2">
        <w:trPr>
          <w:trHeight w:val="434"/>
        </w:trPr>
        <w:tc>
          <w:tcPr>
            <w:tcW w:w="337" w:type="pct"/>
          </w:tcPr>
          <w:p w14:paraId="29978E98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663" w:type="pct"/>
            <w:gridSpan w:val="4"/>
          </w:tcPr>
          <w:p w14:paraId="36462D0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Odvetvové štatistiky</w:t>
            </w:r>
          </w:p>
        </w:tc>
      </w:tr>
      <w:tr w:rsidR="00C103E9" w:rsidRPr="00C103E9" w14:paraId="08FD8FA7" w14:textId="77777777" w:rsidTr="00E94AB2">
        <w:trPr>
          <w:trHeight w:val="434"/>
        </w:trPr>
        <w:tc>
          <w:tcPr>
            <w:tcW w:w="337" w:type="pct"/>
          </w:tcPr>
          <w:p w14:paraId="6FF16D4D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2301</w:t>
            </w:r>
          </w:p>
        </w:tc>
        <w:tc>
          <w:tcPr>
            <w:tcW w:w="4663" w:type="pct"/>
            <w:gridSpan w:val="4"/>
          </w:tcPr>
          <w:p w14:paraId="1BFB0BB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Poľnohospodárstvo, lesníctvo</w:t>
            </w:r>
            <w:r w:rsidR="009C138F" w:rsidRPr="00C103E9">
              <w:rPr>
                <w:b/>
                <w:bCs/>
                <w:sz w:val="24"/>
                <w:szCs w:val="24"/>
              </w:rPr>
              <w:t xml:space="preserve"> </w:t>
            </w:r>
            <w:r w:rsidRPr="00C103E9">
              <w:rPr>
                <w:b/>
                <w:bCs/>
                <w:sz w:val="24"/>
                <w:szCs w:val="24"/>
              </w:rPr>
              <w:t>a rybolov</w:t>
            </w:r>
          </w:p>
        </w:tc>
      </w:tr>
      <w:tr w:rsidR="00C103E9" w:rsidRPr="00C103E9" w14:paraId="2E2EB96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27CAC2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36.</w:t>
            </w:r>
          </w:p>
        </w:tc>
        <w:tc>
          <w:tcPr>
            <w:tcW w:w="444" w:type="pct"/>
          </w:tcPr>
          <w:p w14:paraId="03E5D7C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36.1</w:t>
            </w:r>
          </w:p>
        </w:tc>
        <w:tc>
          <w:tcPr>
            <w:tcW w:w="1183" w:type="pct"/>
          </w:tcPr>
          <w:p w14:paraId="23946F5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1-01</w:t>
            </w:r>
          </w:p>
        </w:tc>
        <w:tc>
          <w:tcPr>
            <w:tcW w:w="3033" w:type="pct"/>
          </w:tcPr>
          <w:p w14:paraId="108089AF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živočíšnej výrobe</w:t>
            </w:r>
            <w:r w:rsidR="00AA1855" w:rsidRPr="00C103E9">
              <w:rPr>
                <w:sz w:val="24"/>
                <w:szCs w:val="24"/>
              </w:rPr>
              <w:t xml:space="preserve"> a predaji živočíšnych výrobkov</w:t>
            </w:r>
          </w:p>
        </w:tc>
      </w:tr>
      <w:tr w:rsidR="00C103E9" w:rsidRPr="00C103E9" w14:paraId="5F63E06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18C91A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37.</w:t>
            </w:r>
          </w:p>
        </w:tc>
        <w:tc>
          <w:tcPr>
            <w:tcW w:w="444" w:type="pct"/>
          </w:tcPr>
          <w:p w14:paraId="18BCB0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37.1</w:t>
            </w:r>
          </w:p>
        </w:tc>
        <w:tc>
          <w:tcPr>
            <w:tcW w:w="1183" w:type="pct"/>
          </w:tcPr>
          <w:p w14:paraId="19C4B9C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Osev 3-01</w:t>
            </w:r>
          </w:p>
        </w:tc>
        <w:tc>
          <w:tcPr>
            <w:tcW w:w="3033" w:type="pct"/>
          </w:tcPr>
          <w:p w14:paraId="2B18543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Výkaz o plochách osiatych poľnohospodárskymi plodinami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k 20. máju</w:t>
            </w:r>
          </w:p>
        </w:tc>
      </w:tr>
      <w:tr w:rsidR="00C103E9" w:rsidRPr="00C103E9" w14:paraId="533E91D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5A3C2A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38.</w:t>
            </w:r>
          </w:p>
        </w:tc>
        <w:tc>
          <w:tcPr>
            <w:tcW w:w="444" w:type="pct"/>
          </w:tcPr>
          <w:p w14:paraId="466E68B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38.1</w:t>
            </w:r>
          </w:p>
        </w:tc>
        <w:tc>
          <w:tcPr>
            <w:tcW w:w="1183" w:type="pct"/>
          </w:tcPr>
          <w:p w14:paraId="14B4003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6-01</w:t>
            </w:r>
          </w:p>
        </w:tc>
        <w:tc>
          <w:tcPr>
            <w:tcW w:w="3033" w:type="pct"/>
          </w:tcPr>
          <w:p w14:paraId="5879C9C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Odhad úrody vybraných poľnoh</w:t>
            </w:r>
            <w:r w:rsidR="00CA5D20" w:rsidRPr="00C103E9">
              <w:rPr>
                <w:sz w:val="24"/>
                <w:szCs w:val="24"/>
              </w:rPr>
              <w:t>ospodárskych plodín podľa stavu</w:t>
            </w:r>
            <w:r w:rsidRPr="00C103E9">
              <w:rPr>
                <w:sz w:val="24"/>
                <w:szCs w:val="24"/>
              </w:rPr>
              <w:t xml:space="preserve"> k 20. júnu</w:t>
            </w:r>
          </w:p>
        </w:tc>
      </w:tr>
      <w:tr w:rsidR="00C103E9" w:rsidRPr="00C103E9" w14:paraId="489DAA9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26CAD1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39.</w:t>
            </w:r>
          </w:p>
        </w:tc>
        <w:tc>
          <w:tcPr>
            <w:tcW w:w="444" w:type="pct"/>
          </w:tcPr>
          <w:p w14:paraId="3E38D44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39.1</w:t>
            </w:r>
          </w:p>
        </w:tc>
        <w:tc>
          <w:tcPr>
            <w:tcW w:w="1183" w:type="pct"/>
          </w:tcPr>
          <w:p w14:paraId="25344C8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8-01</w:t>
            </w:r>
          </w:p>
        </w:tc>
        <w:tc>
          <w:tcPr>
            <w:tcW w:w="3033" w:type="pct"/>
          </w:tcPr>
          <w:p w14:paraId="6267F13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Odhad úrody vybraných poľnohospod</w:t>
            </w:r>
            <w:r w:rsidR="00CA5D20" w:rsidRPr="00C103E9">
              <w:rPr>
                <w:sz w:val="24"/>
                <w:szCs w:val="24"/>
              </w:rPr>
              <w:t>árskych plodín podľa stavu</w:t>
            </w:r>
            <w:r w:rsidRPr="00C103E9">
              <w:rPr>
                <w:sz w:val="24"/>
                <w:szCs w:val="24"/>
              </w:rPr>
              <w:t xml:space="preserve"> k 15. augustu</w:t>
            </w:r>
          </w:p>
        </w:tc>
      </w:tr>
      <w:tr w:rsidR="00C103E9" w:rsidRPr="00C103E9" w14:paraId="7BD8C31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3A6340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40.</w:t>
            </w:r>
          </w:p>
        </w:tc>
        <w:tc>
          <w:tcPr>
            <w:tcW w:w="444" w:type="pct"/>
          </w:tcPr>
          <w:p w14:paraId="7A25D95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40.1</w:t>
            </w:r>
          </w:p>
        </w:tc>
        <w:tc>
          <w:tcPr>
            <w:tcW w:w="1183" w:type="pct"/>
          </w:tcPr>
          <w:p w14:paraId="190FA35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9-01</w:t>
            </w:r>
          </w:p>
        </w:tc>
        <w:tc>
          <w:tcPr>
            <w:tcW w:w="3033" w:type="pct"/>
          </w:tcPr>
          <w:p w14:paraId="07F923A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Odhad úrody vybraných poľnoh</w:t>
            </w:r>
            <w:r w:rsidR="00CA5D20" w:rsidRPr="00C103E9">
              <w:rPr>
                <w:sz w:val="24"/>
                <w:szCs w:val="24"/>
              </w:rPr>
              <w:t>ospodárskych plodín podľa stavu</w:t>
            </w:r>
            <w:r w:rsidRPr="00C103E9">
              <w:rPr>
                <w:sz w:val="24"/>
                <w:szCs w:val="24"/>
              </w:rPr>
              <w:t xml:space="preserve"> k 15. septembru</w:t>
            </w:r>
          </w:p>
        </w:tc>
      </w:tr>
      <w:tr w:rsidR="00C103E9" w:rsidRPr="00C103E9" w14:paraId="0C4210C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5C0F68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41.</w:t>
            </w:r>
          </w:p>
        </w:tc>
        <w:tc>
          <w:tcPr>
            <w:tcW w:w="444" w:type="pct"/>
          </w:tcPr>
          <w:p w14:paraId="16BED3F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41.1</w:t>
            </w:r>
          </w:p>
        </w:tc>
        <w:tc>
          <w:tcPr>
            <w:tcW w:w="1183" w:type="pct"/>
          </w:tcPr>
          <w:p w14:paraId="31D7722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2-02</w:t>
            </w:r>
          </w:p>
        </w:tc>
        <w:tc>
          <w:tcPr>
            <w:tcW w:w="3033" w:type="pct"/>
          </w:tcPr>
          <w:p w14:paraId="3143AC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Polročný výkaz o bilancii plodín</w:t>
            </w:r>
          </w:p>
        </w:tc>
      </w:tr>
      <w:tr w:rsidR="00C103E9" w:rsidRPr="00C103E9" w14:paraId="119D0E8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D8B556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42.</w:t>
            </w:r>
          </w:p>
        </w:tc>
        <w:tc>
          <w:tcPr>
            <w:tcW w:w="444" w:type="pct"/>
          </w:tcPr>
          <w:p w14:paraId="4558FEF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42.1</w:t>
            </w:r>
          </w:p>
        </w:tc>
        <w:tc>
          <w:tcPr>
            <w:tcW w:w="1183" w:type="pct"/>
          </w:tcPr>
          <w:p w14:paraId="023AA87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Poľ 18-01</w:t>
            </w:r>
          </w:p>
        </w:tc>
        <w:tc>
          <w:tcPr>
            <w:tcW w:w="3033" w:type="pct"/>
          </w:tcPr>
          <w:p w14:paraId="1F5EC44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 xml:space="preserve">Ročný výkaz o rastlinnej výrobe </w:t>
            </w:r>
          </w:p>
        </w:tc>
      </w:tr>
      <w:tr w:rsidR="00C103E9" w:rsidRPr="00C103E9" w14:paraId="3E31BA4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143DC2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43.</w:t>
            </w:r>
          </w:p>
        </w:tc>
        <w:tc>
          <w:tcPr>
            <w:tcW w:w="444" w:type="pct"/>
          </w:tcPr>
          <w:p w14:paraId="3361FFC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43.1</w:t>
            </w:r>
          </w:p>
        </w:tc>
        <w:tc>
          <w:tcPr>
            <w:tcW w:w="1183" w:type="pct"/>
          </w:tcPr>
          <w:p w14:paraId="519EBBA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Ryb 1-01</w:t>
            </w:r>
          </w:p>
        </w:tc>
        <w:tc>
          <w:tcPr>
            <w:tcW w:w="3033" w:type="pct"/>
          </w:tcPr>
          <w:p w14:paraId="5190E1C2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produkcii</w:t>
            </w:r>
            <w:r w:rsidR="00AA1855" w:rsidRPr="00C103E9">
              <w:rPr>
                <w:sz w:val="24"/>
                <w:szCs w:val="24"/>
              </w:rPr>
              <w:t xml:space="preserve"> a výlove rýb</w:t>
            </w:r>
          </w:p>
        </w:tc>
      </w:tr>
      <w:tr w:rsidR="00C103E9" w:rsidRPr="00C103E9" w14:paraId="7A0241D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4C2FCD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76BC5C4" w14:textId="77777777" w:rsidR="00AA1855" w:rsidRPr="00C103E9" w:rsidRDefault="00AA1855" w:rsidP="00AA1855">
            <w:pPr>
              <w:spacing w:line="276" w:lineRule="auto"/>
              <w:ind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C8EA00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269D423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B72068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3A5041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2302</w:t>
            </w:r>
          </w:p>
        </w:tc>
        <w:tc>
          <w:tcPr>
            <w:tcW w:w="1627" w:type="pct"/>
            <w:gridSpan w:val="2"/>
          </w:tcPr>
          <w:p w14:paraId="2C99B8C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Priemysel</w:t>
            </w:r>
          </w:p>
        </w:tc>
        <w:tc>
          <w:tcPr>
            <w:tcW w:w="3033" w:type="pct"/>
          </w:tcPr>
          <w:p w14:paraId="2051568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73A661E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07283A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44.</w:t>
            </w:r>
          </w:p>
        </w:tc>
        <w:tc>
          <w:tcPr>
            <w:tcW w:w="444" w:type="pct"/>
          </w:tcPr>
          <w:p w14:paraId="1431602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44.1</w:t>
            </w:r>
          </w:p>
        </w:tc>
        <w:tc>
          <w:tcPr>
            <w:tcW w:w="1183" w:type="pct"/>
          </w:tcPr>
          <w:p w14:paraId="4541B04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Priem 1-12</w:t>
            </w:r>
          </w:p>
        </w:tc>
        <w:tc>
          <w:tcPr>
            <w:tcW w:w="3033" w:type="pct"/>
          </w:tcPr>
          <w:p w14:paraId="04134E10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</w:t>
            </w:r>
            <w:r w:rsidR="00AA1855" w:rsidRPr="00C103E9">
              <w:rPr>
                <w:sz w:val="24"/>
                <w:szCs w:val="24"/>
              </w:rPr>
              <w:t xml:space="preserve"> v priemysle</w:t>
            </w:r>
          </w:p>
        </w:tc>
      </w:tr>
      <w:tr w:rsidR="00C103E9" w:rsidRPr="00C103E9" w14:paraId="7A42DC7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105B2B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45.</w:t>
            </w:r>
          </w:p>
        </w:tc>
        <w:tc>
          <w:tcPr>
            <w:tcW w:w="444" w:type="pct"/>
          </w:tcPr>
          <w:p w14:paraId="62A585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45.1</w:t>
            </w:r>
          </w:p>
        </w:tc>
        <w:tc>
          <w:tcPr>
            <w:tcW w:w="1183" w:type="pct"/>
          </w:tcPr>
          <w:p w14:paraId="030403A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Priem 6-01</w:t>
            </w:r>
          </w:p>
        </w:tc>
        <w:tc>
          <w:tcPr>
            <w:tcW w:w="3033" w:type="pct"/>
          </w:tcPr>
          <w:p w14:paraId="4C0BC2F4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o výrobe priemyselných výrobkov a priemyselných službách</w:t>
            </w:r>
          </w:p>
        </w:tc>
      </w:tr>
      <w:tr w:rsidR="00C103E9" w:rsidRPr="00C103E9" w14:paraId="6EEE008E" w14:textId="77777777" w:rsidTr="00E94AB2">
        <w:trPr>
          <w:trHeight w:val="434"/>
        </w:trPr>
        <w:tc>
          <w:tcPr>
            <w:tcW w:w="337" w:type="pct"/>
          </w:tcPr>
          <w:p w14:paraId="72109932" w14:textId="77777777" w:rsidR="00CA5D20" w:rsidRPr="00C103E9" w:rsidRDefault="00CA5D20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663" w:type="pct"/>
            <w:gridSpan w:val="4"/>
          </w:tcPr>
          <w:p w14:paraId="01D1F699" w14:textId="77777777" w:rsidR="00CA5D20" w:rsidRPr="00C103E9" w:rsidRDefault="00CA5D20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103E9" w:rsidRPr="00C103E9" w14:paraId="22DF8B1E" w14:textId="77777777" w:rsidTr="00E94AB2">
        <w:trPr>
          <w:trHeight w:val="434"/>
        </w:trPr>
        <w:tc>
          <w:tcPr>
            <w:tcW w:w="337" w:type="pct"/>
          </w:tcPr>
          <w:p w14:paraId="3B98318A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2303</w:t>
            </w:r>
          </w:p>
        </w:tc>
        <w:tc>
          <w:tcPr>
            <w:tcW w:w="4663" w:type="pct"/>
            <w:gridSpan w:val="4"/>
          </w:tcPr>
          <w:p w14:paraId="58B13F8B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Stavebníctvo</w:t>
            </w:r>
          </w:p>
        </w:tc>
      </w:tr>
      <w:tr w:rsidR="00C103E9" w:rsidRPr="00C103E9" w14:paraId="56E9CC5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4E8CCA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46.</w:t>
            </w:r>
          </w:p>
        </w:tc>
        <w:tc>
          <w:tcPr>
            <w:tcW w:w="444" w:type="pct"/>
          </w:tcPr>
          <w:p w14:paraId="21FFD27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46.1</w:t>
            </w:r>
          </w:p>
        </w:tc>
        <w:tc>
          <w:tcPr>
            <w:tcW w:w="1183" w:type="pct"/>
          </w:tcPr>
          <w:p w14:paraId="6E3A419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Stav 1-12</w:t>
            </w:r>
          </w:p>
        </w:tc>
        <w:tc>
          <w:tcPr>
            <w:tcW w:w="3033" w:type="pct"/>
          </w:tcPr>
          <w:p w14:paraId="4BF37C0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v stavebníctve</w:t>
            </w:r>
          </w:p>
        </w:tc>
      </w:tr>
      <w:tr w:rsidR="00C103E9" w:rsidRPr="00C103E9" w14:paraId="21726083" w14:textId="77777777" w:rsidTr="00E94AB2">
        <w:trPr>
          <w:trHeight w:val="434"/>
        </w:trPr>
        <w:tc>
          <w:tcPr>
            <w:tcW w:w="337" w:type="pct"/>
          </w:tcPr>
          <w:p w14:paraId="62502CF8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663" w:type="pct"/>
            <w:gridSpan w:val="4"/>
          </w:tcPr>
          <w:p w14:paraId="38DA155D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103E9" w:rsidRPr="00C103E9" w14:paraId="0558055B" w14:textId="77777777" w:rsidTr="00E94AB2">
        <w:trPr>
          <w:trHeight w:val="434"/>
        </w:trPr>
        <w:tc>
          <w:tcPr>
            <w:tcW w:w="337" w:type="pct"/>
          </w:tcPr>
          <w:p w14:paraId="3BED3F42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2304</w:t>
            </w:r>
          </w:p>
        </w:tc>
        <w:tc>
          <w:tcPr>
            <w:tcW w:w="4663" w:type="pct"/>
            <w:gridSpan w:val="4"/>
          </w:tcPr>
          <w:p w14:paraId="17A08D43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Doprava a poštové služby</w:t>
            </w:r>
          </w:p>
        </w:tc>
      </w:tr>
      <w:tr w:rsidR="00C103E9" w:rsidRPr="00C103E9" w14:paraId="1999A45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CD2288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47.</w:t>
            </w:r>
          </w:p>
        </w:tc>
        <w:tc>
          <w:tcPr>
            <w:tcW w:w="444" w:type="pct"/>
          </w:tcPr>
          <w:p w14:paraId="4568E2C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47.1</w:t>
            </w:r>
          </w:p>
        </w:tc>
        <w:tc>
          <w:tcPr>
            <w:tcW w:w="1183" w:type="pct"/>
          </w:tcPr>
          <w:p w14:paraId="63D01D0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1-12</w:t>
            </w:r>
          </w:p>
        </w:tc>
        <w:tc>
          <w:tcPr>
            <w:tcW w:w="3033" w:type="pct"/>
          </w:tcPr>
          <w:p w14:paraId="41F61BE9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</w:t>
            </w:r>
            <w:r w:rsidR="00AA1855" w:rsidRPr="00C103E9">
              <w:rPr>
                <w:sz w:val="24"/>
                <w:szCs w:val="24"/>
              </w:rPr>
              <w:t xml:space="preserve"> v doprave</w:t>
            </w:r>
          </w:p>
        </w:tc>
      </w:tr>
      <w:tr w:rsidR="00C103E9" w:rsidRPr="00C103E9" w14:paraId="35015CC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64290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48.</w:t>
            </w:r>
          </w:p>
        </w:tc>
        <w:tc>
          <w:tcPr>
            <w:tcW w:w="444" w:type="pct"/>
          </w:tcPr>
          <w:p w14:paraId="32B2F6A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48.1</w:t>
            </w:r>
          </w:p>
        </w:tc>
        <w:tc>
          <w:tcPr>
            <w:tcW w:w="1183" w:type="pct"/>
          </w:tcPr>
          <w:p w14:paraId="16AC7AA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4-12</w:t>
            </w:r>
          </w:p>
        </w:tc>
        <w:tc>
          <w:tcPr>
            <w:tcW w:w="3033" w:type="pct"/>
          </w:tcPr>
          <w:p w14:paraId="71E9E4F4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</w:t>
            </w:r>
            <w:r w:rsidR="00AA1855" w:rsidRPr="00C103E9">
              <w:rPr>
                <w:sz w:val="24"/>
                <w:szCs w:val="24"/>
              </w:rPr>
              <w:t xml:space="preserve"> o letiskách</w:t>
            </w:r>
          </w:p>
        </w:tc>
      </w:tr>
      <w:tr w:rsidR="00C103E9" w:rsidRPr="00C103E9" w14:paraId="54046E5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050123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49.</w:t>
            </w:r>
          </w:p>
        </w:tc>
        <w:tc>
          <w:tcPr>
            <w:tcW w:w="444" w:type="pct"/>
          </w:tcPr>
          <w:p w14:paraId="6AD6662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49.1</w:t>
            </w:r>
          </w:p>
        </w:tc>
        <w:tc>
          <w:tcPr>
            <w:tcW w:w="1183" w:type="pct"/>
          </w:tcPr>
          <w:p w14:paraId="3E1987D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5-04</w:t>
            </w:r>
          </w:p>
        </w:tc>
        <w:tc>
          <w:tcPr>
            <w:tcW w:w="3033" w:type="pct"/>
          </w:tcPr>
          <w:p w14:paraId="747BFF7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Štvrťročný výkaz o vnútrozemskej vodnej doprave</w:t>
            </w:r>
          </w:p>
        </w:tc>
      </w:tr>
      <w:tr w:rsidR="00C103E9" w:rsidRPr="00C103E9" w14:paraId="4A788F4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908FD7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50.</w:t>
            </w:r>
          </w:p>
        </w:tc>
        <w:tc>
          <w:tcPr>
            <w:tcW w:w="444" w:type="pct"/>
          </w:tcPr>
          <w:p w14:paraId="78F037C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50.1</w:t>
            </w:r>
          </w:p>
        </w:tc>
        <w:tc>
          <w:tcPr>
            <w:tcW w:w="1183" w:type="pct"/>
          </w:tcPr>
          <w:p w14:paraId="3299026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VZCD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1-52</w:t>
            </w:r>
          </w:p>
        </w:tc>
        <w:tc>
          <w:tcPr>
            <w:tcW w:w="3033" w:type="pct"/>
          </w:tcPr>
          <w:p w14:paraId="32FDB79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Týždenný výkaz o prevádzke cestného motorového vozidla</w:t>
            </w:r>
          </w:p>
        </w:tc>
      </w:tr>
      <w:tr w:rsidR="00C103E9" w:rsidRPr="00C103E9" w14:paraId="3AB2DDB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E1D102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51.</w:t>
            </w:r>
          </w:p>
        </w:tc>
        <w:tc>
          <w:tcPr>
            <w:tcW w:w="444" w:type="pct"/>
          </w:tcPr>
          <w:p w14:paraId="0C006F1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51.1</w:t>
            </w:r>
          </w:p>
        </w:tc>
        <w:tc>
          <w:tcPr>
            <w:tcW w:w="1183" w:type="pct"/>
          </w:tcPr>
          <w:p w14:paraId="07B2D2E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6-01</w:t>
            </w:r>
          </w:p>
        </w:tc>
        <w:tc>
          <w:tcPr>
            <w:tcW w:w="3033" w:type="pct"/>
          </w:tcPr>
          <w:p w14:paraId="7251799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doprave</w:t>
            </w:r>
          </w:p>
        </w:tc>
      </w:tr>
      <w:tr w:rsidR="00C103E9" w:rsidRPr="00C103E9" w14:paraId="69256A9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AEF938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52.</w:t>
            </w:r>
          </w:p>
        </w:tc>
        <w:tc>
          <w:tcPr>
            <w:tcW w:w="444" w:type="pct"/>
          </w:tcPr>
          <w:p w14:paraId="53FCC0F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2284CDC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7-01</w:t>
            </w:r>
          </w:p>
        </w:tc>
        <w:tc>
          <w:tcPr>
            <w:tcW w:w="3033" w:type="pct"/>
          </w:tcPr>
          <w:p w14:paraId="5BD72EA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železničnej doprave</w:t>
            </w:r>
          </w:p>
        </w:tc>
      </w:tr>
      <w:tr w:rsidR="00C103E9" w:rsidRPr="00C103E9" w14:paraId="63F69C2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B7756A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C454F0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52.1</w:t>
            </w:r>
          </w:p>
        </w:tc>
        <w:tc>
          <w:tcPr>
            <w:tcW w:w="1183" w:type="pct"/>
          </w:tcPr>
          <w:p w14:paraId="59F5255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Dop/VDP</w:t>
            </w:r>
            <w:r w:rsidRPr="00C103E9">
              <w:rPr>
                <w:spacing w:val="4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7-01</w:t>
            </w:r>
          </w:p>
        </w:tc>
        <w:tc>
          <w:tcPr>
            <w:tcW w:w="3033" w:type="pct"/>
          </w:tcPr>
          <w:p w14:paraId="2CA57E9A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železničnej doprave vo veľkých</w:t>
            </w:r>
            <w:r w:rsidR="00CA5D20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dopravných podnikoch</w:t>
            </w:r>
          </w:p>
        </w:tc>
      </w:tr>
      <w:tr w:rsidR="00C103E9" w:rsidRPr="00C103E9" w14:paraId="3A91AE8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6D280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495CF2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52.2</w:t>
            </w:r>
          </w:p>
        </w:tc>
        <w:tc>
          <w:tcPr>
            <w:tcW w:w="1183" w:type="pct"/>
          </w:tcPr>
          <w:p w14:paraId="123816A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Dop/MDP</w:t>
            </w:r>
            <w:r w:rsidRPr="00C103E9">
              <w:rPr>
                <w:spacing w:val="3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7-01</w:t>
            </w:r>
          </w:p>
        </w:tc>
        <w:tc>
          <w:tcPr>
            <w:tcW w:w="3033" w:type="pct"/>
          </w:tcPr>
          <w:p w14:paraId="0CC9F391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železničnej doprave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</w:t>
            </w:r>
            <w:r w:rsidR="00CA5D20" w:rsidRPr="00C103E9">
              <w:rPr>
                <w:sz w:val="24"/>
                <w:szCs w:val="24"/>
              </w:rPr>
              <w:t> </w:t>
            </w:r>
            <w:r w:rsidRPr="00C103E9">
              <w:rPr>
                <w:sz w:val="24"/>
                <w:szCs w:val="24"/>
              </w:rPr>
              <w:t>malých</w:t>
            </w:r>
            <w:r w:rsidR="00CA5D20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dopravných podnikoch</w:t>
            </w:r>
          </w:p>
        </w:tc>
      </w:tr>
      <w:tr w:rsidR="00C103E9" w:rsidRPr="00C103E9" w14:paraId="3F16C6A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1E2763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7DE2D1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52.3</w:t>
            </w:r>
          </w:p>
        </w:tc>
        <w:tc>
          <w:tcPr>
            <w:tcW w:w="1183" w:type="pct"/>
          </w:tcPr>
          <w:p w14:paraId="5175AB8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Dop/L 7-01</w:t>
            </w:r>
          </w:p>
        </w:tc>
        <w:tc>
          <w:tcPr>
            <w:tcW w:w="3033" w:type="pct"/>
          </w:tcPr>
          <w:p w14:paraId="2A41F312" w14:textId="77777777" w:rsidR="00AA1855" w:rsidRPr="00C103E9" w:rsidRDefault="00E94AB2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Ročný výkaz </w:t>
            </w:r>
            <w:r w:rsidR="00AA1855" w:rsidRPr="00C103E9">
              <w:rPr>
                <w:sz w:val="24"/>
                <w:szCs w:val="24"/>
              </w:rPr>
              <w:t>v železničnej doprave v podnikoch s licenciou na vykonávanie železničnej dopravy</w:t>
            </w:r>
          </w:p>
        </w:tc>
      </w:tr>
      <w:tr w:rsidR="00C103E9" w:rsidRPr="00C103E9" w14:paraId="41BE73C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7CF57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53.</w:t>
            </w:r>
          </w:p>
        </w:tc>
        <w:tc>
          <w:tcPr>
            <w:tcW w:w="444" w:type="pct"/>
          </w:tcPr>
          <w:p w14:paraId="186BCFA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53.1</w:t>
            </w:r>
          </w:p>
        </w:tc>
        <w:tc>
          <w:tcPr>
            <w:tcW w:w="1183" w:type="pct"/>
          </w:tcPr>
          <w:p w14:paraId="7B08E20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8-01</w:t>
            </w:r>
          </w:p>
        </w:tc>
        <w:tc>
          <w:tcPr>
            <w:tcW w:w="3033" w:type="pct"/>
          </w:tcPr>
          <w:p w14:paraId="1ED3E32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vo vodnej doprave</w:t>
            </w:r>
          </w:p>
        </w:tc>
      </w:tr>
      <w:tr w:rsidR="00C103E9" w:rsidRPr="00C103E9" w14:paraId="008A3890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26CC25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54.</w:t>
            </w:r>
          </w:p>
        </w:tc>
        <w:tc>
          <w:tcPr>
            <w:tcW w:w="444" w:type="pct"/>
          </w:tcPr>
          <w:p w14:paraId="6168085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54.1</w:t>
            </w:r>
          </w:p>
        </w:tc>
        <w:tc>
          <w:tcPr>
            <w:tcW w:w="1183" w:type="pct"/>
          </w:tcPr>
          <w:p w14:paraId="6F1442F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9-01</w:t>
            </w:r>
          </w:p>
        </w:tc>
        <w:tc>
          <w:tcPr>
            <w:tcW w:w="3033" w:type="pct"/>
          </w:tcPr>
          <w:p w14:paraId="775B319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leteckej doprave</w:t>
            </w:r>
          </w:p>
        </w:tc>
      </w:tr>
      <w:tr w:rsidR="00C103E9" w:rsidRPr="00C103E9" w14:paraId="2508625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1A8A38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55.</w:t>
            </w:r>
          </w:p>
        </w:tc>
        <w:tc>
          <w:tcPr>
            <w:tcW w:w="444" w:type="pct"/>
          </w:tcPr>
          <w:p w14:paraId="4D96939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55.1</w:t>
            </w:r>
          </w:p>
        </w:tc>
        <w:tc>
          <w:tcPr>
            <w:tcW w:w="1183" w:type="pct"/>
          </w:tcPr>
          <w:p w14:paraId="24A8DE7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Dop</w:t>
            </w:r>
            <w:r w:rsidRPr="00C103E9">
              <w:rPr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10-01</w:t>
            </w:r>
          </w:p>
        </w:tc>
        <w:tc>
          <w:tcPr>
            <w:tcW w:w="3033" w:type="pct"/>
          </w:tcPr>
          <w:p w14:paraId="7D6BA0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potrubnej doprave</w:t>
            </w:r>
          </w:p>
        </w:tc>
      </w:tr>
      <w:tr w:rsidR="00C103E9" w:rsidRPr="00C103E9" w14:paraId="4610420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DB13B8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344C1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FCF359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6B480C6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299A377" w14:textId="77777777" w:rsidTr="00E94AB2">
        <w:trPr>
          <w:trHeight w:val="434"/>
        </w:trPr>
        <w:tc>
          <w:tcPr>
            <w:tcW w:w="337" w:type="pct"/>
          </w:tcPr>
          <w:p w14:paraId="78C2D1F3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2305</w:t>
            </w:r>
          </w:p>
        </w:tc>
        <w:tc>
          <w:tcPr>
            <w:tcW w:w="4663" w:type="pct"/>
            <w:gridSpan w:val="4"/>
          </w:tcPr>
          <w:p w14:paraId="64FD4053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Cestovný ruch</w:t>
            </w:r>
          </w:p>
        </w:tc>
      </w:tr>
      <w:tr w:rsidR="00C103E9" w:rsidRPr="00C103E9" w14:paraId="574C1958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B20FAF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56.</w:t>
            </w:r>
          </w:p>
        </w:tc>
        <w:tc>
          <w:tcPr>
            <w:tcW w:w="444" w:type="pct"/>
          </w:tcPr>
          <w:p w14:paraId="7B490E2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56. 1</w:t>
            </w:r>
          </w:p>
        </w:tc>
        <w:tc>
          <w:tcPr>
            <w:tcW w:w="1183" w:type="pct"/>
          </w:tcPr>
          <w:p w14:paraId="3CAFE28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CR 1-12</w:t>
            </w:r>
          </w:p>
        </w:tc>
        <w:tc>
          <w:tcPr>
            <w:tcW w:w="3033" w:type="pct"/>
          </w:tcPr>
          <w:p w14:paraId="4291328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činnosti ubytovacieho zariadenia</w:t>
            </w:r>
          </w:p>
        </w:tc>
      </w:tr>
      <w:tr w:rsidR="00C103E9" w:rsidRPr="00C103E9" w14:paraId="1C9B341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D75169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57.</w:t>
            </w:r>
          </w:p>
        </w:tc>
        <w:tc>
          <w:tcPr>
            <w:tcW w:w="444" w:type="pct"/>
          </w:tcPr>
          <w:p w14:paraId="2FEF8B1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3B8106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CR 3-04</w:t>
            </w:r>
          </w:p>
        </w:tc>
        <w:tc>
          <w:tcPr>
            <w:tcW w:w="3033" w:type="pct"/>
          </w:tcPr>
          <w:p w14:paraId="175B175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 o domácom cestovnom ruchu a výjazdovom cestovnom ruchu</w:t>
            </w:r>
          </w:p>
        </w:tc>
      </w:tr>
      <w:tr w:rsidR="00C103E9" w:rsidRPr="00C103E9" w14:paraId="374C6B7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92ABEF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7EBA97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57.1</w:t>
            </w:r>
          </w:p>
        </w:tc>
        <w:tc>
          <w:tcPr>
            <w:tcW w:w="1183" w:type="pct"/>
          </w:tcPr>
          <w:p w14:paraId="36D147D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CR/ A 3-04</w:t>
            </w:r>
          </w:p>
        </w:tc>
        <w:tc>
          <w:tcPr>
            <w:tcW w:w="3033" w:type="pct"/>
          </w:tcPr>
          <w:p w14:paraId="15BE0EDA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Zisťovanie o domácom cestovnom ruchu a o výjazdovom cestovnom ruchu – za domácnosť</w:t>
            </w:r>
          </w:p>
        </w:tc>
      </w:tr>
      <w:tr w:rsidR="00C103E9" w:rsidRPr="00C103E9" w14:paraId="649822B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9C32C1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F7E435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57.2</w:t>
            </w:r>
          </w:p>
        </w:tc>
        <w:tc>
          <w:tcPr>
            <w:tcW w:w="1183" w:type="pct"/>
          </w:tcPr>
          <w:p w14:paraId="49EB5A0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CR/B 3-04</w:t>
            </w:r>
          </w:p>
        </w:tc>
        <w:tc>
          <w:tcPr>
            <w:tcW w:w="3033" w:type="pct"/>
            <w:shd w:val="clear" w:color="auto" w:fill="auto"/>
          </w:tcPr>
          <w:p w14:paraId="64E948B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Zisťovanie o domácom cestovnom ruchu a o výjazdovom cestovnom ruchu –</w:t>
            </w:r>
            <w:r w:rsidR="009C138F" w:rsidRPr="00715FA4">
              <w:rPr>
                <w:sz w:val="24"/>
                <w:szCs w:val="24"/>
              </w:rPr>
              <w:t xml:space="preserve"> </w:t>
            </w:r>
            <w:r w:rsidRPr="00715FA4">
              <w:rPr>
                <w:sz w:val="24"/>
                <w:szCs w:val="24"/>
              </w:rPr>
              <w:t>u členov domácnosti</w:t>
            </w:r>
          </w:p>
        </w:tc>
      </w:tr>
      <w:tr w:rsidR="00C103E9" w:rsidRPr="00C103E9" w14:paraId="0232A5A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B79DA0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58.</w:t>
            </w:r>
          </w:p>
        </w:tc>
        <w:tc>
          <w:tcPr>
            <w:tcW w:w="444" w:type="pct"/>
          </w:tcPr>
          <w:p w14:paraId="4CAEBDF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58.1</w:t>
            </w:r>
          </w:p>
        </w:tc>
        <w:tc>
          <w:tcPr>
            <w:tcW w:w="1183" w:type="pct"/>
          </w:tcPr>
          <w:p w14:paraId="66BADB7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CR 6-01</w:t>
            </w:r>
          </w:p>
        </w:tc>
        <w:tc>
          <w:tcPr>
            <w:tcW w:w="3033" w:type="pct"/>
          </w:tcPr>
          <w:p w14:paraId="29822E3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o vybraných službách v cestovnom ruchu</w:t>
            </w:r>
          </w:p>
        </w:tc>
      </w:tr>
      <w:tr w:rsidR="00C103E9" w:rsidRPr="00C103E9" w14:paraId="62DBFD9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C08E22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BDA16F8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68AFF63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418693A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ADA7DDC" w14:textId="77777777" w:rsidTr="00E94AB2">
        <w:trPr>
          <w:trHeight w:val="434"/>
        </w:trPr>
        <w:tc>
          <w:tcPr>
            <w:tcW w:w="337" w:type="pct"/>
          </w:tcPr>
          <w:p w14:paraId="2C9C1DA3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2306</w:t>
            </w:r>
          </w:p>
        </w:tc>
        <w:tc>
          <w:tcPr>
            <w:tcW w:w="4663" w:type="pct"/>
            <w:gridSpan w:val="4"/>
          </w:tcPr>
          <w:p w14:paraId="7C29CE41" w14:textId="77777777" w:rsidR="00AA1855" w:rsidRPr="00C103E9" w:rsidRDefault="009C138F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Obchod</w:t>
            </w:r>
            <w:r w:rsidR="00AA1855" w:rsidRPr="00C103E9">
              <w:rPr>
                <w:b/>
                <w:sz w:val="24"/>
                <w:szCs w:val="24"/>
              </w:rPr>
              <w:t xml:space="preserve"> a stravovacie služby</w:t>
            </w:r>
          </w:p>
        </w:tc>
      </w:tr>
      <w:tr w:rsidR="00C103E9" w:rsidRPr="00C103E9" w14:paraId="0AD5B4D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B1B50A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59.</w:t>
            </w:r>
          </w:p>
        </w:tc>
        <w:tc>
          <w:tcPr>
            <w:tcW w:w="444" w:type="pct"/>
          </w:tcPr>
          <w:p w14:paraId="41F176D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59.1</w:t>
            </w:r>
          </w:p>
        </w:tc>
        <w:tc>
          <w:tcPr>
            <w:tcW w:w="1183" w:type="pct"/>
          </w:tcPr>
          <w:p w14:paraId="67684EE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OPU 1-12</w:t>
            </w:r>
          </w:p>
        </w:tc>
        <w:tc>
          <w:tcPr>
            <w:tcW w:w="3033" w:type="pct"/>
          </w:tcPr>
          <w:p w14:paraId="27A89E82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</w:t>
            </w:r>
            <w:r w:rsidR="00AA1855" w:rsidRPr="00C103E9">
              <w:rPr>
                <w:sz w:val="24"/>
                <w:szCs w:val="24"/>
              </w:rPr>
              <w:t xml:space="preserve"> v obchode, pohostinstve a v ubytovaní</w:t>
            </w:r>
          </w:p>
        </w:tc>
      </w:tr>
      <w:tr w:rsidR="00C103E9" w:rsidRPr="00C103E9" w14:paraId="5800EE8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387B79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89AA54C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6FC42A1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53900AF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461640E5" w14:textId="77777777" w:rsidTr="00E94AB2">
        <w:trPr>
          <w:trHeight w:val="434"/>
        </w:trPr>
        <w:tc>
          <w:tcPr>
            <w:tcW w:w="337" w:type="pct"/>
          </w:tcPr>
          <w:p w14:paraId="36CAD016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2307</w:t>
            </w:r>
          </w:p>
        </w:tc>
        <w:tc>
          <w:tcPr>
            <w:tcW w:w="4663" w:type="pct"/>
            <w:gridSpan w:val="4"/>
          </w:tcPr>
          <w:p w14:paraId="1D9DB42F" w14:textId="77777777" w:rsidR="00AA1855" w:rsidRPr="00C103E9" w:rsidRDefault="009C138F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Informácie</w:t>
            </w:r>
            <w:r w:rsidR="00AA1855" w:rsidRPr="00C103E9">
              <w:rPr>
                <w:b/>
                <w:sz w:val="24"/>
                <w:szCs w:val="24"/>
              </w:rPr>
              <w:t xml:space="preserve"> a komunikácia</w:t>
            </w:r>
          </w:p>
        </w:tc>
      </w:tr>
      <w:tr w:rsidR="00C103E9" w:rsidRPr="00C103E9" w14:paraId="53D756A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EC4788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60.</w:t>
            </w:r>
          </w:p>
        </w:tc>
        <w:tc>
          <w:tcPr>
            <w:tcW w:w="444" w:type="pct"/>
          </w:tcPr>
          <w:p w14:paraId="32504C4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60.1</w:t>
            </w:r>
          </w:p>
        </w:tc>
        <w:tc>
          <w:tcPr>
            <w:tcW w:w="1183" w:type="pct"/>
          </w:tcPr>
          <w:p w14:paraId="4D8BF27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IaK 1-12</w:t>
            </w:r>
          </w:p>
        </w:tc>
        <w:tc>
          <w:tcPr>
            <w:tcW w:w="3033" w:type="pct"/>
          </w:tcPr>
          <w:p w14:paraId="0CE1F742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</w:t>
            </w:r>
            <w:r w:rsidR="00AA1855" w:rsidRPr="00C103E9">
              <w:rPr>
                <w:sz w:val="24"/>
                <w:szCs w:val="24"/>
              </w:rPr>
              <w:t xml:space="preserve"> v </w:t>
            </w:r>
            <w:r w:rsidRPr="00C103E9">
              <w:rPr>
                <w:sz w:val="24"/>
                <w:szCs w:val="24"/>
              </w:rPr>
              <w:t>informáciách</w:t>
            </w:r>
            <w:r w:rsidR="00AA1855" w:rsidRPr="00C103E9">
              <w:rPr>
                <w:sz w:val="24"/>
                <w:szCs w:val="24"/>
              </w:rPr>
              <w:t xml:space="preserve"> a komunikácii</w:t>
            </w:r>
          </w:p>
        </w:tc>
      </w:tr>
      <w:tr w:rsidR="00C103E9" w:rsidRPr="00C103E9" w14:paraId="71771D2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723F69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9B717D5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501A033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10FA681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60B0A3ED" w14:textId="77777777" w:rsidTr="00E94AB2">
        <w:trPr>
          <w:trHeight w:val="434"/>
        </w:trPr>
        <w:tc>
          <w:tcPr>
            <w:tcW w:w="337" w:type="pct"/>
          </w:tcPr>
          <w:p w14:paraId="01A65E3A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2308</w:t>
            </w:r>
          </w:p>
        </w:tc>
        <w:tc>
          <w:tcPr>
            <w:tcW w:w="4663" w:type="pct"/>
            <w:gridSpan w:val="4"/>
          </w:tcPr>
          <w:p w14:paraId="667990B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Finančné a poisťovacie služby</w:t>
            </w:r>
          </w:p>
        </w:tc>
      </w:tr>
      <w:tr w:rsidR="00C103E9" w:rsidRPr="00C103E9" w14:paraId="4A0BFE1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38DA74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61.</w:t>
            </w:r>
          </w:p>
        </w:tc>
        <w:tc>
          <w:tcPr>
            <w:tcW w:w="444" w:type="pct"/>
          </w:tcPr>
          <w:p w14:paraId="1C57CD2D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61.1</w:t>
            </w:r>
          </w:p>
        </w:tc>
        <w:tc>
          <w:tcPr>
            <w:tcW w:w="1183" w:type="pct"/>
          </w:tcPr>
          <w:p w14:paraId="6F670499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FISE 1-04</w:t>
            </w:r>
          </w:p>
        </w:tc>
        <w:tc>
          <w:tcPr>
            <w:tcW w:w="3033" w:type="pct"/>
          </w:tcPr>
          <w:p w14:paraId="5E2845D6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Štvrťročný výkaz finančného sektora</w:t>
            </w:r>
          </w:p>
        </w:tc>
      </w:tr>
      <w:tr w:rsidR="00C103E9" w:rsidRPr="00C103E9" w14:paraId="6235711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91F2F3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62.</w:t>
            </w:r>
          </w:p>
        </w:tc>
        <w:tc>
          <w:tcPr>
            <w:tcW w:w="444" w:type="pct"/>
          </w:tcPr>
          <w:p w14:paraId="4C6324A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282D69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Poi 5-01</w:t>
            </w:r>
          </w:p>
        </w:tc>
        <w:tc>
          <w:tcPr>
            <w:tcW w:w="3033" w:type="pct"/>
          </w:tcPr>
          <w:p w14:paraId="406E4AB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poisťovníctve</w:t>
            </w:r>
          </w:p>
        </w:tc>
      </w:tr>
      <w:tr w:rsidR="00C103E9" w:rsidRPr="00C103E9" w14:paraId="27CA471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73FC5E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2497631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62.1</w:t>
            </w:r>
          </w:p>
        </w:tc>
        <w:tc>
          <w:tcPr>
            <w:tcW w:w="1183" w:type="pct"/>
          </w:tcPr>
          <w:p w14:paraId="5EC14A1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Poi 5-01</w:t>
            </w:r>
          </w:p>
        </w:tc>
        <w:tc>
          <w:tcPr>
            <w:tcW w:w="3033" w:type="pct"/>
          </w:tcPr>
          <w:p w14:paraId="38441AF0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v poisťovníctve</w:t>
            </w:r>
          </w:p>
        </w:tc>
      </w:tr>
      <w:tr w:rsidR="00C103E9" w:rsidRPr="00C103E9" w14:paraId="5829436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6156E3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F32AE7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62.2</w:t>
            </w:r>
          </w:p>
        </w:tc>
        <w:tc>
          <w:tcPr>
            <w:tcW w:w="1183" w:type="pct"/>
          </w:tcPr>
          <w:p w14:paraId="665BEDA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Poi MJ/ A 5-01</w:t>
            </w:r>
          </w:p>
        </w:tc>
        <w:tc>
          <w:tcPr>
            <w:tcW w:w="3033" w:type="pct"/>
          </w:tcPr>
          <w:p w14:paraId="6FBA465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poisťovníctve – základné ukazovatele registrovaných miestnych jednotiek</w:t>
            </w:r>
          </w:p>
        </w:tc>
      </w:tr>
      <w:tr w:rsidR="00C103E9" w:rsidRPr="00C103E9" w14:paraId="3E3541E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20CCC4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0054FD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62.3</w:t>
            </w:r>
          </w:p>
        </w:tc>
        <w:tc>
          <w:tcPr>
            <w:tcW w:w="1183" w:type="pct"/>
          </w:tcPr>
          <w:p w14:paraId="66D44CE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Poi MJ/B 5-01</w:t>
            </w:r>
          </w:p>
        </w:tc>
        <w:tc>
          <w:tcPr>
            <w:tcW w:w="3033" w:type="pct"/>
          </w:tcPr>
          <w:p w14:paraId="799758C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poisťovníctve – základné ukazovatele nových, neregistrovaných miestnych jednotiek</w:t>
            </w:r>
          </w:p>
        </w:tc>
      </w:tr>
      <w:tr w:rsidR="00C103E9" w:rsidRPr="00C103E9" w14:paraId="46F93E2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C2E079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63.</w:t>
            </w:r>
          </w:p>
        </w:tc>
        <w:tc>
          <w:tcPr>
            <w:tcW w:w="444" w:type="pct"/>
          </w:tcPr>
          <w:p w14:paraId="2CE53E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1AB46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52BA0FB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peňažníctve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v nebankových finančných inštitúciách</w:t>
            </w:r>
          </w:p>
        </w:tc>
      </w:tr>
      <w:tr w:rsidR="00C103E9" w:rsidRPr="00C103E9" w14:paraId="4DAB13B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2D1A51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FB6940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63.1</w:t>
            </w:r>
          </w:p>
        </w:tc>
        <w:tc>
          <w:tcPr>
            <w:tcW w:w="1183" w:type="pct"/>
          </w:tcPr>
          <w:p w14:paraId="3A58DCD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Pen 5-01</w:t>
            </w:r>
          </w:p>
        </w:tc>
        <w:tc>
          <w:tcPr>
            <w:tcW w:w="3033" w:type="pct"/>
          </w:tcPr>
          <w:p w14:paraId="7E1D860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v </w:t>
            </w:r>
            <w:r w:rsidR="00CA5D20" w:rsidRPr="00C103E9">
              <w:rPr>
                <w:sz w:val="24"/>
                <w:szCs w:val="24"/>
              </w:rPr>
              <w:t>peňažníctve</w:t>
            </w:r>
            <w:r w:rsidRPr="00C103E9">
              <w:rPr>
                <w:sz w:val="24"/>
                <w:szCs w:val="24"/>
              </w:rPr>
              <w:t xml:space="preserve"> a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 xml:space="preserve">v nebankových finančných </w:t>
            </w:r>
            <w:r w:rsidRPr="00C103E9">
              <w:rPr>
                <w:sz w:val="24"/>
                <w:szCs w:val="24"/>
              </w:rPr>
              <w:lastRenderedPageBreak/>
              <w:t>inštitúciách</w:t>
            </w:r>
          </w:p>
        </w:tc>
      </w:tr>
      <w:tr w:rsidR="00C103E9" w:rsidRPr="00C103E9" w14:paraId="7A2E1BF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720C37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EF7F14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63.2</w:t>
            </w:r>
          </w:p>
        </w:tc>
        <w:tc>
          <w:tcPr>
            <w:tcW w:w="1183" w:type="pct"/>
          </w:tcPr>
          <w:p w14:paraId="08F0992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Pen MJ/ A 5-01</w:t>
            </w:r>
          </w:p>
        </w:tc>
        <w:tc>
          <w:tcPr>
            <w:tcW w:w="3033" w:type="pct"/>
          </w:tcPr>
          <w:p w14:paraId="113004A0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v </w:t>
            </w:r>
            <w:r w:rsidRPr="00C103E9">
              <w:rPr>
                <w:sz w:val="24"/>
                <w:szCs w:val="24"/>
              </w:rPr>
              <w:t>peňažníctve</w:t>
            </w:r>
            <w:r w:rsidR="00AA1855" w:rsidRPr="00C103E9">
              <w:rPr>
                <w:sz w:val="24"/>
                <w:szCs w:val="24"/>
              </w:rPr>
              <w:t xml:space="preserve"> a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nebankových finančných inštitúciách – základné ukazovatele registrovaných miestnych jednotiek</w:t>
            </w:r>
          </w:p>
        </w:tc>
      </w:tr>
      <w:tr w:rsidR="00C103E9" w:rsidRPr="00C103E9" w14:paraId="18C0DEC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5F44C5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18209B1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63.3</w:t>
            </w:r>
          </w:p>
        </w:tc>
        <w:tc>
          <w:tcPr>
            <w:tcW w:w="1183" w:type="pct"/>
          </w:tcPr>
          <w:p w14:paraId="35E9944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Pen MJ/B 5-01</w:t>
            </w:r>
          </w:p>
        </w:tc>
        <w:tc>
          <w:tcPr>
            <w:tcW w:w="3033" w:type="pct"/>
          </w:tcPr>
          <w:p w14:paraId="5CEA04A4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v </w:t>
            </w:r>
            <w:r w:rsidRPr="00C103E9">
              <w:rPr>
                <w:sz w:val="24"/>
                <w:szCs w:val="24"/>
              </w:rPr>
              <w:t>peňažníctve</w:t>
            </w:r>
            <w:r w:rsidR="00AA1855" w:rsidRPr="00C103E9">
              <w:rPr>
                <w:sz w:val="24"/>
                <w:szCs w:val="24"/>
              </w:rPr>
              <w:t xml:space="preserve"> a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v nebankových finančných inštitúciách – základné ukazovatele nových, neregistrovaných miestnych jednotiek</w:t>
            </w:r>
          </w:p>
        </w:tc>
      </w:tr>
      <w:tr w:rsidR="00C103E9" w:rsidRPr="00C103E9" w14:paraId="6936135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A2FFC1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5DE60EB6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5DCF439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7360F22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2A50CFB0" w14:textId="77777777" w:rsidTr="00E94AB2">
        <w:trPr>
          <w:trHeight w:val="434"/>
        </w:trPr>
        <w:tc>
          <w:tcPr>
            <w:tcW w:w="337" w:type="pct"/>
          </w:tcPr>
          <w:p w14:paraId="5A90B65D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2309</w:t>
            </w:r>
          </w:p>
        </w:tc>
        <w:tc>
          <w:tcPr>
            <w:tcW w:w="4663" w:type="pct"/>
            <w:gridSpan w:val="4"/>
          </w:tcPr>
          <w:p w14:paraId="7CB0EBB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Vybrané trhové služby</w:t>
            </w:r>
          </w:p>
        </w:tc>
      </w:tr>
      <w:tr w:rsidR="00C103E9" w:rsidRPr="00C103E9" w14:paraId="6381C6BC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93C498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64.</w:t>
            </w:r>
          </w:p>
        </w:tc>
        <w:tc>
          <w:tcPr>
            <w:tcW w:w="444" w:type="pct"/>
          </w:tcPr>
          <w:p w14:paraId="18DEDCC0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64.1</w:t>
            </w:r>
          </w:p>
        </w:tc>
        <w:tc>
          <w:tcPr>
            <w:tcW w:w="1183" w:type="pct"/>
          </w:tcPr>
          <w:p w14:paraId="38C77782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VTS 1-12</w:t>
            </w:r>
          </w:p>
        </w:tc>
        <w:tc>
          <w:tcPr>
            <w:tcW w:w="3033" w:type="pct"/>
          </w:tcPr>
          <w:p w14:paraId="5740942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vo vybraných trhových službách</w:t>
            </w:r>
          </w:p>
        </w:tc>
      </w:tr>
      <w:tr w:rsidR="00C103E9" w:rsidRPr="00C103E9" w14:paraId="7C79326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4B1F73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3A658F16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652F08D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5874309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58E592FE" w14:textId="77777777" w:rsidTr="00E94AB2">
        <w:trPr>
          <w:trHeight w:val="434"/>
        </w:trPr>
        <w:tc>
          <w:tcPr>
            <w:tcW w:w="337" w:type="pct"/>
          </w:tcPr>
          <w:p w14:paraId="508F6492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2310</w:t>
            </w:r>
          </w:p>
        </w:tc>
        <w:tc>
          <w:tcPr>
            <w:tcW w:w="4663" w:type="pct"/>
            <w:gridSpan w:val="4"/>
          </w:tcPr>
          <w:p w14:paraId="28121613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Netrhové služby</w:t>
            </w:r>
          </w:p>
        </w:tc>
      </w:tr>
      <w:tr w:rsidR="00C103E9" w:rsidRPr="00C103E9" w14:paraId="705A5B3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A450E0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65.</w:t>
            </w:r>
          </w:p>
        </w:tc>
        <w:tc>
          <w:tcPr>
            <w:tcW w:w="444" w:type="pct"/>
          </w:tcPr>
          <w:p w14:paraId="4638617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65.1</w:t>
            </w:r>
          </w:p>
        </w:tc>
        <w:tc>
          <w:tcPr>
            <w:tcW w:w="1183" w:type="pct"/>
          </w:tcPr>
          <w:p w14:paraId="7BFFBEC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NSNO 1-01</w:t>
            </w:r>
          </w:p>
        </w:tc>
        <w:tc>
          <w:tcPr>
            <w:tcW w:w="3033" w:type="pct"/>
          </w:tcPr>
          <w:p w14:paraId="1D480E5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nezárobkových organizácií</w:t>
            </w:r>
          </w:p>
        </w:tc>
      </w:tr>
      <w:tr w:rsidR="00C103E9" w:rsidRPr="00C103E9" w14:paraId="6931418B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5696D3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66.</w:t>
            </w:r>
          </w:p>
        </w:tc>
        <w:tc>
          <w:tcPr>
            <w:tcW w:w="444" w:type="pct"/>
          </w:tcPr>
          <w:p w14:paraId="488FF87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66.1</w:t>
            </w:r>
          </w:p>
        </w:tc>
        <w:tc>
          <w:tcPr>
            <w:tcW w:w="1183" w:type="pct"/>
          </w:tcPr>
          <w:p w14:paraId="563B3E5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NSPO 1-93</w:t>
            </w:r>
          </w:p>
        </w:tc>
        <w:tc>
          <w:tcPr>
            <w:tcW w:w="3033" w:type="pct"/>
          </w:tcPr>
          <w:p w14:paraId="39D2DB3B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Ročný výkaz príspevkových organizácií (rok zisťovania 2028)</w:t>
            </w:r>
          </w:p>
        </w:tc>
      </w:tr>
      <w:tr w:rsidR="00C103E9" w:rsidRPr="00C103E9" w14:paraId="2F892F1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1AC6CE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67.</w:t>
            </w:r>
          </w:p>
        </w:tc>
        <w:tc>
          <w:tcPr>
            <w:tcW w:w="444" w:type="pct"/>
          </w:tcPr>
          <w:p w14:paraId="6EDAB9F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67.1</w:t>
            </w:r>
          </w:p>
        </w:tc>
        <w:tc>
          <w:tcPr>
            <w:tcW w:w="1183" w:type="pct"/>
          </w:tcPr>
          <w:p w14:paraId="581D806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NSRO 1-93</w:t>
            </w:r>
          </w:p>
        </w:tc>
        <w:tc>
          <w:tcPr>
            <w:tcW w:w="3033" w:type="pct"/>
          </w:tcPr>
          <w:p w14:paraId="7ED43F31" w14:textId="77777777" w:rsidR="00AA1855" w:rsidRPr="00715FA4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15FA4">
              <w:rPr>
                <w:sz w:val="24"/>
                <w:szCs w:val="24"/>
              </w:rPr>
              <w:t>Ročný výkaz rozpočtových organizácií (rok zisťovania 2029)</w:t>
            </w:r>
          </w:p>
        </w:tc>
      </w:tr>
      <w:tr w:rsidR="00C103E9" w:rsidRPr="00C103E9" w14:paraId="0AE6C2CF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CE05B9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626D90C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B615A6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00D51DD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1F813A63" w14:textId="77777777" w:rsidTr="00E94AB2">
        <w:trPr>
          <w:trHeight w:val="434"/>
        </w:trPr>
        <w:tc>
          <w:tcPr>
            <w:tcW w:w="337" w:type="pct"/>
          </w:tcPr>
          <w:p w14:paraId="51CC42C9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63" w:type="pct"/>
            <w:gridSpan w:val="4"/>
          </w:tcPr>
          <w:p w14:paraId="242AF838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ŠTATISTIKA ŽIVOTNÉHO PROSTREDIA A PRIEREZOVÁ ŠTATISTIKA</w:t>
            </w:r>
          </w:p>
        </w:tc>
      </w:tr>
      <w:tr w:rsidR="00C103E9" w:rsidRPr="00C103E9" w14:paraId="742D674A" w14:textId="77777777" w:rsidTr="00E94AB2">
        <w:trPr>
          <w:trHeight w:val="434"/>
        </w:trPr>
        <w:tc>
          <w:tcPr>
            <w:tcW w:w="337" w:type="pct"/>
          </w:tcPr>
          <w:p w14:paraId="3BA9AABA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4663" w:type="pct"/>
            <w:gridSpan w:val="4"/>
          </w:tcPr>
          <w:p w14:paraId="77077556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 xml:space="preserve"> Životné prostredie</w:t>
            </w:r>
          </w:p>
        </w:tc>
      </w:tr>
      <w:tr w:rsidR="00C103E9" w:rsidRPr="00C103E9" w14:paraId="1F1C734C" w14:textId="77777777" w:rsidTr="00E94AB2">
        <w:trPr>
          <w:trHeight w:val="434"/>
        </w:trPr>
        <w:tc>
          <w:tcPr>
            <w:tcW w:w="337" w:type="pct"/>
          </w:tcPr>
          <w:p w14:paraId="0CE0764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3101</w:t>
            </w:r>
          </w:p>
        </w:tc>
        <w:tc>
          <w:tcPr>
            <w:tcW w:w="4663" w:type="pct"/>
            <w:gridSpan w:val="4"/>
          </w:tcPr>
          <w:p w14:paraId="1A252C2D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Životné prostredie</w:t>
            </w:r>
          </w:p>
        </w:tc>
      </w:tr>
      <w:tr w:rsidR="00C103E9" w:rsidRPr="00C103E9" w14:paraId="68E7A98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17FDFE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68.</w:t>
            </w:r>
          </w:p>
        </w:tc>
        <w:tc>
          <w:tcPr>
            <w:tcW w:w="444" w:type="pct"/>
          </w:tcPr>
          <w:p w14:paraId="41BCC08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68.1</w:t>
            </w:r>
          </w:p>
        </w:tc>
        <w:tc>
          <w:tcPr>
            <w:tcW w:w="1183" w:type="pct"/>
          </w:tcPr>
          <w:p w14:paraId="0134178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ŽP 6-01</w:t>
            </w:r>
          </w:p>
        </w:tc>
        <w:tc>
          <w:tcPr>
            <w:tcW w:w="3033" w:type="pct"/>
          </w:tcPr>
          <w:p w14:paraId="467746E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Ročný výkaz o komunálnom odpade </w:t>
            </w:r>
            <w:r w:rsidRPr="00715FA4">
              <w:rPr>
                <w:sz w:val="24"/>
                <w:szCs w:val="24"/>
              </w:rPr>
              <w:t xml:space="preserve">v obci </w:t>
            </w:r>
          </w:p>
        </w:tc>
      </w:tr>
      <w:tr w:rsidR="00C103E9" w:rsidRPr="00C103E9" w14:paraId="4998B84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A5F089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4AD968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1183AEA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03CF7A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48CC9737" w14:textId="77777777" w:rsidTr="00E94AB2">
        <w:trPr>
          <w:trHeight w:val="434"/>
        </w:trPr>
        <w:tc>
          <w:tcPr>
            <w:tcW w:w="337" w:type="pct"/>
          </w:tcPr>
          <w:p w14:paraId="02E298B2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663" w:type="pct"/>
            <w:gridSpan w:val="4"/>
          </w:tcPr>
          <w:p w14:paraId="4A08A5C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Viacstranné štatistiky</w:t>
            </w:r>
          </w:p>
        </w:tc>
      </w:tr>
      <w:tr w:rsidR="00C103E9" w:rsidRPr="00C103E9" w14:paraId="71D919C0" w14:textId="77777777" w:rsidTr="00E94AB2">
        <w:trPr>
          <w:trHeight w:val="434"/>
        </w:trPr>
        <w:tc>
          <w:tcPr>
            <w:tcW w:w="337" w:type="pct"/>
          </w:tcPr>
          <w:p w14:paraId="6BD1F43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3401</w:t>
            </w:r>
          </w:p>
        </w:tc>
        <w:tc>
          <w:tcPr>
            <w:tcW w:w="4663" w:type="pct"/>
            <w:gridSpan w:val="4"/>
          </w:tcPr>
          <w:p w14:paraId="7093D180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Energetika</w:t>
            </w:r>
          </w:p>
        </w:tc>
      </w:tr>
      <w:tr w:rsidR="00C103E9" w:rsidRPr="00C103E9" w14:paraId="6B9526A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30BDDD8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69.</w:t>
            </w:r>
          </w:p>
        </w:tc>
        <w:tc>
          <w:tcPr>
            <w:tcW w:w="444" w:type="pct"/>
          </w:tcPr>
          <w:p w14:paraId="7EE74FF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69.1</w:t>
            </w:r>
          </w:p>
        </w:tc>
        <w:tc>
          <w:tcPr>
            <w:tcW w:w="1183" w:type="pct"/>
          </w:tcPr>
          <w:p w14:paraId="0AF48A9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1-12</w:t>
            </w:r>
          </w:p>
        </w:tc>
        <w:tc>
          <w:tcPr>
            <w:tcW w:w="3033" w:type="pct"/>
          </w:tcPr>
          <w:p w14:paraId="6276332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zemnom plyne</w:t>
            </w:r>
          </w:p>
        </w:tc>
      </w:tr>
      <w:tr w:rsidR="00C103E9" w:rsidRPr="00C103E9" w14:paraId="072992FD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3F8931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70.</w:t>
            </w:r>
          </w:p>
        </w:tc>
        <w:tc>
          <w:tcPr>
            <w:tcW w:w="444" w:type="pct"/>
          </w:tcPr>
          <w:p w14:paraId="022F725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70.1</w:t>
            </w:r>
          </w:p>
        </w:tc>
        <w:tc>
          <w:tcPr>
            <w:tcW w:w="1183" w:type="pct"/>
          </w:tcPr>
          <w:p w14:paraId="714106D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7-12</w:t>
            </w:r>
          </w:p>
        </w:tc>
        <w:tc>
          <w:tcPr>
            <w:tcW w:w="3033" w:type="pct"/>
          </w:tcPr>
          <w:p w14:paraId="66AFF3D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výrobe elektriny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tepla</w:t>
            </w:r>
          </w:p>
        </w:tc>
      </w:tr>
      <w:tr w:rsidR="00C103E9" w:rsidRPr="00C103E9" w14:paraId="4FFF863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0F8A34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71.</w:t>
            </w:r>
          </w:p>
        </w:tc>
        <w:tc>
          <w:tcPr>
            <w:tcW w:w="444" w:type="pct"/>
          </w:tcPr>
          <w:p w14:paraId="3D9C39C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71.1</w:t>
            </w:r>
          </w:p>
        </w:tc>
        <w:tc>
          <w:tcPr>
            <w:tcW w:w="1183" w:type="pct"/>
          </w:tcPr>
          <w:p w14:paraId="2D6050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8-12</w:t>
            </w:r>
          </w:p>
        </w:tc>
        <w:tc>
          <w:tcPr>
            <w:tcW w:w="3033" w:type="pct"/>
          </w:tcPr>
          <w:p w14:paraId="63019D6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Mesačný výkaz o tuhých palivách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a vybraných plynných palivách</w:t>
            </w:r>
          </w:p>
        </w:tc>
      </w:tr>
      <w:tr w:rsidR="00C103E9" w:rsidRPr="00C103E9" w14:paraId="3D32E9D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8CD3FC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72.</w:t>
            </w:r>
          </w:p>
        </w:tc>
        <w:tc>
          <w:tcPr>
            <w:tcW w:w="444" w:type="pct"/>
          </w:tcPr>
          <w:p w14:paraId="1515886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72.1</w:t>
            </w:r>
          </w:p>
        </w:tc>
        <w:tc>
          <w:tcPr>
            <w:tcW w:w="1183" w:type="pct"/>
          </w:tcPr>
          <w:p w14:paraId="761F4EC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</w:t>
            </w:r>
            <w:r w:rsidRPr="00C103E9">
              <w:rPr>
                <w:spacing w:val="-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Energ</w:t>
            </w:r>
            <w:r w:rsidRPr="00C103E9">
              <w:rPr>
                <w:spacing w:val="1"/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>9-02</w:t>
            </w:r>
          </w:p>
        </w:tc>
        <w:tc>
          <w:tcPr>
            <w:tcW w:w="3033" w:type="pct"/>
          </w:tcPr>
          <w:p w14:paraId="2A1D32CF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Polročný výkaz o cenách elektriny pre konečných spotrebiteľov</w:t>
            </w:r>
          </w:p>
        </w:tc>
      </w:tr>
      <w:tr w:rsidR="00C103E9" w:rsidRPr="00C103E9" w14:paraId="08DDF24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542CC1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73.</w:t>
            </w:r>
          </w:p>
        </w:tc>
        <w:tc>
          <w:tcPr>
            <w:tcW w:w="444" w:type="pct"/>
          </w:tcPr>
          <w:p w14:paraId="4E9CF53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73.1</w:t>
            </w:r>
          </w:p>
        </w:tc>
        <w:tc>
          <w:tcPr>
            <w:tcW w:w="1183" w:type="pct"/>
          </w:tcPr>
          <w:p w14:paraId="7677E47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Ceny Energ 10-02</w:t>
            </w:r>
          </w:p>
        </w:tc>
        <w:tc>
          <w:tcPr>
            <w:tcW w:w="3033" w:type="pct"/>
          </w:tcPr>
          <w:p w14:paraId="7083BC5B" w14:textId="77777777" w:rsidR="00AA1855" w:rsidRPr="00C103E9" w:rsidRDefault="00AA1855" w:rsidP="00CA5D2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Polročný výkaz o cenách zemného plynu pre konečných spotrebiteľov</w:t>
            </w:r>
          </w:p>
        </w:tc>
      </w:tr>
      <w:tr w:rsidR="00C103E9" w:rsidRPr="00C103E9" w14:paraId="07ACF5A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5A3A9E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74.</w:t>
            </w:r>
          </w:p>
        </w:tc>
        <w:tc>
          <w:tcPr>
            <w:tcW w:w="444" w:type="pct"/>
          </w:tcPr>
          <w:p w14:paraId="32BA4AF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74.1</w:t>
            </w:r>
          </w:p>
        </w:tc>
        <w:tc>
          <w:tcPr>
            <w:tcW w:w="1183" w:type="pct"/>
          </w:tcPr>
          <w:p w14:paraId="2FDB31E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2-01</w:t>
            </w:r>
          </w:p>
        </w:tc>
        <w:tc>
          <w:tcPr>
            <w:tcW w:w="3033" w:type="pct"/>
          </w:tcPr>
          <w:p w14:paraId="0716905D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výrobe kvapalných palív</w:t>
            </w:r>
            <w:r w:rsidR="00AA1855" w:rsidRPr="00C103E9">
              <w:rPr>
                <w:sz w:val="24"/>
                <w:szCs w:val="24"/>
              </w:rPr>
              <w:t xml:space="preserve"> z ropy</w:t>
            </w:r>
          </w:p>
        </w:tc>
      </w:tr>
      <w:tr w:rsidR="00C103E9" w:rsidRPr="00C103E9" w14:paraId="6270BB09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1591EE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75.</w:t>
            </w:r>
          </w:p>
        </w:tc>
        <w:tc>
          <w:tcPr>
            <w:tcW w:w="444" w:type="pct"/>
          </w:tcPr>
          <w:p w14:paraId="23023FF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75.1</w:t>
            </w:r>
          </w:p>
        </w:tc>
        <w:tc>
          <w:tcPr>
            <w:tcW w:w="1183" w:type="pct"/>
          </w:tcPr>
          <w:p w14:paraId="285D5A6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3-01</w:t>
            </w:r>
          </w:p>
        </w:tc>
        <w:tc>
          <w:tcPr>
            <w:tcW w:w="3033" w:type="pct"/>
          </w:tcPr>
          <w:p w14:paraId="2061C935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obnoviteľných zdrojoch palív a energie</w:t>
            </w:r>
          </w:p>
        </w:tc>
      </w:tr>
      <w:tr w:rsidR="00C103E9" w:rsidRPr="00C103E9" w14:paraId="68AECA8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9C43EB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76.</w:t>
            </w:r>
          </w:p>
        </w:tc>
        <w:tc>
          <w:tcPr>
            <w:tcW w:w="444" w:type="pct"/>
          </w:tcPr>
          <w:p w14:paraId="18A76C7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76.1</w:t>
            </w:r>
          </w:p>
        </w:tc>
        <w:tc>
          <w:tcPr>
            <w:tcW w:w="1183" w:type="pct"/>
          </w:tcPr>
          <w:p w14:paraId="69F8031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4-01</w:t>
            </w:r>
          </w:p>
        </w:tc>
        <w:tc>
          <w:tcPr>
            <w:tcW w:w="3033" w:type="pct"/>
          </w:tcPr>
          <w:p w14:paraId="6A9B739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o </w:t>
            </w:r>
            <w:r w:rsidR="00CA5D20" w:rsidRPr="00C103E9">
              <w:rPr>
                <w:sz w:val="24"/>
                <w:szCs w:val="24"/>
              </w:rPr>
              <w:t>výrobe elektriny, tepla</w:t>
            </w:r>
            <w:r w:rsidRPr="00C103E9">
              <w:rPr>
                <w:sz w:val="24"/>
                <w:szCs w:val="24"/>
              </w:rPr>
              <w:t xml:space="preserve"> a chladu</w:t>
            </w:r>
          </w:p>
        </w:tc>
      </w:tr>
      <w:tr w:rsidR="00C103E9" w:rsidRPr="00C103E9" w14:paraId="0152B9F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149BEF3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lastRenderedPageBreak/>
              <w:t>77.</w:t>
            </w:r>
          </w:p>
        </w:tc>
        <w:tc>
          <w:tcPr>
            <w:tcW w:w="444" w:type="pct"/>
          </w:tcPr>
          <w:p w14:paraId="3D33D7F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77.1</w:t>
            </w:r>
          </w:p>
        </w:tc>
        <w:tc>
          <w:tcPr>
            <w:tcW w:w="1183" w:type="pct"/>
          </w:tcPr>
          <w:p w14:paraId="08F1A65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Energ 6-01</w:t>
            </w:r>
          </w:p>
        </w:tc>
        <w:tc>
          <w:tcPr>
            <w:tcW w:w="3033" w:type="pct"/>
          </w:tcPr>
          <w:p w14:paraId="3986BECE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</w:t>
            </w:r>
            <w:r w:rsidR="00AA1855" w:rsidRPr="00C103E9">
              <w:rPr>
                <w:sz w:val="24"/>
                <w:szCs w:val="24"/>
              </w:rPr>
              <w:t xml:space="preserve"> o </w:t>
            </w:r>
            <w:r w:rsidRPr="00C103E9">
              <w:rPr>
                <w:sz w:val="24"/>
                <w:szCs w:val="24"/>
              </w:rPr>
              <w:t>zdrojoch</w:t>
            </w:r>
            <w:r w:rsidR="00AA1855" w:rsidRPr="00C103E9">
              <w:rPr>
                <w:sz w:val="24"/>
                <w:szCs w:val="24"/>
              </w:rPr>
              <w:t xml:space="preserve"> a rozdelení palív a energie</w:t>
            </w:r>
          </w:p>
        </w:tc>
      </w:tr>
      <w:tr w:rsidR="00C103E9" w:rsidRPr="00C103E9" w14:paraId="78841925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DB4AC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750EC98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76916B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43DC610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27F0D568" w14:textId="77777777" w:rsidTr="00E94AB2">
        <w:trPr>
          <w:trHeight w:val="434"/>
        </w:trPr>
        <w:tc>
          <w:tcPr>
            <w:tcW w:w="337" w:type="pct"/>
          </w:tcPr>
          <w:p w14:paraId="7EC59015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3403</w:t>
            </w:r>
          </w:p>
        </w:tc>
        <w:tc>
          <w:tcPr>
            <w:tcW w:w="4663" w:type="pct"/>
            <w:gridSpan w:val="4"/>
          </w:tcPr>
          <w:p w14:paraId="7C35685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Veda, technika a inovácie</w:t>
            </w:r>
          </w:p>
        </w:tc>
      </w:tr>
      <w:tr w:rsidR="00C103E9" w:rsidRPr="00C103E9" w14:paraId="74E1988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D37BDB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78.</w:t>
            </w:r>
          </w:p>
        </w:tc>
        <w:tc>
          <w:tcPr>
            <w:tcW w:w="444" w:type="pct"/>
          </w:tcPr>
          <w:p w14:paraId="3E76D60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78.1</w:t>
            </w:r>
          </w:p>
        </w:tc>
        <w:tc>
          <w:tcPr>
            <w:tcW w:w="1183" w:type="pct"/>
          </w:tcPr>
          <w:p w14:paraId="6FFD804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VV 6-01</w:t>
            </w:r>
          </w:p>
        </w:tc>
        <w:tc>
          <w:tcPr>
            <w:tcW w:w="3033" w:type="pct"/>
          </w:tcPr>
          <w:p w14:paraId="6B2E939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Ročný výkaz o </w:t>
            </w:r>
            <w:r w:rsidR="00CA5D20" w:rsidRPr="00C103E9">
              <w:rPr>
                <w:sz w:val="24"/>
                <w:szCs w:val="24"/>
              </w:rPr>
              <w:t>výskume</w:t>
            </w:r>
            <w:r w:rsidRPr="00C103E9">
              <w:rPr>
                <w:sz w:val="24"/>
                <w:szCs w:val="24"/>
              </w:rPr>
              <w:t xml:space="preserve"> a vývoji</w:t>
            </w:r>
          </w:p>
        </w:tc>
      </w:tr>
      <w:tr w:rsidR="00C103E9" w:rsidRPr="00C103E9" w14:paraId="68E27A14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DA4FFD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79.</w:t>
            </w:r>
          </w:p>
        </w:tc>
        <w:tc>
          <w:tcPr>
            <w:tcW w:w="444" w:type="pct"/>
          </w:tcPr>
          <w:p w14:paraId="0DF850C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79.1</w:t>
            </w:r>
          </w:p>
        </w:tc>
        <w:tc>
          <w:tcPr>
            <w:tcW w:w="1183" w:type="pct"/>
          </w:tcPr>
          <w:p w14:paraId="0A406C9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Inov 1-92</w:t>
            </w:r>
          </w:p>
        </w:tc>
        <w:tc>
          <w:tcPr>
            <w:tcW w:w="3033" w:type="pct"/>
          </w:tcPr>
          <w:p w14:paraId="6492A576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 xml:space="preserve">Zisťovanie o inováciách (rok </w:t>
            </w:r>
            <w:r w:rsidRPr="00715FA4">
              <w:rPr>
                <w:sz w:val="24"/>
                <w:szCs w:val="24"/>
              </w:rPr>
              <w:t>zisťovania 2028)</w:t>
            </w:r>
          </w:p>
        </w:tc>
      </w:tr>
      <w:tr w:rsidR="00C103E9" w:rsidRPr="00C103E9" w14:paraId="606CDC1A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37245C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61EBCE70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2E5B952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0A75B35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2FE7843F" w14:textId="77777777" w:rsidTr="00E94AB2">
        <w:trPr>
          <w:trHeight w:val="434"/>
        </w:trPr>
        <w:tc>
          <w:tcPr>
            <w:tcW w:w="337" w:type="pct"/>
          </w:tcPr>
          <w:p w14:paraId="4B44BBB1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3404</w:t>
            </w:r>
          </w:p>
        </w:tc>
        <w:tc>
          <w:tcPr>
            <w:tcW w:w="4663" w:type="pct"/>
            <w:gridSpan w:val="4"/>
          </w:tcPr>
          <w:p w14:paraId="26E164DF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Informačná spoločnosť</w:t>
            </w:r>
          </w:p>
        </w:tc>
      </w:tr>
      <w:tr w:rsidR="00C103E9" w:rsidRPr="00C103E9" w14:paraId="4356AF8E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FC9386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80.</w:t>
            </w:r>
          </w:p>
        </w:tc>
        <w:tc>
          <w:tcPr>
            <w:tcW w:w="444" w:type="pct"/>
          </w:tcPr>
          <w:p w14:paraId="4586C21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80.1</w:t>
            </w:r>
          </w:p>
        </w:tc>
        <w:tc>
          <w:tcPr>
            <w:tcW w:w="1183" w:type="pct"/>
          </w:tcPr>
          <w:p w14:paraId="5DD16018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ICT HH 1-01</w:t>
            </w:r>
          </w:p>
        </w:tc>
        <w:tc>
          <w:tcPr>
            <w:tcW w:w="3033" w:type="pct"/>
          </w:tcPr>
          <w:p w14:paraId="4460743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 o využívaní informačn</w:t>
            </w:r>
            <w:r w:rsidR="00CA5D20" w:rsidRPr="00C103E9">
              <w:rPr>
                <w:sz w:val="24"/>
                <w:szCs w:val="24"/>
              </w:rPr>
              <w:t>ých a komunikačných technológií</w:t>
            </w:r>
            <w:r w:rsidRPr="00C103E9">
              <w:rPr>
                <w:sz w:val="24"/>
                <w:szCs w:val="24"/>
              </w:rPr>
              <w:t xml:space="preserve"> v domácnostiach a u jednotlivcov</w:t>
            </w:r>
          </w:p>
        </w:tc>
      </w:tr>
      <w:tr w:rsidR="00C103E9" w:rsidRPr="00C103E9" w14:paraId="4248975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6F99AB0E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81.</w:t>
            </w:r>
          </w:p>
        </w:tc>
        <w:tc>
          <w:tcPr>
            <w:tcW w:w="444" w:type="pct"/>
          </w:tcPr>
          <w:p w14:paraId="75443B6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81.1</w:t>
            </w:r>
          </w:p>
        </w:tc>
        <w:tc>
          <w:tcPr>
            <w:tcW w:w="1183" w:type="pct"/>
          </w:tcPr>
          <w:p w14:paraId="55A8FB3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ICT ENT 2-01</w:t>
            </w:r>
          </w:p>
        </w:tc>
        <w:tc>
          <w:tcPr>
            <w:tcW w:w="3033" w:type="pct"/>
          </w:tcPr>
          <w:p w14:paraId="4EB9A054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 o využívaní informačných a komunikačných technológií v podnikoch</w:t>
            </w:r>
          </w:p>
        </w:tc>
      </w:tr>
      <w:tr w:rsidR="00C103E9" w:rsidRPr="00C103E9" w14:paraId="671C6F33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5E218B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7DDA8B27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44194862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18FAC320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7D4A2E08" w14:textId="77777777" w:rsidTr="00E94AB2">
        <w:trPr>
          <w:trHeight w:val="434"/>
        </w:trPr>
        <w:tc>
          <w:tcPr>
            <w:tcW w:w="337" w:type="pct"/>
          </w:tcPr>
          <w:p w14:paraId="48E2E9CB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3407</w:t>
            </w:r>
          </w:p>
        </w:tc>
        <w:tc>
          <w:tcPr>
            <w:tcW w:w="4663" w:type="pct"/>
            <w:gridSpan w:val="4"/>
          </w:tcPr>
          <w:p w14:paraId="442FEAA9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Globalizácia</w:t>
            </w:r>
          </w:p>
        </w:tc>
      </w:tr>
      <w:tr w:rsidR="00C103E9" w:rsidRPr="00C103E9" w14:paraId="2CBBF13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21D4E48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82.</w:t>
            </w:r>
          </w:p>
        </w:tc>
        <w:tc>
          <w:tcPr>
            <w:tcW w:w="444" w:type="pct"/>
          </w:tcPr>
          <w:p w14:paraId="7F5050E1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82.1</w:t>
            </w:r>
            <w:r w:rsidRPr="00C103E9">
              <w:rPr>
                <w:sz w:val="24"/>
                <w:szCs w:val="24"/>
              </w:rPr>
              <w:tab/>
            </w:r>
          </w:p>
        </w:tc>
        <w:tc>
          <w:tcPr>
            <w:tcW w:w="1183" w:type="pct"/>
          </w:tcPr>
          <w:p w14:paraId="473BC445" w14:textId="77777777" w:rsidR="00AA1855" w:rsidRPr="00C103E9" w:rsidRDefault="00AA1855" w:rsidP="00AA1855">
            <w:pPr>
              <w:tabs>
                <w:tab w:val="left" w:pos="69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GVC 1-93</w:t>
            </w:r>
          </w:p>
        </w:tc>
        <w:tc>
          <w:tcPr>
            <w:tcW w:w="3033" w:type="pct"/>
          </w:tcPr>
          <w:p w14:paraId="5AE560B5" w14:textId="77777777" w:rsidR="00AA1855" w:rsidRPr="00C103E9" w:rsidRDefault="00CA5D20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Zisťovanie</w:t>
            </w:r>
            <w:r w:rsidR="00AA1855" w:rsidRPr="00C103E9">
              <w:rPr>
                <w:sz w:val="24"/>
                <w:szCs w:val="24"/>
              </w:rPr>
              <w:t xml:space="preserve"> o globálnej tvorbe hodnoty (rok </w:t>
            </w:r>
            <w:r w:rsidR="00AA1855" w:rsidRPr="00715FA4">
              <w:rPr>
                <w:sz w:val="24"/>
                <w:szCs w:val="24"/>
              </w:rPr>
              <w:t>zisťovania 2027</w:t>
            </w:r>
            <w:r w:rsidR="00AA1855" w:rsidRPr="00C103E9">
              <w:rPr>
                <w:sz w:val="24"/>
                <w:szCs w:val="24"/>
              </w:rPr>
              <w:t>)</w:t>
            </w:r>
          </w:p>
        </w:tc>
      </w:tr>
      <w:tr w:rsidR="00C103E9" w:rsidRPr="00C103E9" w14:paraId="7F05EB70" w14:textId="77777777" w:rsidTr="00E94AB2">
        <w:trPr>
          <w:trHeight w:val="434"/>
        </w:trPr>
        <w:tc>
          <w:tcPr>
            <w:tcW w:w="337" w:type="pct"/>
          </w:tcPr>
          <w:p w14:paraId="4120E527" w14:textId="77777777" w:rsidR="00576094" w:rsidRPr="00C103E9" w:rsidRDefault="00576094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663" w:type="pct"/>
            <w:gridSpan w:val="4"/>
          </w:tcPr>
          <w:p w14:paraId="2603E8C7" w14:textId="77777777" w:rsidR="00576094" w:rsidRPr="00C103E9" w:rsidRDefault="00576094" w:rsidP="00AA1855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103E9" w:rsidRPr="00C103E9" w14:paraId="497CF87C" w14:textId="77777777" w:rsidTr="00E94AB2">
        <w:trPr>
          <w:trHeight w:val="434"/>
        </w:trPr>
        <w:tc>
          <w:tcPr>
            <w:tcW w:w="337" w:type="pct"/>
          </w:tcPr>
          <w:p w14:paraId="21261D0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663" w:type="pct"/>
            <w:gridSpan w:val="4"/>
          </w:tcPr>
          <w:p w14:paraId="4E345A67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bCs/>
                <w:sz w:val="24"/>
                <w:szCs w:val="24"/>
              </w:rPr>
              <w:t>PODPORA PRE ŠTATISTICKÉ</w:t>
            </w:r>
            <w:r w:rsidRPr="00C103E9">
              <w:rPr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C103E9">
              <w:rPr>
                <w:b/>
                <w:bCs/>
                <w:sz w:val="24"/>
                <w:szCs w:val="24"/>
              </w:rPr>
              <w:t>VÝSTUPY</w:t>
            </w:r>
          </w:p>
        </w:tc>
      </w:tr>
      <w:tr w:rsidR="00C103E9" w:rsidRPr="00C103E9" w14:paraId="1F481C64" w14:textId="77777777" w:rsidTr="00E94AB2">
        <w:trPr>
          <w:trHeight w:val="434"/>
        </w:trPr>
        <w:tc>
          <w:tcPr>
            <w:tcW w:w="337" w:type="pct"/>
          </w:tcPr>
          <w:p w14:paraId="5A55896F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4663" w:type="pct"/>
            <w:gridSpan w:val="4"/>
          </w:tcPr>
          <w:p w14:paraId="1E863FB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 xml:space="preserve"> Registre</w:t>
            </w:r>
          </w:p>
        </w:tc>
      </w:tr>
      <w:tr w:rsidR="00C103E9" w:rsidRPr="00C103E9" w14:paraId="3C776BFA" w14:textId="77777777" w:rsidTr="00E94AB2">
        <w:trPr>
          <w:trHeight w:val="434"/>
        </w:trPr>
        <w:tc>
          <w:tcPr>
            <w:tcW w:w="337" w:type="pct"/>
          </w:tcPr>
          <w:p w14:paraId="2C75DCE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5201</w:t>
            </w:r>
          </w:p>
        </w:tc>
        <w:tc>
          <w:tcPr>
            <w:tcW w:w="4663" w:type="pct"/>
            <w:gridSpan w:val="4"/>
          </w:tcPr>
          <w:p w14:paraId="40A95D91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Registre ekonomických subjektov</w:t>
            </w:r>
          </w:p>
        </w:tc>
      </w:tr>
      <w:tr w:rsidR="00C103E9" w:rsidRPr="00C103E9" w14:paraId="295DC90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4C7629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83.</w:t>
            </w:r>
          </w:p>
        </w:tc>
        <w:tc>
          <w:tcPr>
            <w:tcW w:w="444" w:type="pct"/>
          </w:tcPr>
          <w:p w14:paraId="6C29426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83.1</w:t>
            </w:r>
          </w:p>
        </w:tc>
        <w:tc>
          <w:tcPr>
            <w:tcW w:w="1183" w:type="pct"/>
          </w:tcPr>
          <w:p w14:paraId="05E5A65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Org 5-99</w:t>
            </w:r>
          </w:p>
        </w:tc>
        <w:tc>
          <w:tcPr>
            <w:tcW w:w="3033" w:type="pct"/>
          </w:tcPr>
          <w:p w14:paraId="562A21C1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obci (LŠÚJ 2)</w:t>
            </w:r>
          </w:p>
        </w:tc>
      </w:tr>
      <w:tr w:rsidR="00C103E9" w:rsidRPr="00C103E9" w14:paraId="6287CC51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DF5B1D7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84.</w:t>
            </w:r>
          </w:p>
        </w:tc>
        <w:tc>
          <w:tcPr>
            <w:tcW w:w="444" w:type="pct"/>
          </w:tcPr>
          <w:p w14:paraId="25B4439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84.1</w:t>
            </w:r>
          </w:p>
        </w:tc>
        <w:tc>
          <w:tcPr>
            <w:tcW w:w="1183" w:type="pct"/>
          </w:tcPr>
          <w:p w14:paraId="0F920ACB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Org 6-99</w:t>
            </w:r>
          </w:p>
        </w:tc>
        <w:tc>
          <w:tcPr>
            <w:tcW w:w="3033" w:type="pct"/>
          </w:tcPr>
          <w:p w14:paraId="70B4C8C9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Hlásenie o územno-technickej jednotke</w:t>
            </w:r>
          </w:p>
        </w:tc>
      </w:tr>
      <w:tr w:rsidR="00C103E9" w:rsidRPr="00C103E9" w14:paraId="6EE8BDA6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0EB61EAA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85.</w:t>
            </w:r>
          </w:p>
        </w:tc>
        <w:tc>
          <w:tcPr>
            <w:tcW w:w="444" w:type="pct"/>
          </w:tcPr>
          <w:p w14:paraId="7BC30E0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85.1</w:t>
            </w:r>
          </w:p>
        </w:tc>
        <w:tc>
          <w:tcPr>
            <w:tcW w:w="1183" w:type="pct"/>
          </w:tcPr>
          <w:p w14:paraId="04FF5F6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Org UZ 2-01</w:t>
            </w:r>
          </w:p>
        </w:tc>
        <w:tc>
          <w:tcPr>
            <w:tcW w:w="3033" w:type="pct"/>
          </w:tcPr>
          <w:p w14:paraId="53FB689A" w14:textId="77777777" w:rsidR="00AA1855" w:rsidRPr="00C103E9" w:rsidRDefault="00AA1855" w:rsidP="00D5497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Dotazník na aktualizáciu registra ubytovacích</w:t>
            </w:r>
            <w:r w:rsidR="00D54976" w:rsidRPr="00C103E9">
              <w:rPr>
                <w:sz w:val="24"/>
                <w:szCs w:val="24"/>
              </w:rPr>
              <w:t xml:space="preserve"> </w:t>
            </w:r>
            <w:r w:rsidRPr="00C103E9">
              <w:rPr>
                <w:sz w:val="24"/>
                <w:szCs w:val="24"/>
              </w:rPr>
              <w:t xml:space="preserve">zariadení </w:t>
            </w:r>
            <w:r w:rsidRPr="00715FA4">
              <w:rPr>
                <w:sz w:val="24"/>
                <w:szCs w:val="24"/>
              </w:rPr>
              <w:t>cestovného ruchu</w:t>
            </w:r>
          </w:p>
        </w:tc>
      </w:tr>
      <w:tr w:rsidR="00C103E9" w:rsidRPr="00C103E9" w14:paraId="2B6E12D2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71C0841C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4" w:type="pct"/>
          </w:tcPr>
          <w:p w14:paraId="01991B4A" w14:textId="77777777" w:rsidR="00AA1855" w:rsidRPr="00C103E9" w:rsidRDefault="00AA1855" w:rsidP="00AA1855">
            <w:pPr>
              <w:spacing w:line="276" w:lineRule="auto"/>
              <w:ind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183" w:type="pct"/>
          </w:tcPr>
          <w:p w14:paraId="69B895C3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3" w:type="pct"/>
          </w:tcPr>
          <w:p w14:paraId="6956364D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103E9" w:rsidRPr="00C103E9" w14:paraId="4BD8E2B1" w14:textId="77777777" w:rsidTr="00E94AB2">
        <w:trPr>
          <w:trHeight w:val="434"/>
        </w:trPr>
        <w:tc>
          <w:tcPr>
            <w:tcW w:w="337" w:type="pct"/>
          </w:tcPr>
          <w:p w14:paraId="38D4DCE1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5202</w:t>
            </w:r>
          </w:p>
        </w:tc>
        <w:tc>
          <w:tcPr>
            <w:tcW w:w="4663" w:type="pct"/>
            <w:gridSpan w:val="4"/>
          </w:tcPr>
          <w:p w14:paraId="592A6E5E" w14:textId="77777777" w:rsidR="00AA1855" w:rsidRPr="00C103E9" w:rsidRDefault="00AA1855" w:rsidP="00AA185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C103E9">
              <w:rPr>
                <w:b/>
                <w:sz w:val="24"/>
                <w:szCs w:val="24"/>
              </w:rPr>
              <w:t>Iné štatistické registre</w:t>
            </w:r>
          </w:p>
        </w:tc>
      </w:tr>
      <w:tr w:rsidR="00C103E9" w:rsidRPr="00C103E9" w14:paraId="7B712C57" w14:textId="77777777" w:rsidTr="00E94AB2">
        <w:trPr>
          <w:gridAfter w:val="1"/>
          <w:wAfter w:w="3" w:type="pct"/>
          <w:trHeight w:val="434"/>
        </w:trPr>
        <w:tc>
          <w:tcPr>
            <w:tcW w:w="337" w:type="pct"/>
          </w:tcPr>
          <w:p w14:paraId="5A7D724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86.</w:t>
            </w:r>
          </w:p>
        </w:tc>
        <w:tc>
          <w:tcPr>
            <w:tcW w:w="444" w:type="pct"/>
          </w:tcPr>
          <w:p w14:paraId="1995B655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86.1</w:t>
            </w:r>
          </w:p>
        </w:tc>
        <w:tc>
          <w:tcPr>
            <w:tcW w:w="1183" w:type="pct"/>
          </w:tcPr>
          <w:p w14:paraId="1F80989F" w14:textId="77777777" w:rsidR="00AA1855" w:rsidRPr="00C103E9" w:rsidRDefault="00AA1855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ŠRBDB 1-99</w:t>
            </w:r>
          </w:p>
        </w:tc>
        <w:tc>
          <w:tcPr>
            <w:tcW w:w="3033" w:type="pct"/>
          </w:tcPr>
          <w:p w14:paraId="236BD904" w14:textId="77777777" w:rsidR="00AA1855" w:rsidRPr="00C103E9" w:rsidRDefault="00D54976" w:rsidP="00AA185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103E9">
              <w:rPr>
                <w:sz w:val="24"/>
                <w:szCs w:val="24"/>
              </w:rPr>
              <w:t>Tvorba</w:t>
            </w:r>
            <w:r w:rsidR="00AA1855" w:rsidRPr="00C103E9">
              <w:rPr>
                <w:sz w:val="24"/>
                <w:szCs w:val="24"/>
              </w:rPr>
              <w:t xml:space="preserve"> a aktualizácia štatistického registra budov, domov</w:t>
            </w:r>
            <w:r w:rsidR="009C138F" w:rsidRPr="00C103E9">
              <w:rPr>
                <w:sz w:val="24"/>
                <w:szCs w:val="24"/>
              </w:rPr>
              <w:t xml:space="preserve"> </w:t>
            </w:r>
            <w:r w:rsidR="00AA1855" w:rsidRPr="00C103E9">
              <w:rPr>
                <w:sz w:val="24"/>
                <w:szCs w:val="24"/>
              </w:rPr>
              <w:t>a bytov</w:t>
            </w:r>
          </w:p>
        </w:tc>
      </w:tr>
    </w:tbl>
    <w:p w14:paraId="3FBF0728" w14:textId="77777777" w:rsidR="00EC7A54" w:rsidRPr="00C103E9" w:rsidRDefault="00EC7A54" w:rsidP="00F21B67">
      <w:pPr>
        <w:spacing w:line="276" w:lineRule="auto"/>
        <w:rPr>
          <w:sz w:val="24"/>
          <w:szCs w:val="24"/>
        </w:rPr>
      </w:pPr>
      <w:r w:rsidRPr="00C103E9">
        <w:rPr>
          <w:sz w:val="24"/>
          <w:szCs w:val="24"/>
        </w:rPr>
        <w:br w:type="page"/>
      </w:r>
    </w:p>
    <w:bookmarkEnd w:id="0"/>
    <w:p w14:paraId="1E82659F" w14:textId="77777777" w:rsidR="001D61FF" w:rsidRPr="00C103E9" w:rsidRDefault="00231B25" w:rsidP="00F21B67">
      <w:pPr>
        <w:pStyle w:val="Nadpis1"/>
        <w:numPr>
          <w:ilvl w:val="1"/>
          <w:numId w:val="495"/>
        </w:numPr>
        <w:tabs>
          <w:tab w:val="left" w:pos="2962"/>
        </w:tabs>
        <w:spacing w:before="94" w:line="276" w:lineRule="auto"/>
        <w:ind w:left="0" w:hanging="238"/>
        <w:jc w:val="center"/>
        <w:rPr>
          <w:szCs w:val="24"/>
        </w:rPr>
      </w:pPr>
      <w:r w:rsidRPr="00C103E9">
        <w:rPr>
          <w:szCs w:val="24"/>
        </w:rPr>
        <w:lastRenderedPageBreak/>
        <w:t>Charakteristiky štátnych štatistických zisťovaní</w:t>
      </w:r>
    </w:p>
    <w:p w14:paraId="0B81414F" w14:textId="77777777" w:rsidR="001D61FF" w:rsidRPr="00C103E9" w:rsidRDefault="001D61F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8B31E2E" w14:textId="77777777" w:rsidR="001D61FF" w:rsidRPr="00C103E9" w:rsidRDefault="5F31B592" w:rsidP="00F21B67">
      <w:pPr>
        <w:pStyle w:val="Zkladntext"/>
        <w:spacing w:before="132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1.</w:t>
      </w:r>
    </w:p>
    <w:p w14:paraId="0A99CA8B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48FBE57A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9C138F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Obyv 1-12</w:t>
      </w:r>
    </w:p>
    <w:p w14:paraId="029F4EE4" w14:textId="77777777" w:rsidR="001D61FF" w:rsidRPr="00C103E9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="00B662B8" w:rsidRPr="00C103E9">
        <w:rPr>
          <w:b/>
          <w:bCs/>
          <w:sz w:val="24"/>
          <w:szCs w:val="24"/>
        </w:rPr>
        <w:t>Hlásenie o </w:t>
      </w:r>
      <w:r w:rsidRPr="00C103E9">
        <w:rPr>
          <w:b/>
          <w:bCs/>
          <w:sz w:val="24"/>
          <w:szCs w:val="24"/>
        </w:rPr>
        <w:t>uzavretí manželstva</w:t>
      </w:r>
    </w:p>
    <w:p w14:paraId="34A244F0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503B894D" w14:textId="77777777" w:rsidR="001D61FF" w:rsidRPr="00C103E9" w:rsidRDefault="00231B25" w:rsidP="00997253">
      <w:pPr>
        <w:pStyle w:val="Nadpis1"/>
        <w:numPr>
          <w:ilvl w:val="0"/>
          <w:numId w:val="488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170F1ED9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</w:t>
      </w:r>
      <w:r w:rsidR="00C36ACD" w:rsidRPr="00C103E9">
        <w:rPr>
          <w:sz w:val="24"/>
          <w:szCs w:val="24"/>
        </w:rPr>
        <w:t>ískať informácie</w:t>
      </w:r>
      <w:r w:rsidR="00AA1855" w:rsidRPr="00C103E9">
        <w:rPr>
          <w:sz w:val="24"/>
          <w:szCs w:val="24"/>
        </w:rPr>
        <w:t xml:space="preserve"> o </w:t>
      </w:r>
      <w:r w:rsidR="00E64A1B" w:rsidRPr="00C103E9">
        <w:rPr>
          <w:sz w:val="24"/>
          <w:szCs w:val="24"/>
        </w:rPr>
        <w:t>manželstvách</w:t>
      </w:r>
      <w:r w:rsidRPr="00C103E9">
        <w:rPr>
          <w:sz w:val="24"/>
          <w:szCs w:val="24"/>
        </w:rPr>
        <w:t xml:space="preserve"> obyvateľov Slovenskej republiky uzavretých na</w:t>
      </w:r>
      <w:r w:rsidR="00B662B8" w:rsidRPr="00C103E9">
        <w:rPr>
          <w:sz w:val="24"/>
          <w:szCs w:val="24"/>
        </w:rPr>
        <w:t xml:space="preserve"> území Slovenskej republiky a v </w:t>
      </w:r>
      <w:r w:rsidRPr="00C103E9">
        <w:rPr>
          <w:sz w:val="24"/>
          <w:szCs w:val="24"/>
        </w:rPr>
        <w:t>zahraničí. Výsledky štátneho štatistického zisťovania poskytujú informácie</w:t>
      </w:r>
      <w:r w:rsidR="00715FA4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potrebné na tvorbu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</w:t>
      </w:r>
      <w:r w:rsidR="00B662B8" w:rsidRPr="00C103E9">
        <w:rPr>
          <w:sz w:val="24"/>
          <w:szCs w:val="24"/>
        </w:rPr>
        <w:t>lnenie záväzkov vyplývajúcich z </w:t>
      </w:r>
      <w:r w:rsidRPr="00C103E9">
        <w:rPr>
          <w:sz w:val="24"/>
          <w:szCs w:val="24"/>
        </w:rPr>
        <w:t>členstva Slovenskej republiky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3A1F366F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A7824BA" w14:textId="77777777" w:rsidR="001D61FF" w:rsidRPr="00C103E9" w:rsidRDefault="00231B25" w:rsidP="00997253">
      <w:pPr>
        <w:pStyle w:val="Nadpis1"/>
        <w:numPr>
          <w:ilvl w:val="0"/>
          <w:numId w:val="488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4E25DCB2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1D906C70" w14:textId="77777777" w:rsidR="001D61FF" w:rsidRPr="00C103E9" w:rsidRDefault="5F31B592" w:rsidP="00F21B67">
      <w:pPr>
        <w:pStyle w:val="Zkladntext"/>
        <w:tabs>
          <w:tab w:val="left" w:pos="8080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</w:t>
      </w:r>
      <w:r w:rsidR="00B662B8" w:rsidRPr="00C103E9">
        <w:rPr>
          <w:sz w:val="24"/>
          <w:szCs w:val="24"/>
        </w:rPr>
        <w:t xml:space="preserve">o zisťovania: údaje </w:t>
      </w:r>
      <w:r w:rsidR="00AA1855" w:rsidRPr="00C103E9">
        <w:rPr>
          <w:sz w:val="24"/>
          <w:szCs w:val="24"/>
        </w:rPr>
        <w:t>o </w:t>
      </w:r>
      <w:r w:rsidR="00B662B8" w:rsidRPr="00C103E9">
        <w:rPr>
          <w:sz w:val="24"/>
          <w:szCs w:val="24"/>
        </w:rPr>
        <w:t>neveste a </w:t>
      </w:r>
      <w:r w:rsidRPr="00C103E9">
        <w:rPr>
          <w:sz w:val="24"/>
          <w:szCs w:val="24"/>
        </w:rPr>
        <w:t xml:space="preserve">ženíchovi (rodné číslo, dátum uzavretia manželstva, rodinný stav, poradie manželstva, </w:t>
      </w:r>
      <w:r w:rsidR="00AA1855" w:rsidRPr="00C103E9">
        <w:rPr>
          <w:sz w:val="24"/>
          <w:szCs w:val="24"/>
        </w:rPr>
        <w:t>u </w:t>
      </w:r>
      <w:r w:rsidRPr="00C103E9">
        <w:rPr>
          <w:sz w:val="24"/>
          <w:szCs w:val="24"/>
        </w:rPr>
        <w:t>rozvedených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ovdovených dátum rozvodu alebo ovdovenia, najvyšš</w:t>
      </w:r>
      <w:r w:rsidR="00DF1A0C" w:rsidRPr="00C103E9">
        <w:rPr>
          <w:sz w:val="24"/>
          <w:szCs w:val="24"/>
        </w:rPr>
        <w:t>í stupeň dosiahnutého vzdelania</w:t>
      </w:r>
      <w:r w:rsidRPr="00C103E9">
        <w:rPr>
          <w:sz w:val="24"/>
          <w:szCs w:val="24"/>
        </w:rPr>
        <w:t xml:space="preserve">, národnosť, štátne občianstvo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trvalý pobyt).</w:t>
      </w:r>
    </w:p>
    <w:p w14:paraId="489CBB03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FBF3004" w14:textId="77777777" w:rsidR="001D61FF" w:rsidRPr="00C103E9" w:rsidRDefault="5F31B592" w:rsidP="00997253">
      <w:pPr>
        <w:pStyle w:val="Nadpis1"/>
        <w:numPr>
          <w:ilvl w:val="0"/>
          <w:numId w:val="488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24A1DFB3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Matričné úrady.</w:t>
      </w:r>
    </w:p>
    <w:p w14:paraId="710F8C1F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7C7F8701" w14:textId="77777777" w:rsidR="001D61FF" w:rsidRPr="00C103E9" w:rsidRDefault="00C36ACD" w:rsidP="00997253">
      <w:pPr>
        <w:pStyle w:val="Nadpis1"/>
        <w:numPr>
          <w:ilvl w:val="0"/>
          <w:numId w:val="488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 údajov</w:t>
      </w:r>
    </w:p>
    <w:p w14:paraId="436B3A68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03AC8A2B" w14:textId="77777777" w:rsidR="00135BE1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piatich dní po sledovanom mesiaci.</w:t>
      </w:r>
    </w:p>
    <w:p w14:paraId="0D3D33B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FF4DD3F" w14:textId="77777777" w:rsidR="001D61FF" w:rsidRPr="00C103E9" w:rsidRDefault="00D31EC1" w:rsidP="00373598">
      <w:pPr>
        <w:pStyle w:val="Nadpis1"/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e)</w:t>
      </w:r>
      <w:r w:rsidRPr="00C103E9">
        <w:rPr>
          <w:szCs w:val="24"/>
        </w:rPr>
        <w:tab/>
      </w:r>
      <w:r w:rsidR="5F31B592" w:rsidRPr="00C103E9">
        <w:rPr>
          <w:szCs w:val="24"/>
        </w:rPr>
        <w:t>Orgán vykonávajúci štátnu štatistiku príslušný na vykonanie štátneho štatistického zisťovania</w:t>
      </w:r>
    </w:p>
    <w:p w14:paraId="6FD8B2D2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75102B8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29E2445B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2.</w:t>
      </w:r>
    </w:p>
    <w:p w14:paraId="68652608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B70EBFB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eObyv 2-</w:t>
      </w:r>
      <w:r w:rsidR="00B662B8" w:rsidRPr="00C103E9">
        <w:rPr>
          <w:b/>
          <w:bCs/>
          <w:sz w:val="24"/>
          <w:szCs w:val="24"/>
        </w:rPr>
        <w:t> </w:t>
      </w:r>
      <w:r w:rsidRPr="00C103E9">
        <w:rPr>
          <w:b/>
          <w:bCs/>
          <w:sz w:val="24"/>
          <w:szCs w:val="24"/>
        </w:rPr>
        <w:t>12</w:t>
      </w:r>
    </w:p>
    <w:p w14:paraId="0619C551" w14:textId="77777777" w:rsidR="001D61FF" w:rsidRPr="00C103E9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Hlásenie o</w:t>
      </w:r>
      <w:r w:rsidR="00B662B8" w:rsidRPr="00C103E9">
        <w:rPr>
          <w:b/>
          <w:bCs/>
          <w:sz w:val="24"/>
          <w:szCs w:val="24"/>
        </w:rPr>
        <w:t> </w:t>
      </w:r>
      <w:r w:rsidRPr="00C103E9">
        <w:rPr>
          <w:b/>
          <w:bCs/>
          <w:sz w:val="24"/>
          <w:szCs w:val="24"/>
        </w:rPr>
        <w:t>narodení</w:t>
      </w:r>
    </w:p>
    <w:p w14:paraId="25B372B1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7043C7F7" w14:textId="77777777" w:rsidR="001D61FF" w:rsidRPr="00C103E9" w:rsidRDefault="00C36ACD" w:rsidP="00121677">
      <w:pPr>
        <w:pStyle w:val="Nadpis1"/>
        <w:numPr>
          <w:ilvl w:val="0"/>
          <w:numId w:val="48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 zisťovania</w:t>
      </w:r>
    </w:p>
    <w:p w14:paraId="735B3C7F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narodených deťoc</w:t>
      </w:r>
      <w:r w:rsidR="00C36ACD" w:rsidRPr="00C103E9">
        <w:rPr>
          <w:sz w:val="24"/>
          <w:szCs w:val="24"/>
        </w:rPr>
        <w:t xml:space="preserve">h na území </w:t>
      </w:r>
      <w:r w:rsidR="00C36ACD" w:rsidRPr="00C103E9">
        <w:rPr>
          <w:sz w:val="24"/>
          <w:szCs w:val="24"/>
        </w:rPr>
        <w:lastRenderedPageBreak/>
        <w:t>Slovenskej republiky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narodených deťoch obyvateľom Slovenskej r</w:t>
      </w:r>
      <w:r w:rsidR="00C36ACD" w:rsidRPr="00C103E9">
        <w:rPr>
          <w:sz w:val="24"/>
          <w:szCs w:val="24"/>
        </w:rPr>
        <w:t>epubliky</w:t>
      </w:r>
      <w:r w:rsidR="00AA1855" w:rsidRPr="00C103E9">
        <w:rPr>
          <w:sz w:val="24"/>
          <w:szCs w:val="24"/>
        </w:rPr>
        <w:t xml:space="preserve"> v </w:t>
      </w:r>
      <w:r w:rsidR="00D0641A" w:rsidRPr="00C103E9">
        <w:rPr>
          <w:sz w:val="24"/>
          <w:szCs w:val="24"/>
        </w:rPr>
        <w:t>zahraničí. Výsledky štátneho štatistického</w:t>
      </w:r>
      <w:r w:rsidRPr="00C103E9">
        <w:rPr>
          <w:sz w:val="24"/>
          <w:szCs w:val="24"/>
        </w:rPr>
        <w:t xml:space="preserve"> zisťovania poskytujú infor</w:t>
      </w:r>
      <w:r w:rsidR="00D0641A" w:rsidRPr="00C103E9">
        <w:rPr>
          <w:sz w:val="24"/>
          <w:szCs w:val="24"/>
        </w:rPr>
        <w:t>mácie</w:t>
      </w:r>
      <w:r w:rsidR="00DF1A0C" w:rsidRPr="00C103E9">
        <w:rPr>
          <w:sz w:val="24"/>
          <w:szCs w:val="24"/>
        </w:rPr>
        <w:t xml:space="preserve"> </w:t>
      </w:r>
      <w:r w:rsidR="00D0641A" w:rsidRPr="00C103E9">
        <w:rPr>
          <w:sz w:val="24"/>
          <w:szCs w:val="24"/>
        </w:rPr>
        <w:t>potrebné na</w:t>
      </w:r>
      <w:r w:rsidRPr="00C103E9">
        <w:rPr>
          <w:sz w:val="24"/>
          <w:szCs w:val="24"/>
        </w:rPr>
        <w:t xml:space="preserve"> t</w:t>
      </w:r>
      <w:r w:rsidR="005D495B" w:rsidRPr="00C103E9">
        <w:rPr>
          <w:sz w:val="24"/>
          <w:szCs w:val="24"/>
        </w:rPr>
        <w:t>vorbu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</w:t>
      </w:r>
      <w:r w:rsidR="00F437F1" w:rsidRPr="00C103E9">
        <w:rPr>
          <w:sz w:val="24"/>
          <w:szCs w:val="24"/>
        </w:rPr>
        <w:t>lnenie záväzkov vyplývajúcich z </w:t>
      </w:r>
      <w:r w:rsidR="00D31EC1" w:rsidRPr="00C103E9">
        <w:rPr>
          <w:sz w:val="24"/>
          <w:szCs w:val="24"/>
        </w:rPr>
        <w:t>členstva Slovenskej republiky v </w:t>
      </w:r>
      <w:r w:rsidRPr="00C103E9">
        <w:rPr>
          <w:sz w:val="24"/>
          <w:szCs w:val="24"/>
        </w:rPr>
        <w:t>medzinárodných organizáciách.</w:t>
      </w:r>
    </w:p>
    <w:p w14:paraId="0E2CD863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6976185E" w14:textId="77777777" w:rsidR="001D61FF" w:rsidRPr="00C103E9" w:rsidRDefault="00231B25" w:rsidP="00121677">
      <w:pPr>
        <w:pStyle w:val="Nadpis1"/>
        <w:numPr>
          <w:ilvl w:val="0"/>
          <w:numId w:val="48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</w:t>
      </w:r>
      <w:r w:rsidR="00C36ACD" w:rsidRPr="00C103E9">
        <w:rPr>
          <w:szCs w:val="24"/>
        </w:rPr>
        <w:t>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7291B625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B05AE23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údaje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dieťati (dátum narodenia dieťaťa, rodné číslo, štátne občianstvo, pohlavie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miesto narodenia), údaje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pôrode a</w:t>
      </w:r>
      <w:r w:rsidR="00DF4670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údaje</w:t>
      </w:r>
      <w:r w:rsidR="00DF4670" w:rsidRPr="00C103E9">
        <w:rPr>
          <w:sz w:val="24"/>
          <w:szCs w:val="24"/>
        </w:rPr>
        <w:t xml:space="preserve"> </w:t>
      </w:r>
      <w:r w:rsidR="00D31EC1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rodičoch (dátum narodenia, miesto narodenia, rodné číslo, štátne občianstvo, rodinný stav, dátum uzavretia manželstva, najvyššie vzdelanie, národnosť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trvalý pobyt).</w:t>
      </w:r>
    </w:p>
    <w:p w14:paraId="03F668EF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F2441BD" w14:textId="77777777" w:rsidR="001D61FF" w:rsidRPr="00C103E9" w:rsidRDefault="5F31B592" w:rsidP="002D61BE">
      <w:pPr>
        <w:pStyle w:val="Nadpis1"/>
        <w:numPr>
          <w:ilvl w:val="0"/>
          <w:numId w:val="487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CFAA9E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Matričné úrady.</w:t>
      </w:r>
    </w:p>
    <w:p w14:paraId="4753FBBF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7BEDB483" w14:textId="77777777" w:rsidR="001D61FF" w:rsidRPr="00C103E9" w:rsidRDefault="00C36ACD" w:rsidP="002D61BE">
      <w:pPr>
        <w:pStyle w:val="Nadpis1"/>
        <w:numPr>
          <w:ilvl w:val="0"/>
          <w:numId w:val="48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 údajov</w:t>
      </w:r>
    </w:p>
    <w:p w14:paraId="6932F588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63024AA1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</w:t>
      </w:r>
      <w:r w:rsidR="00D0641A" w:rsidRPr="00C103E9">
        <w:rPr>
          <w:sz w:val="24"/>
          <w:szCs w:val="24"/>
        </w:rPr>
        <w:t>a poskytovanie štatistických údajov</w:t>
      </w:r>
      <w:r w:rsidRPr="00C103E9">
        <w:rPr>
          <w:sz w:val="24"/>
          <w:szCs w:val="24"/>
        </w:rPr>
        <w:t xml:space="preserve"> spravodajskou </w:t>
      </w:r>
      <w:r w:rsidR="00D0641A" w:rsidRPr="00C103E9">
        <w:rPr>
          <w:sz w:val="24"/>
          <w:szCs w:val="24"/>
        </w:rPr>
        <w:t>jednotkou: bezodkladne po</w:t>
      </w:r>
      <w:r w:rsidRPr="00C103E9">
        <w:rPr>
          <w:sz w:val="24"/>
          <w:szCs w:val="24"/>
        </w:rPr>
        <w:t xml:space="preserve"> zápise do Centrálneho informačného systému matrík (CISMA).</w:t>
      </w:r>
    </w:p>
    <w:p w14:paraId="69F5F5B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BE0C859" w14:textId="77777777" w:rsidR="001D61FF" w:rsidRPr="00C103E9" w:rsidRDefault="5F31B592" w:rsidP="002D61BE">
      <w:pPr>
        <w:pStyle w:val="Nadpis1"/>
        <w:numPr>
          <w:ilvl w:val="0"/>
          <w:numId w:val="487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972C7C4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3665DF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9302D5D" w14:textId="77777777" w:rsidR="001D61FF" w:rsidRPr="00C103E9" w:rsidRDefault="5F31B592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3.</w:t>
      </w:r>
    </w:p>
    <w:p w14:paraId="7849380D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BF840D0" w14:textId="77777777" w:rsidR="00F437F1" w:rsidRPr="00715FA4" w:rsidRDefault="5F31B592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="00247D4D" w:rsidRPr="00715FA4">
        <w:rPr>
          <w:b/>
          <w:sz w:val="24"/>
          <w:szCs w:val="24"/>
        </w:rPr>
        <w:t>e</w:t>
      </w:r>
      <w:r w:rsidRPr="00715FA4">
        <w:rPr>
          <w:b/>
          <w:bCs/>
          <w:sz w:val="24"/>
          <w:szCs w:val="24"/>
        </w:rPr>
        <w:t xml:space="preserve">Obyv </w:t>
      </w:r>
      <w:r w:rsidR="00F437F1" w:rsidRPr="00C103E9">
        <w:rPr>
          <w:b/>
          <w:bCs/>
          <w:sz w:val="24"/>
          <w:szCs w:val="24"/>
        </w:rPr>
        <w:t>3- </w:t>
      </w:r>
      <w:r w:rsidRPr="00C103E9">
        <w:rPr>
          <w:b/>
          <w:bCs/>
          <w:sz w:val="24"/>
          <w:szCs w:val="24"/>
        </w:rPr>
        <w:t>12</w:t>
      </w:r>
    </w:p>
    <w:p w14:paraId="6DDB293A" w14:textId="77777777" w:rsidR="001D61FF" w:rsidRPr="00865666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A6023E">
        <w:rPr>
          <w:sz w:val="24"/>
          <w:szCs w:val="24"/>
        </w:rPr>
        <w:t xml:space="preserve">názov štatistického formulára: </w:t>
      </w:r>
      <w:r w:rsidR="00F437F1" w:rsidRPr="00733186">
        <w:rPr>
          <w:b/>
          <w:bCs/>
          <w:sz w:val="24"/>
          <w:szCs w:val="24"/>
        </w:rPr>
        <w:t>List o </w:t>
      </w:r>
      <w:r w:rsidRPr="00733186">
        <w:rPr>
          <w:b/>
          <w:bCs/>
          <w:sz w:val="24"/>
          <w:szCs w:val="24"/>
        </w:rPr>
        <w:t xml:space="preserve">prehliadke mŕtveho </w:t>
      </w:r>
      <w:r w:rsidR="00AA1855" w:rsidRPr="00203F25">
        <w:rPr>
          <w:b/>
          <w:bCs/>
          <w:sz w:val="24"/>
          <w:szCs w:val="24"/>
        </w:rPr>
        <w:t>a </w:t>
      </w:r>
      <w:r w:rsidRPr="00203F25">
        <w:rPr>
          <w:b/>
          <w:bCs/>
          <w:sz w:val="24"/>
          <w:szCs w:val="24"/>
        </w:rPr>
        <w:t xml:space="preserve">štatistické hlásenie </w:t>
      </w:r>
      <w:r w:rsidR="00AA1855" w:rsidRPr="00203F25">
        <w:rPr>
          <w:b/>
          <w:bCs/>
          <w:sz w:val="24"/>
          <w:szCs w:val="24"/>
        </w:rPr>
        <w:t>o </w:t>
      </w:r>
      <w:r w:rsidRPr="00203F25">
        <w:rPr>
          <w:b/>
          <w:bCs/>
          <w:sz w:val="24"/>
          <w:szCs w:val="24"/>
        </w:rPr>
        <w:t>úmrtí</w:t>
      </w:r>
    </w:p>
    <w:p w14:paraId="0BC982B8" w14:textId="77777777" w:rsidR="001D61FF" w:rsidRPr="00865666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4CA88F01" w14:textId="77777777" w:rsidR="001D61FF" w:rsidRPr="00865666" w:rsidRDefault="00C36ACD" w:rsidP="002D61BE">
      <w:pPr>
        <w:pStyle w:val="Nadpis1"/>
        <w:numPr>
          <w:ilvl w:val="0"/>
          <w:numId w:val="48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865666">
        <w:rPr>
          <w:szCs w:val="24"/>
        </w:rPr>
        <w:t>Účel</w:t>
      </w:r>
      <w:r w:rsidR="00AA1855" w:rsidRPr="00865666">
        <w:rPr>
          <w:szCs w:val="24"/>
        </w:rPr>
        <w:t xml:space="preserve"> a </w:t>
      </w:r>
      <w:r w:rsidR="00231B25" w:rsidRPr="00865666">
        <w:rPr>
          <w:szCs w:val="24"/>
        </w:rPr>
        <w:t>využitie výsledkov štátneho štatistického zisťovania</w:t>
      </w:r>
    </w:p>
    <w:p w14:paraId="7983021C" w14:textId="77777777" w:rsidR="001D61FF" w:rsidRPr="00865666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Účelom štátneho štatistického zisťovania je získať informác</w:t>
      </w:r>
      <w:r w:rsidR="00C36ACD" w:rsidRPr="00865666">
        <w:rPr>
          <w:sz w:val="24"/>
          <w:szCs w:val="24"/>
        </w:rPr>
        <w:t>ie</w:t>
      </w:r>
      <w:r w:rsidR="00AA1855" w:rsidRPr="00865666">
        <w:rPr>
          <w:sz w:val="24"/>
          <w:szCs w:val="24"/>
        </w:rPr>
        <w:t xml:space="preserve"> o </w:t>
      </w:r>
      <w:r w:rsidRPr="00865666">
        <w:rPr>
          <w:sz w:val="24"/>
          <w:szCs w:val="24"/>
        </w:rPr>
        <w:t>zomretých osobác</w:t>
      </w:r>
      <w:r w:rsidR="00C36ACD" w:rsidRPr="00865666">
        <w:rPr>
          <w:sz w:val="24"/>
          <w:szCs w:val="24"/>
        </w:rPr>
        <w:t>h na území Slovenskej republiky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>zomretých oby</w:t>
      </w:r>
      <w:r w:rsidR="00F437F1" w:rsidRPr="00865666">
        <w:rPr>
          <w:sz w:val="24"/>
          <w:szCs w:val="24"/>
        </w:rPr>
        <w:t>vateľoch Slovenskej republiky v </w:t>
      </w:r>
      <w:r w:rsidRPr="00865666">
        <w:rPr>
          <w:sz w:val="24"/>
          <w:szCs w:val="24"/>
        </w:rPr>
        <w:t>zahraničí. Výsledky štátneho štatistického zisťovania poskytujú informácie</w:t>
      </w:r>
      <w:r w:rsidR="00715FA4">
        <w:rPr>
          <w:sz w:val="24"/>
          <w:szCs w:val="24"/>
        </w:rPr>
        <w:t xml:space="preserve"> </w:t>
      </w:r>
      <w:r w:rsidRPr="00865666">
        <w:rPr>
          <w:sz w:val="24"/>
          <w:szCs w:val="24"/>
        </w:rPr>
        <w:t xml:space="preserve">potrebné na tvorbu </w:t>
      </w:r>
      <w:r w:rsidR="00D31EC1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monitorovanie verejných politík orgánmi verejnej správy, na plnenie Európskeho štatistického programu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na p</w:t>
      </w:r>
      <w:r w:rsidR="00F437F1" w:rsidRPr="00865666">
        <w:rPr>
          <w:sz w:val="24"/>
          <w:szCs w:val="24"/>
        </w:rPr>
        <w:t>lnenie záväzkov vyplývajúcich z </w:t>
      </w:r>
      <w:r w:rsidR="00D31EC1" w:rsidRPr="00865666">
        <w:rPr>
          <w:sz w:val="24"/>
          <w:szCs w:val="24"/>
        </w:rPr>
        <w:t>členstva Slovenskej republiky v </w:t>
      </w:r>
      <w:r w:rsidRPr="00865666">
        <w:rPr>
          <w:sz w:val="24"/>
          <w:szCs w:val="24"/>
        </w:rPr>
        <w:t>medzinárodných organizáciách.</w:t>
      </w:r>
    </w:p>
    <w:p w14:paraId="31F4E9D4" w14:textId="77777777" w:rsidR="001D61FF" w:rsidRPr="00C103E9" w:rsidRDefault="001D61FF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</w:p>
    <w:p w14:paraId="1BBB3505" w14:textId="77777777" w:rsidR="001D61FF" w:rsidRPr="00C103E9" w:rsidRDefault="00231B25" w:rsidP="002D61BE">
      <w:pPr>
        <w:pStyle w:val="Nadpis1"/>
        <w:numPr>
          <w:ilvl w:val="0"/>
          <w:numId w:val="48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</w:t>
      </w:r>
      <w:r w:rsidR="00C36ACD" w:rsidRPr="00C103E9">
        <w:rPr>
          <w:szCs w:val="24"/>
        </w:rPr>
        <w:t>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77EDD3D5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79E49C78" w14:textId="49F0DE7D" w:rsidR="001D61FF" w:rsidRPr="0073318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</w:t>
      </w:r>
      <w:r w:rsidR="00C36ACD" w:rsidRPr="00C103E9">
        <w:rPr>
          <w:sz w:val="24"/>
          <w:szCs w:val="24"/>
        </w:rPr>
        <w:t>štatistického zisťovania: údaje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zomretom (rodné číslo, </w:t>
      </w:r>
      <w:r w:rsidRPr="00C103E9">
        <w:rPr>
          <w:sz w:val="24"/>
          <w:szCs w:val="24"/>
        </w:rPr>
        <w:lastRenderedPageBreak/>
        <w:t>dátum úmrtia, dátum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miesto narodenia, pohlavie, najvyšš</w:t>
      </w:r>
      <w:r w:rsidR="00DF1A0C" w:rsidRPr="00C103E9">
        <w:rPr>
          <w:sz w:val="24"/>
          <w:szCs w:val="24"/>
        </w:rPr>
        <w:t>í stupeň dosiahnutého vzdelania</w:t>
      </w:r>
      <w:r w:rsidRPr="00C103E9">
        <w:rPr>
          <w:sz w:val="24"/>
          <w:szCs w:val="24"/>
        </w:rPr>
        <w:t xml:space="preserve">, zamestnanie, národnosť, okres, obec, štát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miesto úmrtia, štátne občianstvo, trvalý pobyt, rodinný stav), </w:t>
      </w:r>
      <w:r w:rsidR="00715FA4">
        <w:rPr>
          <w:sz w:val="24"/>
          <w:szCs w:val="24"/>
        </w:rPr>
        <w:t xml:space="preserve">rodné číslo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pozostalom manželovi/</w:t>
      </w:r>
      <w:r w:rsidR="00F437F1" w:rsidRPr="00C103E9">
        <w:rPr>
          <w:sz w:val="24"/>
          <w:szCs w:val="24"/>
        </w:rPr>
        <w:t>manželke</w:t>
      </w:r>
      <w:r w:rsidR="00715FA4">
        <w:rPr>
          <w:sz w:val="24"/>
          <w:szCs w:val="24"/>
        </w:rPr>
        <w:t>,</w:t>
      </w:r>
      <w:r w:rsidR="00F437F1" w:rsidRPr="00C103E9">
        <w:rPr>
          <w:sz w:val="24"/>
          <w:szCs w:val="24"/>
        </w:rPr>
        <w:t xml:space="preserve"> údaje o </w:t>
      </w:r>
      <w:r w:rsidRPr="00C103E9">
        <w:rPr>
          <w:sz w:val="24"/>
          <w:szCs w:val="24"/>
        </w:rPr>
        <w:t>deťoch zomretých do jed</w:t>
      </w:r>
      <w:r w:rsidR="00C36ACD" w:rsidRPr="00C103E9">
        <w:rPr>
          <w:sz w:val="24"/>
          <w:szCs w:val="24"/>
        </w:rPr>
        <w:t xml:space="preserve">ného roka, </w:t>
      </w:r>
      <w:r w:rsidR="00AA1855" w:rsidRPr="00A6023E">
        <w:rPr>
          <w:sz w:val="24"/>
          <w:szCs w:val="24"/>
        </w:rPr>
        <w:t>o </w:t>
      </w:r>
      <w:r w:rsidR="00D0641A" w:rsidRPr="00A6023E">
        <w:rPr>
          <w:sz w:val="24"/>
          <w:szCs w:val="24"/>
        </w:rPr>
        <w:t>vykonaní pitvy</w:t>
      </w:r>
      <w:r w:rsidRPr="000017D5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</w:t>
      </w:r>
      <w:r w:rsidR="009C138F" w:rsidRPr="00733186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o </w:t>
      </w:r>
      <w:r w:rsidRPr="00733186">
        <w:rPr>
          <w:sz w:val="24"/>
          <w:szCs w:val="24"/>
        </w:rPr>
        <w:t>príčine smrti.</w:t>
      </w:r>
    </w:p>
    <w:p w14:paraId="52539ECE" w14:textId="77777777" w:rsidR="001D61FF" w:rsidRPr="00203F2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D001E5F" w14:textId="77777777" w:rsidR="001D61FF" w:rsidRPr="00865666" w:rsidRDefault="5F31B592" w:rsidP="002D61BE">
      <w:pPr>
        <w:pStyle w:val="Nadpis1"/>
        <w:numPr>
          <w:ilvl w:val="0"/>
          <w:numId w:val="486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865666">
        <w:rPr>
          <w:szCs w:val="24"/>
        </w:rPr>
        <w:t>Vymedzenie spravodajských jednotiek</w:t>
      </w:r>
    </w:p>
    <w:p w14:paraId="389A250A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Matričné úrady.</w:t>
      </w:r>
    </w:p>
    <w:p w14:paraId="0C8BB44C" w14:textId="77777777" w:rsidR="001D61FF" w:rsidRPr="00865666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66907BE8" w14:textId="77777777" w:rsidR="001D61FF" w:rsidRPr="00865666" w:rsidRDefault="00C36ACD" w:rsidP="002D61BE">
      <w:pPr>
        <w:pStyle w:val="Nadpis1"/>
        <w:numPr>
          <w:ilvl w:val="0"/>
          <w:numId w:val="48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Periodicita</w:t>
      </w:r>
      <w:r w:rsidR="00AA1855" w:rsidRPr="00865666">
        <w:rPr>
          <w:szCs w:val="24"/>
        </w:rPr>
        <w:t xml:space="preserve"> a </w:t>
      </w:r>
      <w:r w:rsidR="00231B25" w:rsidRPr="00865666">
        <w:rPr>
          <w:szCs w:val="24"/>
        </w:rPr>
        <w:t>lehoty na poskytovanie štatistických údajov</w:t>
      </w:r>
    </w:p>
    <w:p w14:paraId="4FEE6B3E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mesačne.</w:t>
      </w:r>
    </w:p>
    <w:p w14:paraId="0894FBF3" w14:textId="77777777" w:rsidR="001D61FF" w:rsidRPr="00865666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troch dní po sledovanom mesiaci.</w:t>
      </w:r>
    </w:p>
    <w:p w14:paraId="56924542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477E6B8" w14:textId="77777777" w:rsidR="001D61FF" w:rsidRPr="00865666" w:rsidRDefault="5F31B592" w:rsidP="002D61BE">
      <w:pPr>
        <w:pStyle w:val="Nadpis1"/>
        <w:numPr>
          <w:ilvl w:val="0"/>
          <w:numId w:val="486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46DAF058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Štatistický úrad.</w:t>
      </w:r>
    </w:p>
    <w:p w14:paraId="58432F18" w14:textId="77777777" w:rsidR="001943E3" w:rsidRPr="00865666" w:rsidRDefault="001943E3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24727E5E" w14:textId="77777777" w:rsidR="001D61FF" w:rsidRPr="00865666" w:rsidRDefault="5F31B592" w:rsidP="00F21B67">
      <w:pPr>
        <w:pStyle w:val="Zkladntext"/>
        <w:spacing w:before="94"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4.</w:t>
      </w:r>
    </w:p>
    <w:p w14:paraId="57669D09" w14:textId="77777777" w:rsidR="001D61FF" w:rsidRPr="00865666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6A347A6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Obyv 4-12</w:t>
      </w:r>
    </w:p>
    <w:p w14:paraId="11007BEE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Hláseni</w:t>
      </w:r>
      <w:r w:rsidR="00F437F1" w:rsidRPr="00C103E9">
        <w:rPr>
          <w:b/>
          <w:bCs/>
          <w:sz w:val="24"/>
          <w:szCs w:val="24"/>
        </w:rPr>
        <w:t>e o </w:t>
      </w:r>
      <w:r w:rsidRPr="00C103E9">
        <w:rPr>
          <w:b/>
          <w:bCs/>
          <w:sz w:val="24"/>
          <w:szCs w:val="24"/>
        </w:rPr>
        <w:t>rozvode</w:t>
      </w:r>
    </w:p>
    <w:p w14:paraId="5A9F1E05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254F8760" w14:textId="77777777" w:rsidR="001D61FF" w:rsidRPr="00C103E9" w:rsidRDefault="00231B25" w:rsidP="002D61BE">
      <w:pPr>
        <w:pStyle w:val="Nadpis1"/>
        <w:numPr>
          <w:ilvl w:val="0"/>
          <w:numId w:val="485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77093461" w14:textId="77777777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rozvodoch manželstiev na území Slovenskej republiky. Výsledky štátneho štatistického zisťovania poskytujú informácie, potrebné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="00F437F1" w:rsidRPr="00C103E9">
        <w:rPr>
          <w:sz w:val="24"/>
          <w:szCs w:val="24"/>
        </w:rPr>
        <w:t>členstva Slovenskej republiky v </w:t>
      </w:r>
      <w:r w:rsidRPr="00C103E9">
        <w:rPr>
          <w:sz w:val="24"/>
          <w:szCs w:val="24"/>
        </w:rPr>
        <w:t>medzinárodných organizáciách.</w:t>
      </w:r>
    </w:p>
    <w:p w14:paraId="372B6A85" w14:textId="77777777" w:rsidR="001D61FF" w:rsidRPr="00C103E9" w:rsidRDefault="001D61FF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</w:p>
    <w:p w14:paraId="17A23EC5" w14:textId="77777777" w:rsidR="001D61FF" w:rsidRPr="00C103E9" w:rsidRDefault="00231B25" w:rsidP="002D61BE">
      <w:pPr>
        <w:pStyle w:val="Nadpis1"/>
        <w:numPr>
          <w:ilvl w:val="0"/>
          <w:numId w:val="48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</w:t>
      </w:r>
      <w:r w:rsidR="00C36ACD" w:rsidRPr="00C103E9">
        <w:rPr>
          <w:szCs w:val="24"/>
        </w:rPr>
        <w:t>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464EC5DC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7096EE6" w14:textId="4026F749" w:rsidR="001D61FF" w:rsidRPr="00203F25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</w:t>
      </w:r>
      <w:r w:rsidR="00C36ACD" w:rsidRPr="00C103E9">
        <w:rPr>
          <w:sz w:val="24"/>
          <w:szCs w:val="24"/>
        </w:rPr>
        <w:t>štatistického zisťovania: údaje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priebehu a</w:t>
      </w:r>
      <w:r w:rsidR="008C1734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výsledku</w:t>
      </w:r>
      <w:r w:rsidR="008C1734" w:rsidRPr="00C103E9">
        <w:rPr>
          <w:sz w:val="24"/>
          <w:szCs w:val="24"/>
        </w:rPr>
        <w:t xml:space="preserve"> </w:t>
      </w:r>
      <w:r w:rsidR="008C1734" w:rsidRPr="00715FA4">
        <w:rPr>
          <w:sz w:val="24"/>
          <w:szCs w:val="24"/>
        </w:rPr>
        <w:t>konania o rozvod manželstva</w:t>
      </w:r>
      <w:r w:rsidR="00C36ACD" w:rsidRPr="00C103E9">
        <w:rPr>
          <w:sz w:val="24"/>
          <w:szCs w:val="24"/>
        </w:rPr>
        <w:t>, údaje</w:t>
      </w:r>
      <w:r w:rsidR="00AA1855" w:rsidRPr="00C103E9">
        <w:rPr>
          <w:sz w:val="24"/>
          <w:szCs w:val="24"/>
        </w:rPr>
        <w:t xml:space="preserve"> o </w:t>
      </w:r>
      <w:r w:rsidRPr="00A6023E">
        <w:rPr>
          <w:sz w:val="24"/>
          <w:szCs w:val="24"/>
        </w:rPr>
        <w:t>manželoch (dátum uza</w:t>
      </w:r>
      <w:r w:rsidR="00121677" w:rsidRPr="00A6023E">
        <w:rPr>
          <w:sz w:val="24"/>
          <w:szCs w:val="24"/>
        </w:rPr>
        <w:t>vretia manželstva, počet detí z </w:t>
      </w:r>
      <w:r w:rsidRPr="000017D5">
        <w:rPr>
          <w:sz w:val="24"/>
          <w:szCs w:val="24"/>
        </w:rPr>
        <w:t xml:space="preserve">manželstiev, trvalý </w:t>
      </w:r>
      <w:r w:rsidR="00D0641A" w:rsidRPr="00733186">
        <w:rPr>
          <w:sz w:val="24"/>
          <w:szCs w:val="24"/>
        </w:rPr>
        <w:t xml:space="preserve">pobyt, </w:t>
      </w:r>
      <w:r w:rsidRPr="00733186">
        <w:rPr>
          <w:sz w:val="24"/>
          <w:szCs w:val="24"/>
        </w:rPr>
        <w:t>rodné</w:t>
      </w:r>
      <w:r w:rsidR="00D0641A" w:rsidRPr="00733186">
        <w:rPr>
          <w:sz w:val="24"/>
          <w:szCs w:val="24"/>
        </w:rPr>
        <w:t xml:space="preserve"> čísl</w:t>
      </w:r>
      <w:r w:rsidR="00510F67">
        <w:rPr>
          <w:sz w:val="24"/>
          <w:szCs w:val="24"/>
        </w:rPr>
        <w:t>a</w:t>
      </w:r>
      <w:r w:rsidR="00D0641A" w:rsidRPr="00733186">
        <w:rPr>
          <w:sz w:val="24"/>
          <w:szCs w:val="24"/>
        </w:rPr>
        <w:t xml:space="preserve">, </w:t>
      </w:r>
      <w:r w:rsidRPr="00C103E9">
        <w:rPr>
          <w:sz w:val="24"/>
          <w:szCs w:val="24"/>
        </w:rPr>
        <w:t>n</w:t>
      </w:r>
      <w:r w:rsidR="00D0641A" w:rsidRPr="00C103E9">
        <w:rPr>
          <w:sz w:val="24"/>
          <w:szCs w:val="24"/>
        </w:rPr>
        <w:t>ajvyšš</w:t>
      </w:r>
      <w:r w:rsidR="00DF1A0C" w:rsidRPr="00C103E9">
        <w:rPr>
          <w:sz w:val="24"/>
          <w:szCs w:val="24"/>
        </w:rPr>
        <w:t>í stupeň dosiahnutého vzdelania</w:t>
      </w:r>
      <w:r w:rsidR="00D0641A" w:rsidRPr="00A6023E">
        <w:rPr>
          <w:sz w:val="24"/>
          <w:szCs w:val="24"/>
        </w:rPr>
        <w:t>, štátne občianstvo</w:t>
      </w:r>
      <w:r w:rsidR="009C138F" w:rsidRPr="000017D5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>národnosť), poradie rozvodu</w:t>
      </w:r>
      <w:r w:rsidR="009C138F" w:rsidRPr="00733186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>príčiny rozvratu manželstva.</w:t>
      </w:r>
    </w:p>
    <w:p w14:paraId="1FF04F90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1291144" w14:textId="77777777" w:rsidR="001D61FF" w:rsidRPr="00865666" w:rsidRDefault="5F31B592" w:rsidP="00121677">
      <w:pPr>
        <w:pStyle w:val="Nadpis1"/>
        <w:numPr>
          <w:ilvl w:val="0"/>
          <w:numId w:val="485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865666">
        <w:rPr>
          <w:szCs w:val="24"/>
        </w:rPr>
        <w:t>Vymedzenie spravodajských jednotiek</w:t>
      </w:r>
    </w:p>
    <w:p w14:paraId="7F884241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Okresné súdy, </w:t>
      </w:r>
      <w:r w:rsidR="00AA1855" w:rsidRPr="00865666">
        <w:rPr>
          <w:sz w:val="24"/>
          <w:szCs w:val="24"/>
        </w:rPr>
        <w:t>v </w:t>
      </w:r>
      <w:r w:rsidRPr="00865666">
        <w:rPr>
          <w:sz w:val="24"/>
          <w:szCs w:val="24"/>
        </w:rPr>
        <w:t xml:space="preserve">Bratislave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Košiciach mestské súdy.</w:t>
      </w:r>
    </w:p>
    <w:p w14:paraId="2962AEAD" w14:textId="77777777" w:rsidR="00C36ACD" w:rsidRPr="00865666" w:rsidRDefault="00C36ACD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9D3EE73" w14:textId="77777777" w:rsidR="001D61FF" w:rsidRPr="00865666" w:rsidRDefault="00231B25" w:rsidP="002D61BE">
      <w:pPr>
        <w:pStyle w:val="Nadpis1"/>
        <w:numPr>
          <w:ilvl w:val="0"/>
          <w:numId w:val="48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Periodicita</w:t>
      </w:r>
      <w:r w:rsidR="009C138F" w:rsidRPr="00865666">
        <w:rPr>
          <w:szCs w:val="24"/>
        </w:rPr>
        <w:t xml:space="preserve">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lehoty na poskytovanie štatistických údajov</w:t>
      </w:r>
    </w:p>
    <w:p w14:paraId="626F962E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mesačne.</w:t>
      </w:r>
    </w:p>
    <w:p w14:paraId="6DE14BD5" w14:textId="77777777" w:rsidR="001D61FF" w:rsidRPr="00715FA4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Lehota na poskytovanie štatistických údajov spravodajskou jednotkou: </w:t>
      </w:r>
      <w:r w:rsidRPr="00715FA4">
        <w:rPr>
          <w:sz w:val="24"/>
          <w:szCs w:val="24"/>
        </w:rPr>
        <w:t xml:space="preserve">do 15. dňa po </w:t>
      </w:r>
      <w:r w:rsidRPr="00715FA4">
        <w:rPr>
          <w:sz w:val="24"/>
          <w:szCs w:val="24"/>
        </w:rPr>
        <w:lastRenderedPageBreak/>
        <w:t>sledovanom období.</w:t>
      </w:r>
    </w:p>
    <w:p w14:paraId="77272482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3B0926D" w14:textId="77777777" w:rsidR="001D61FF" w:rsidRPr="00C103E9" w:rsidRDefault="5F31B592" w:rsidP="002D61BE">
      <w:pPr>
        <w:pStyle w:val="Nadpis1"/>
        <w:numPr>
          <w:ilvl w:val="0"/>
          <w:numId w:val="485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7EE3B8A" w14:textId="77777777" w:rsidR="001D61FF" w:rsidRPr="0073318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</w:t>
      </w:r>
      <w:r w:rsidRPr="00A6023E">
        <w:rPr>
          <w:sz w:val="24"/>
          <w:szCs w:val="24"/>
        </w:rPr>
        <w:t>tický úrad.</w:t>
      </w:r>
    </w:p>
    <w:p w14:paraId="296ECBBD" w14:textId="77777777" w:rsidR="00F437F1" w:rsidRPr="00203F25" w:rsidRDefault="00F437F1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A8AEAC1" w14:textId="77777777" w:rsidR="001D61FF" w:rsidRPr="00865666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5.</w:t>
      </w:r>
    </w:p>
    <w:p w14:paraId="5E5CA077" w14:textId="77777777" w:rsidR="001D61FF" w:rsidRPr="00865666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2284D178" w14:textId="77777777" w:rsidR="001D61FF" w:rsidRPr="00865666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Značka štátneho štatistického zisťovania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 xml:space="preserve">značka štatistického formulára: </w:t>
      </w:r>
      <w:r w:rsidRPr="00865666">
        <w:rPr>
          <w:b/>
          <w:bCs/>
          <w:sz w:val="24"/>
          <w:szCs w:val="24"/>
        </w:rPr>
        <w:t>Obyv 5-12</w:t>
      </w:r>
    </w:p>
    <w:p w14:paraId="5C64B312" w14:textId="77777777" w:rsidR="001D61FF" w:rsidRPr="00865666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>Názov št</w:t>
      </w:r>
      <w:r w:rsidR="00C36ACD" w:rsidRPr="00865666">
        <w:rPr>
          <w:sz w:val="24"/>
          <w:szCs w:val="24"/>
        </w:rPr>
        <w:t>átneho štatistického zisťovania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 xml:space="preserve">názov štatistického formulára: </w:t>
      </w:r>
      <w:r w:rsidR="00F437F1" w:rsidRPr="00865666">
        <w:rPr>
          <w:b/>
          <w:bCs/>
          <w:sz w:val="24"/>
          <w:szCs w:val="24"/>
        </w:rPr>
        <w:t>Hlásenie o </w:t>
      </w:r>
      <w:r w:rsidRPr="00865666">
        <w:rPr>
          <w:b/>
          <w:bCs/>
          <w:sz w:val="24"/>
          <w:szCs w:val="24"/>
        </w:rPr>
        <w:t>sťahovaní</w:t>
      </w:r>
    </w:p>
    <w:p w14:paraId="1E36A883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31EB5D71" w14:textId="77777777" w:rsidR="001D61FF" w:rsidRPr="00865666" w:rsidRDefault="00C36ACD" w:rsidP="002D61BE">
      <w:pPr>
        <w:pStyle w:val="Nadpis1"/>
        <w:numPr>
          <w:ilvl w:val="0"/>
          <w:numId w:val="484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865666">
        <w:rPr>
          <w:szCs w:val="24"/>
        </w:rPr>
        <w:t>Účel</w:t>
      </w:r>
      <w:r w:rsidR="00AA1855" w:rsidRPr="00865666">
        <w:rPr>
          <w:szCs w:val="24"/>
        </w:rPr>
        <w:t xml:space="preserve"> a </w:t>
      </w:r>
      <w:r w:rsidR="00231B25" w:rsidRPr="00865666">
        <w:rPr>
          <w:szCs w:val="24"/>
        </w:rPr>
        <w:t>využitie výsledkov štátneho štatistického zisťovania</w:t>
      </w:r>
    </w:p>
    <w:p w14:paraId="2D6C8634" w14:textId="77777777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Účelom štátneho štatistického zisťovania je </w:t>
      </w:r>
      <w:r w:rsidR="00C36ACD" w:rsidRPr="00865666">
        <w:rPr>
          <w:sz w:val="24"/>
          <w:szCs w:val="24"/>
        </w:rPr>
        <w:t>získať informácie</w:t>
      </w:r>
      <w:r w:rsidR="00AA1855" w:rsidRPr="00865666">
        <w:rPr>
          <w:sz w:val="24"/>
          <w:szCs w:val="24"/>
        </w:rPr>
        <w:t xml:space="preserve"> o </w:t>
      </w:r>
      <w:r w:rsidR="00F437F1" w:rsidRPr="00865666">
        <w:rPr>
          <w:sz w:val="24"/>
          <w:szCs w:val="24"/>
        </w:rPr>
        <w:t>vnútornom a </w:t>
      </w:r>
      <w:r w:rsidRPr="00865666">
        <w:rPr>
          <w:sz w:val="24"/>
          <w:szCs w:val="24"/>
        </w:rPr>
        <w:t>zahraničnom sťahovaní obyvateľov na území</w:t>
      </w:r>
      <w:r w:rsidR="00F437F1" w:rsidRPr="00865666">
        <w:rPr>
          <w:sz w:val="24"/>
          <w:szCs w:val="24"/>
        </w:rPr>
        <w:t xml:space="preserve"> Slovenskej republiky. Výsledky </w:t>
      </w:r>
      <w:r w:rsidRPr="00865666">
        <w:rPr>
          <w:sz w:val="24"/>
          <w:szCs w:val="24"/>
        </w:rPr>
        <w:t>štátneho štatistického zisťovania poskytujú informácie</w:t>
      </w:r>
      <w:r w:rsidR="00715FA4">
        <w:rPr>
          <w:sz w:val="24"/>
          <w:szCs w:val="24"/>
        </w:rPr>
        <w:t xml:space="preserve"> </w:t>
      </w:r>
      <w:r w:rsidRPr="00865666">
        <w:rPr>
          <w:sz w:val="24"/>
          <w:szCs w:val="24"/>
        </w:rPr>
        <w:t>potrebné na tvorbu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m</w:t>
      </w:r>
      <w:r w:rsidR="00D0641A" w:rsidRPr="00865666">
        <w:rPr>
          <w:sz w:val="24"/>
          <w:szCs w:val="24"/>
        </w:rPr>
        <w:t>onitorovanie verejných politík</w:t>
      </w:r>
      <w:r w:rsidRPr="00865666">
        <w:rPr>
          <w:sz w:val="24"/>
          <w:szCs w:val="24"/>
        </w:rPr>
        <w:t xml:space="preserve"> orgánmi</w:t>
      </w:r>
      <w:r w:rsidR="00D0641A" w:rsidRPr="00865666">
        <w:rPr>
          <w:sz w:val="24"/>
          <w:szCs w:val="24"/>
        </w:rPr>
        <w:t xml:space="preserve"> verejnej správy, na plnenie</w:t>
      </w:r>
      <w:r w:rsidRPr="00865666">
        <w:rPr>
          <w:sz w:val="24"/>
          <w:szCs w:val="24"/>
        </w:rPr>
        <w:t xml:space="preserve"> Eu</w:t>
      </w:r>
      <w:r w:rsidR="00C36ACD" w:rsidRPr="00865666">
        <w:rPr>
          <w:sz w:val="24"/>
          <w:szCs w:val="24"/>
        </w:rPr>
        <w:t>rópskeho štatistického programu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 xml:space="preserve">na plnenie záväzkov </w:t>
      </w:r>
      <w:r w:rsidR="00D0641A" w:rsidRPr="00865666">
        <w:rPr>
          <w:sz w:val="24"/>
          <w:szCs w:val="24"/>
        </w:rPr>
        <w:t>vyplývajúcich</w:t>
      </w:r>
      <w:r w:rsidR="00AA1855" w:rsidRPr="00865666">
        <w:rPr>
          <w:sz w:val="24"/>
          <w:szCs w:val="24"/>
        </w:rPr>
        <w:t xml:space="preserve"> z </w:t>
      </w:r>
      <w:r w:rsidRPr="00865666">
        <w:rPr>
          <w:sz w:val="24"/>
          <w:szCs w:val="24"/>
        </w:rPr>
        <w:t>členstva Slovenskej republiky</w:t>
      </w:r>
      <w:r w:rsidR="009C138F" w:rsidRPr="00865666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37653DAD" w14:textId="77777777" w:rsidR="001D61FF" w:rsidRPr="00C103E9" w:rsidRDefault="001D61FF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41FBE5F2" w14:textId="77777777" w:rsidR="001D61FF" w:rsidRPr="00C103E9" w:rsidRDefault="00231B25" w:rsidP="002D61BE">
      <w:pPr>
        <w:pStyle w:val="Nadpis1"/>
        <w:numPr>
          <w:ilvl w:val="0"/>
          <w:numId w:val="48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C36ACD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77B1556B" w14:textId="77777777" w:rsidR="001D61FF" w:rsidRPr="00715FA4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Použitá metóda štátneho štatistického zisťovania: vyčerpávajúce zisťovanie.</w:t>
      </w:r>
    </w:p>
    <w:p w14:paraId="6926E846" w14:textId="77777777" w:rsidR="00805317" w:rsidRPr="00715FA4" w:rsidRDefault="00805317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 xml:space="preserve">Charakteristika premenných štátneho štatistického zisťovania: údaje </w:t>
      </w:r>
      <w:r w:rsidR="00AA1855" w:rsidRPr="00715FA4">
        <w:rPr>
          <w:sz w:val="24"/>
          <w:szCs w:val="24"/>
        </w:rPr>
        <w:t>o </w:t>
      </w:r>
      <w:r w:rsidRPr="00715FA4">
        <w:rPr>
          <w:sz w:val="24"/>
          <w:szCs w:val="24"/>
        </w:rPr>
        <w:t>sťahujúcom sa občanovi Slovenskej republiky</w:t>
      </w:r>
      <w:r w:rsidR="009C138F" w:rsidRPr="00715FA4">
        <w:rPr>
          <w:sz w:val="24"/>
          <w:szCs w:val="24"/>
        </w:rPr>
        <w:t xml:space="preserve"> </w:t>
      </w:r>
      <w:r w:rsidRPr="00715FA4">
        <w:rPr>
          <w:sz w:val="24"/>
          <w:szCs w:val="24"/>
        </w:rPr>
        <w:t>a cudzincovi (dátum narodenia, rodné číslo, pohlavie, rodinný stav, štátne občianstvo, najvy</w:t>
      </w:r>
      <w:r w:rsidR="00C36ACD" w:rsidRPr="00715FA4">
        <w:rPr>
          <w:sz w:val="24"/>
          <w:szCs w:val="24"/>
        </w:rPr>
        <w:t>šší dosiahnutý stupeň vzdelania</w:t>
      </w:r>
      <w:r w:rsidR="00AA1855" w:rsidRPr="00715FA4">
        <w:rPr>
          <w:sz w:val="24"/>
          <w:szCs w:val="24"/>
        </w:rPr>
        <w:t xml:space="preserve"> a </w:t>
      </w:r>
      <w:r w:rsidRPr="00715FA4">
        <w:rPr>
          <w:sz w:val="24"/>
          <w:szCs w:val="24"/>
        </w:rPr>
        <w:t>národnosť), dátum zmeny trvalého pobytu, dôvod sťahovania, miesto narodenia, miesto predchádzajúceho trvalé</w:t>
      </w:r>
      <w:r w:rsidR="00D31EC1" w:rsidRPr="00715FA4">
        <w:rPr>
          <w:sz w:val="24"/>
          <w:szCs w:val="24"/>
        </w:rPr>
        <w:t>ho pobytu a </w:t>
      </w:r>
      <w:r w:rsidRPr="00715FA4">
        <w:rPr>
          <w:sz w:val="24"/>
          <w:szCs w:val="24"/>
        </w:rPr>
        <w:t xml:space="preserve">miesto nového trvalého pobytu podľa obcí,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 xml:space="preserve">ak ide </w:t>
      </w:r>
      <w:r w:rsidR="00AA1855" w:rsidRPr="00715FA4">
        <w:rPr>
          <w:sz w:val="24"/>
          <w:szCs w:val="24"/>
        </w:rPr>
        <w:t>o </w:t>
      </w:r>
      <w:r w:rsidRPr="00715FA4">
        <w:rPr>
          <w:sz w:val="24"/>
          <w:szCs w:val="24"/>
        </w:rPr>
        <w:t xml:space="preserve">predchádzajúci trvalý pobyt alebo nový trvalý pobyt </w:t>
      </w:r>
      <w:r w:rsidR="00AA1855" w:rsidRPr="00715FA4">
        <w:rPr>
          <w:sz w:val="24"/>
          <w:szCs w:val="24"/>
        </w:rPr>
        <w:t>v </w:t>
      </w:r>
      <w:r w:rsidRPr="00715FA4">
        <w:rPr>
          <w:sz w:val="24"/>
          <w:szCs w:val="24"/>
        </w:rPr>
        <w:t>zahraničí podľa štátu.</w:t>
      </w:r>
    </w:p>
    <w:p w14:paraId="14A9AFC2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4CC84F49" w14:textId="77777777" w:rsidR="001D61FF" w:rsidRPr="00C103E9" w:rsidRDefault="00231B25" w:rsidP="002D61BE">
      <w:pPr>
        <w:pStyle w:val="Nadpis1"/>
        <w:numPr>
          <w:ilvl w:val="0"/>
          <w:numId w:val="484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B968AFF" w14:textId="77777777" w:rsidR="001D61FF" w:rsidRPr="00C103E9" w:rsidRDefault="00C36AC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Obecné úrady</w:t>
      </w:r>
      <w:r w:rsidR="00AA1855" w:rsidRPr="00A6023E">
        <w:rPr>
          <w:sz w:val="24"/>
          <w:szCs w:val="24"/>
        </w:rPr>
        <w:t xml:space="preserve"> a </w:t>
      </w:r>
      <w:r w:rsidR="5F31B592" w:rsidRPr="00733186">
        <w:rPr>
          <w:sz w:val="24"/>
          <w:szCs w:val="24"/>
        </w:rPr>
        <w:t xml:space="preserve">mestské úrady, </w:t>
      </w:r>
      <w:r w:rsidR="00C361E6" w:rsidRPr="00715FA4">
        <w:rPr>
          <w:sz w:val="24"/>
          <w:szCs w:val="24"/>
        </w:rPr>
        <w:t xml:space="preserve">miestne úrady mestských častí Bratislavy </w:t>
      </w:r>
      <w:r w:rsidR="00AA1855" w:rsidRPr="00715FA4">
        <w:rPr>
          <w:sz w:val="24"/>
          <w:szCs w:val="24"/>
        </w:rPr>
        <w:t>a </w:t>
      </w:r>
      <w:r w:rsidR="00C361E6" w:rsidRPr="00715FA4">
        <w:rPr>
          <w:sz w:val="24"/>
          <w:szCs w:val="24"/>
        </w:rPr>
        <w:t>Košíc za občanov Slovenskej republiky</w:t>
      </w:r>
      <w:r w:rsidR="5F31B592" w:rsidRPr="00715FA4">
        <w:rPr>
          <w:sz w:val="24"/>
          <w:szCs w:val="24"/>
        </w:rPr>
        <w:t>, ú</w:t>
      </w:r>
      <w:r w:rsidR="5F31B592" w:rsidRPr="00C103E9">
        <w:rPr>
          <w:sz w:val="24"/>
          <w:szCs w:val="24"/>
        </w:rPr>
        <w:t>tvary Policajného zboru za cudzincov.</w:t>
      </w:r>
    </w:p>
    <w:p w14:paraId="195F2C8F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733D2E35" w14:textId="77777777" w:rsidR="001D61FF" w:rsidRPr="00733186" w:rsidRDefault="00C36ACD" w:rsidP="002D61BE">
      <w:pPr>
        <w:pStyle w:val="Nadpis1"/>
        <w:numPr>
          <w:ilvl w:val="0"/>
          <w:numId w:val="484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A6023E">
        <w:rPr>
          <w:szCs w:val="24"/>
        </w:rPr>
        <w:t xml:space="preserve"> a </w:t>
      </w:r>
      <w:r w:rsidR="00231B25" w:rsidRPr="00733186">
        <w:rPr>
          <w:szCs w:val="24"/>
        </w:rPr>
        <w:t>lehoty na poskytovanie štatistických údajov</w:t>
      </w:r>
    </w:p>
    <w:p w14:paraId="0D22934E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0279C81E" w14:textId="77777777" w:rsidR="001D61FF" w:rsidRPr="00865666" w:rsidRDefault="005A5401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Lehota na </w:t>
      </w:r>
      <w:r w:rsidR="00231B25" w:rsidRPr="00865666">
        <w:rPr>
          <w:sz w:val="24"/>
          <w:szCs w:val="24"/>
        </w:rPr>
        <w:t>posky</w:t>
      </w:r>
      <w:r w:rsidRPr="00865666">
        <w:rPr>
          <w:sz w:val="24"/>
          <w:szCs w:val="24"/>
        </w:rPr>
        <w:t>tovanie štatistických údajov</w:t>
      </w:r>
      <w:r w:rsidR="00231B25" w:rsidRPr="00865666">
        <w:rPr>
          <w:sz w:val="24"/>
          <w:szCs w:val="24"/>
        </w:rPr>
        <w:t xml:space="preserve"> spravod</w:t>
      </w:r>
      <w:r w:rsidRPr="00865666">
        <w:rPr>
          <w:sz w:val="24"/>
          <w:szCs w:val="24"/>
        </w:rPr>
        <w:t xml:space="preserve">ajskou jednotkou: prvý pracovný </w:t>
      </w:r>
      <w:r w:rsidR="00231B25" w:rsidRPr="00865666">
        <w:rPr>
          <w:sz w:val="24"/>
          <w:szCs w:val="24"/>
        </w:rPr>
        <w:t>deň po sledovanom mesiaci.</w:t>
      </w:r>
    </w:p>
    <w:p w14:paraId="14FEE3E5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1797621" w14:textId="77777777" w:rsidR="001D61FF" w:rsidRPr="00865666" w:rsidRDefault="5F31B592" w:rsidP="002D61BE">
      <w:pPr>
        <w:pStyle w:val="Nadpis1"/>
        <w:numPr>
          <w:ilvl w:val="0"/>
          <w:numId w:val="484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7BB5815D" w14:textId="77777777" w:rsidR="008179B1" w:rsidRPr="00865666" w:rsidRDefault="5F31B592" w:rsidP="008179B1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Štatistický úrad.</w:t>
      </w:r>
    </w:p>
    <w:p w14:paraId="4467F904" w14:textId="77777777" w:rsidR="007823D5" w:rsidRDefault="007823D5" w:rsidP="008179B1">
      <w:pPr>
        <w:pStyle w:val="Zkladntext"/>
        <w:spacing w:line="276" w:lineRule="auto"/>
        <w:jc w:val="both"/>
        <w:rPr>
          <w:sz w:val="24"/>
          <w:szCs w:val="24"/>
        </w:rPr>
        <w:sectPr w:rsidR="007823D5" w:rsidSect="007823D5">
          <w:headerReference w:type="default" r:id="rId11"/>
          <w:footerReference w:type="even" r:id="rId12"/>
          <w:footerReference w:type="default" r:id="rId13"/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titlePg/>
          <w:docGrid w:linePitch="299"/>
        </w:sectPr>
      </w:pPr>
    </w:p>
    <w:p w14:paraId="527D0B85" w14:textId="77777777" w:rsidR="001D61FF" w:rsidRPr="00865666" w:rsidRDefault="5F31B592" w:rsidP="008179B1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lastRenderedPageBreak/>
        <w:t>6.</w:t>
      </w:r>
    </w:p>
    <w:p w14:paraId="222FBF11" w14:textId="77777777" w:rsidR="001D61FF" w:rsidRPr="00865666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1CC1A92C" w14:textId="77777777" w:rsidR="001D61FF" w:rsidRPr="00865666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Značka štátneho štatistického zisťovania: </w:t>
      </w:r>
      <w:r w:rsidRPr="00865666">
        <w:rPr>
          <w:b/>
          <w:bCs/>
          <w:sz w:val="24"/>
          <w:szCs w:val="24"/>
        </w:rPr>
        <w:t>Práca 2-04</w:t>
      </w:r>
    </w:p>
    <w:p w14:paraId="4C83C717" w14:textId="77777777" w:rsidR="001D61FF" w:rsidRPr="00865666" w:rsidRDefault="5F31B592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Názov štátneho štatistického zisťovania: </w:t>
      </w:r>
      <w:r w:rsidRPr="00865666">
        <w:rPr>
          <w:b/>
          <w:bCs/>
          <w:sz w:val="24"/>
          <w:szCs w:val="24"/>
        </w:rPr>
        <w:t xml:space="preserve">Štvrťročný výkaz </w:t>
      </w:r>
      <w:r w:rsidR="00AA1855" w:rsidRPr="00865666">
        <w:rPr>
          <w:b/>
          <w:bCs/>
          <w:sz w:val="24"/>
          <w:szCs w:val="24"/>
        </w:rPr>
        <w:t>o </w:t>
      </w:r>
      <w:r w:rsidRPr="00865666">
        <w:rPr>
          <w:b/>
          <w:bCs/>
          <w:sz w:val="24"/>
          <w:szCs w:val="24"/>
        </w:rPr>
        <w:t>práci</w:t>
      </w:r>
    </w:p>
    <w:p w14:paraId="7679897B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Značka štatistického formulára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názov štatistického formulára:</w:t>
      </w:r>
    </w:p>
    <w:p w14:paraId="2F9C2281" w14:textId="54793044" w:rsidR="001D61FF" w:rsidRPr="00C103E9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Práca/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2-04</w:t>
      </w:r>
      <w:r w:rsidRPr="00865666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práci</w:t>
      </w:r>
    </w:p>
    <w:p w14:paraId="13E47B38" w14:textId="77777777" w:rsidR="001D61FF" w:rsidRPr="00C103E9" w:rsidRDefault="00231B25" w:rsidP="00F21B67">
      <w:pPr>
        <w:pStyle w:val="Zkladntext"/>
        <w:tabs>
          <w:tab w:val="left" w:pos="2647"/>
        </w:tabs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Práca/B 2-04</w:t>
      </w:r>
      <w:r w:rsidRPr="00C103E9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práci produkčných odvetví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malých podnikoch</w:t>
      </w:r>
    </w:p>
    <w:p w14:paraId="3F57CA57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25FA51E2" w14:textId="77777777" w:rsidR="001D61FF" w:rsidRPr="00C103E9" w:rsidRDefault="00231B25" w:rsidP="00F21B67">
      <w:pPr>
        <w:pStyle w:val="Nadpis1"/>
        <w:numPr>
          <w:ilvl w:val="0"/>
          <w:numId w:val="48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0F24229F" w14:textId="77777777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8179B1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počte zamestnancov, odpracovaných hodinách, voľných pracovných miestach, </w:t>
      </w:r>
      <w:r w:rsidR="00AA1855" w:rsidRPr="00C103E9">
        <w:rPr>
          <w:sz w:val="24"/>
          <w:szCs w:val="24"/>
        </w:rPr>
        <w:t>o </w:t>
      </w:r>
      <w:r w:rsidR="008179B1" w:rsidRPr="00C103E9">
        <w:rPr>
          <w:sz w:val="24"/>
          <w:szCs w:val="24"/>
        </w:rPr>
        <w:t>mzdách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súvisiacich finančných ukazovateľoch. Výsledky s</w:t>
      </w:r>
      <w:r w:rsidR="00D0641A" w:rsidRPr="00C103E9">
        <w:rPr>
          <w:sz w:val="24"/>
          <w:szCs w:val="24"/>
        </w:rPr>
        <w:t xml:space="preserve">a využijú na hodnotenie vývoja zamestnanosti, </w:t>
      </w:r>
      <w:r w:rsidR="008179B1" w:rsidRPr="00C103E9">
        <w:rPr>
          <w:sz w:val="24"/>
          <w:szCs w:val="24"/>
        </w:rPr>
        <w:t>miezd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voľných</w:t>
      </w:r>
      <w:r w:rsidR="008179B1" w:rsidRPr="00C103E9">
        <w:rPr>
          <w:sz w:val="24"/>
          <w:szCs w:val="24"/>
        </w:rPr>
        <w:t xml:space="preserve"> pracovných miest</w:t>
      </w:r>
      <w:r w:rsidR="00AA1855" w:rsidRPr="00C103E9">
        <w:rPr>
          <w:sz w:val="24"/>
          <w:szCs w:val="24"/>
        </w:rPr>
        <w:t xml:space="preserve"> v </w:t>
      </w:r>
      <w:r w:rsidR="00D0641A" w:rsidRPr="00C103E9">
        <w:rPr>
          <w:sz w:val="24"/>
          <w:szCs w:val="24"/>
        </w:rPr>
        <w:t>Slovenskej republike, pri výpočtoch</w:t>
      </w:r>
      <w:r w:rsidRPr="00C103E9">
        <w:rPr>
          <w:sz w:val="24"/>
          <w:szCs w:val="24"/>
        </w:rPr>
        <w:t xml:space="preserve"> uka</w:t>
      </w:r>
      <w:r w:rsidR="00D0641A" w:rsidRPr="00C103E9">
        <w:rPr>
          <w:sz w:val="24"/>
          <w:szCs w:val="24"/>
        </w:rPr>
        <w:t>zovateľov práce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miezd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systéme národných účtov,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</w:t>
      </w:r>
      <w:r w:rsidR="00F437F1" w:rsidRPr="00C103E9">
        <w:rPr>
          <w:sz w:val="24"/>
          <w:szCs w:val="24"/>
        </w:rPr>
        <w:t>záväzkov vyplývajúcich z </w:t>
      </w:r>
      <w:r w:rsidR="00121677" w:rsidRPr="00C103E9">
        <w:rPr>
          <w:sz w:val="24"/>
          <w:szCs w:val="24"/>
        </w:rPr>
        <w:t>členstva Slovenskej republiky v </w:t>
      </w:r>
      <w:r w:rsidRPr="00C103E9">
        <w:rPr>
          <w:sz w:val="24"/>
          <w:szCs w:val="24"/>
        </w:rPr>
        <w:t>medzinárodných organizáciách.</w:t>
      </w:r>
    </w:p>
    <w:p w14:paraId="7850E73B" w14:textId="77777777" w:rsidR="001D61FF" w:rsidRPr="00C103E9" w:rsidRDefault="001D61FF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</w:p>
    <w:p w14:paraId="52C3A87C" w14:textId="77777777" w:rsidR="001D61FF" w:rsidRPr="00C103E9" w:rsidRDefault="00231B25" w:rsidP="00F21B67">
      <w:pPr>
        <w:pStyle w:val="Nadpis1"/>
        <w:numPr>
          <w:ilvl w:val="0"/>
          <w:numId w:val="48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3723862C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68DF19C1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za</w:t>
      </w:r>
      <w:r w:rsidR="00F437F1" w:rsidRPr="00C103E9">
        <w:rPr>
          <w:sz w:val="24"/>
          <w:szCs w:val="24"/>
        </w:rPr>
        <w:t>mestnanosť v </w:t>
      </w:r>
      <w:r w:rsidR="00D0641A" w:rsidRPr="00C103E9">
        <w:rPr>
          <w:sz w:val="24"/>
          <w:szCs w:val="24"/>
        </w:rPr>
        <w:t>pracovnom pomere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mimo pracovnéh</w:t>
      </w:r>
      <w:r w:rsidR="008179B1" w:rsidRPr="00C103E9">
        <w:rPr>
          <w:sz w:val="24"/>
          <w:szCs w:val="24"/>
        </w:rPr>
        <w:t>o pomeru, voľné pracovné miesta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obsadené pracovné miesta, odpracovaný čas, mzdové ukazovatele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vybrané zložky nákladov práce.</w:t>
      </w:r>
    </w:p>
    <w:p w14:paraId="51EBDDCC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0A8CF65" w14:textId="77777777" w:rsidR="001D61FF" w:rsidRPr="00C103E9" w:rsidRDefault="5F31B592" w:rsidP="00F21B67">
      <w:pPr>
        <w:pStyle w:val="Nadpis1"/>
        <w:numPr>
          <w:ilvl w:val="0"/>
          <w:numId w:val="483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729524C" w14:textId="41C90C21" w:rsidR="00203F25" w:rsidRDefault="00715FA4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5F31B592" w:rsidRPr="00C103E9">
        <w:rPr>
          <w:sz w:val="24"/>
          <w:szCs w:val="24"/>
        </w:rPr>
        <w:t xml:space="preserve">ubjekty, ktoré patria do sektora verejnej správy </w:t>
      </w:r>
      <w:r w:rsidR="00AA1855" w:rsidRPr="00C103E9">
        <w:rPr>
          <w:sz w:val="24"/>
          <w:szCs w:val="24"/>
        </w:rPr>
        <w:t>a </w:t>
      </w:r>
      <w:r w:rsidR="5F31B592" w:rsidRPr="00C103E9">
        <w:rPr>
          <w:sz w:val="24"/>
          <w:szCs w:val="24"/>
        </w:rPr>
        <w:t>sektora neziskových inštitúc</w:t>
      </w:r>
      <w:r w:rsidR="5F31B592" w:rsidRPr="00A6023E">
        <w:rPr>
          <w:sz w:val="24"/>
          <w:szCs w:val="24"/>
        </w:rPr>
        <w:t>ií slúžiacich domácnostiam podľa ESA 2010</w:t>
      </w:r>
      <w:r w:rsidR="00DE3160" w:rsidRPr="00715FA4">
        <w:rPr>
          <w:sz w:val="24"/>
          <w:szCs w:val="24"/>
        </w:rPr>
        <w:t>,</w:t>
      </w:r>
      <w:r w:rsidR="009261A8" w:rsidRPr="00715FA4">
        <w:rPr>
          <w:sz w:val="24"/>
          <w:szCs w:val="24"/>
        </w:rPr>
        <w:t xml:space="preserve"> </w:t>
      </w:r>
      <w:r w:rsidR="008179B1" w:rsidRPr="00C103E9">
        <w:rPr>
          <w:sz w:val="24"/>
          <w:szCs w:val="24"/>
        </w:rPr>
        <w:t>všetky subjekty</w:t>
      </w:r>
      <w:r w:rsidR="00733186">
        <w:rPr>
          <w:sz w:val="24"/>
          <w:szCs w:val="24"/>
        </w:rPr>
        <w:t xml:space="preserve"> </w:t>
      </w:r>
      <w:r w:rsidR="5F31B592" w:rsidRPr="00733186">
        <w:rPr>
          <w:sz w:val="24"/>
          <w:szCs w:val="24"/>
        </w:rPr>
        <w:t>reklasifikované podľa ESA 2010 zo sektora nefinančných korporácií do sektora verejnej správy</w:t>
      </w:r>
      <w:r w:rsidR="0055579A">
        <w:rPr>
          <w:sz w:val="24"/>
          <w:szCs w:val="24"/>
        </w:rPr>
        <w:t xml:space="preserve"> </w:t>
      </w:r>
      <w:r w:rsidR="0055579A" w:rsidRPr="00E165A3">
        <w:rPr>
          <w:sz w:val="24"/>
          <w:szCs w:val="24"/>
        </w:rPr>
        <w:t>(vyčerpávajúce zisťovanie)</w:t>
      </w:r>
      <w:r w:rsidR="00203F25">
        <w:rPr>
          <w:sz w:val="24"/>
          <w:szCs w:val="24"/>
        </w:rPr>
        <w:t>.</w:t>
      </w:r>
    </w:p>
    <w:p w14:paraId="17470A13" w14:textId="77777777" w:rsidR="001D61FF" w:rsidRPr="00715FA4" w:rsidRDefault="00203F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5F31B592" w:rsidRPr="00733186">
        <w:rPr>
          <w:sz w:val="24"/>
          <w:szCs w:val="24"/>
        </w:rPr>
        <w:t xml:space="preserve">šetky subjekty patriace do </w:t>
      </w:r>
      <w:r w:rsidR="00582F25" w:rsidRPr="00203F25">
        <w:rPr>
          <w:sz w:val="24"/>
          <w:szCs w:val="24"/>
        </w:rPr>
        <w:t>sektora finančných korporácií a </w:t>
      </w:r>
      <w:r w:rsidR="5F31B592" w:rsidRPr="00203F25">
        <w:rPr>
          <w:sz w:val="24"/>
          <w:szCs w:val="24"/>
        </w:rPr>
        <w:t xml:space="preserve">nefinančných korporácií podľa ESA 2010, </w:t>
      </w:r>
      <w:r>
        <w:rPr>
          <w:sz w:val="24"/>
          <w:szCs w:val="24"/>
        </w:rPr>
        <w:t>a</w:t>
      </w:r>
      <w:r w:rsidR="5F31B592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s </w:t>
      </w:r>
      <w:r w:rsidR="5F31B592" w:rsidRPr="00203F25">
        <w:rPr>
          <w:sz w:val="24"/>
          <w:szCs w:val="24"/>
        </w:rPr>
        <w:t>hlavnou ekonomickou činnosťou podľa SK NACE:</w:t>
      </w:r>
    </w:p>
    <w:p w14:paraId="1B5A33ED" w14:textId="77777777" w:rsidR="001D61FF" w:rsidRPr="00C103E9" w:rsidRDefault="00231B25" w:rsidP="00F21B67">
      <w:pPr>
        <w:pStyle w:val="Zkladntext"/>
        <w:tabs>
          <w:tab w:val="left" w:pos="1452"/>
        </w:tabs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</w:t>
      </w:r>
      <w:r w:rsidRPr="00C103E9">
        <w:rPr>
          <w:sz w:val="24"/>
          <w:szCs w:val="24"/>
        </w:rPr>
        <w:tab/>
        <w:t>Verejná správa a</w:t>
      </w:r>
      <w:r w:rsidR="000877C7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obrana</w:t>
      </w:r>
      <w:r w:rsidR="000877C7" w:rsidRPr="00715FA4">
        <w:rPr>
          <w:sz w:val="24"/>
          <w:szCs w:val="24"/>
        </w:rPr>
        <w:t>;</w:t>
      </w:r>
      <w:r w:rsidRPr="00C103E9">
        <w:rPr>
          <w:sz w:val="24"/>
          <w:szCs w:val="24"/>
        </w:rPr>
        <w:t xml:space="preserve"> povinné sociálne zabezpečenie a</w:t>
      </w:r>
    </w:p>
    <w:p w14:paraId="6E86C756" w14:textId="317A35A8" w:rsidR="001D61FF" w:rsidRPr="00C103E9" w:rsidRDefault="00231B25" w:rsidP="00715FA4">
      <w:pPr>
        <w:pStyle w:val="Zkladntext"/>
        <w:tabs>
          <w:tab w:val="left" w:pos="1452"/>
        </w:tabs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94</w:t>
      </w:r>
      <w:r w:rsidRPr="00C103E9">
        <w:rPr>
          <w:sz w:val="24"/>
          <w:szCs w:val="24"/>
        </w:rPr>
        <w:tab/>
        <w:t>Činnosti členských organizácií</w:t>
      </w:r>
      <w:r w:rsidR="00715FA4">
        <w:rPr>
          <w:sz w:val="24"/>
          <w:szCs w:val="24"/>
        </w:rPr>
        <w:t xml:space="preserve"> </w:t>
      </w:r>
      <w:r w:rsidR="00733186" w:rsidRPr="00E165A3">
        <w:rPr>
          <w:sz w:val="24"/>
          <w:szCs w:val="24"/>
        </w:rPr>
        <w:t>(vyčerpávajúce zisťovanie)</w:t>
      </w:r>
      <w:r w:rsidR="0055579A">
        <w:rPr>
          <w:sz w:val="24"/>
          <w:szCs w:val="24"/>
        </w:rPr>
        <w:t>.</w:t>
      </w:r>
    </w:p>
    <w:p w14:paraId="439A2FF1" w14:textId="77777777" w:rsidR="00203F25" w:rsidRDefault="00203F25" w:rsidP="00715FA4">
      <w:pPr>
        <w:pStyle w:val="Zkladntext"/>
        <w:spacing w:line="276" w:lineRule="auto"/>
        <w:jc w:val="both"/>
        <w:rPr>
          <w:sz w:val="24"/>
          <w:szCs w:val="24"/>
        </w:rPr>
      </w:pPr>
    </w:p>
    <w:p w14:paraId="0D2E1A94" w14:textId="77777777" w:rsidR="001D61FF" w:rsidRPr="00733186" w:rsidRDefault="008179B1" w:rsidP="00715FA4">
      <w:pPr>
        <w:pStyle w:val="Zkladntext"/>
        <w:spacing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Vybrané subjekty</w:t>
      </w:r>
      <w:r w:rsidR="00231B25" w:rsidRPr="00733186">
        <w:rPr>
          <w:sz w:val="24"/>
          <w:szCs w:val="24"/>
        </w:rPr>
        <w:t>, ktoré patria do sektora nefinančných korporá</w:t>
      </w:r>
      <w:r w:rsidRPr="00733186">
        <w:rPr>
          <w:sz w:val="24"/>
          <w:szCs w:val="24"/>
        </w:rPr>
        <w:t>cií</w:t>
      </w:r>
      <w:r w:rsidR="00D0641A" w:rsidRPr="00733186">
        <w:rPr>
          <w:sz w:val="24"/>
          <w:szCs w:val="24"/>
        </w:rPr>
        <w:t xml:space="preserve"> podľa ESA 2010</w:t>
      </w:r>
      <w:r w:rsidR="00AA1855" w:rsidRPr="00733186">
        <w:rPr>
          <w:sz w:val="24"/>
          <w:szCs w:val="24"/>
        </w:rPr>
        <w:t xml:space="preserve"> s </w:t>
      </w:r>
      <w:r w:rsidR="00D0641A" w:rsidRPr="00733186">
        <w:rPr>
          <w:sz w:val="24"/>
          <w:szCs w:val="24"/>
        </w:rPr>
        <w:t xml:space="preserve">počtom </w:t>
      </w:r>
      <w:r w:rsidR="00231B25" w:rsidRPr="00733186">
        <w:rPr>
          <w:sz w:val="24"/>
          <w:szCs w:val="24"/>
        </w:rPr>
        <w:t xml:space="preserve">zamestnancov </w:t>
      </w:r>
      <w:r w:rsidR="0043204E" w:rsidRPr="00715FA4">
        <w:rPr>
          <w:sz w:val="24"/>
          <w:szCs w:val="24"/>
        </w:rPr>
        <w:t>1</w:t>
      </w:r>
      <w:r w:rsidR="00D0641A" w:rsidRPr="00715FA4">
        <w:rPr>
          <w:sz w:val="24"/>
          <w:szCs w:val="24"/>
        </w:rPr>
        <w:t xml:space="preserve"> až </w:t>
      </w:r>
      <w:r w:rsidR="00231B25" w:rsidRPr="00715FA4">
        <w:rPr>
          <w:sz w:val="24"/>
          <w:szCs w:val="24"/>
        </w:rPr>
        <w:t xml:space="preserve">19 </w:t>
      </w:r>
      <w:r w:rsidR="00F437F1" w:rsidRPr="00C103E9">
        <w:rPr>
          <w:sz w:val="24"/>
          <w:szCs w:val="24"/>
        </w:rPr>
        <w:t>s </w:t>
      </w:r>
      <w:r w:rsidR="00D0641A" w:rsidRPr="00C103E9">
        <w:rPr>
          <w:sz w:val="24"/>
          <w:szCs w:val="24"/>
        </w:rPr>
        <w:t>ročnými tržbami</w:t>
      </w:r>
      <w:r w:rsidR="00231B25" w:rsidRPr="00C103E9">
        <w:rPr>
          <w:sz w:val="24"/>
          <w:szCs w:val="24"/>
        </w:rPr>
        <w:t xml:space="preserve"> za vlastné výkony </w:t>
      </w:r>
      <w:r w:rsidR="00AA1855" w:rsidRPr="00C103E9">
        <w:rPr>
          <w:sz w:val="24"/>
          <w:szCs w:val="24"/>
        </w:rPr>
        <w:t>a</w:t>
      </w:r>
      <w:r w:rsidR="00AA1855" w:rsidRPr="00A6023E">
        <w:rPr>
          <w:sz w:val="24"/>
          <w:szCs w:val="24"/>
        </w:rPr>
        <w:t> </w:t>
      </w:r>
      <w:r w:rsidR="00231B25" w:rsidRPr="00733186">
        <w:rPr>
          <w:sz w:val="24"/>
          <w:szCs w:val="24"/>
        </w:rPr>
        <w:t>tovar do 5 000 000 eur (výberové zisťovanie).</w:t>
      </w:r>
    </w:p>
    <w:p w14:paraId="3CBE5411" w14:textId="77777777" w:rsidR="001D61FF" w:rsidRPr="00203F25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CABE1C5" w14:textId="77777777" w:rsidR="001D61FF" w:rsidRPr="00865666" w:rsidRDefault="00231B25" w:rsidP="00F21B67">
      <w:pPr>
        <w:pStyle w:val="Nadpis1"/>
        <w:numPr>
          <w:ilvl w:val="0"/>
          <w:numId w:val="48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Periodicita</w:t>
      </w:r>
      <w:r w:rsidR="009C138F" w:rsidRPr="00865666">
        <w:rPr>
          <w:szCs w:val="24"/>
        </w:rPr>
        <w:t xml:space="preserve">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lehoty na poskytovanie štatistických údajov</w:t>
      </w:r>
    </w:p>
    <w:p w14:paraId="19013B5A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štvrťročne.</w:t>
      </w:r>
    </w:p>
    <w:p w14:paraId="5F4EBE0A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20 dní po sledovanom štvrťroku.</w:t>
      </w:r>
    </w:p>
    <w:p w14:paraId="6ADD775F" w14:textId="77777777" w:rsidR="00E73E4C" w:rsidRPr="00865666" w:rsidRDefault="00E73E4C" w:rsidP="00F21B67">
      <w:pPr>
        <w:rPr>
          <w:sz w:val="24"/>
          <w:szCs w:val="24"/>
        </w:rPr>
      </w:pPr>
    </w:p>
    <w:p w14:paraId="4D396D60" w14:textId="77777777" w:rsidR="001D61FF" w:rsidRPr="00865666" w:rsidRDefault="5F31B592" w:rsidP="00F21B67">
      <w:pPr>
        <w:pStyle w:val="Nadpis1"/>
        <w:numPr>
          <w:ilvl w:val="0"/>
          <w:numId w:val="483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57EC7184" w14:textId="78057768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Štatistický úrad.</w:t>
      </w:r>
    </w:p>
    <w:p w14:paraId="24CBB816" w14:textId="77777777" w:rsidR="00715FA4" w:rsidRDefault="00715FA4" w:rsidP="00F21B67">
      <w:pPr>
        <w:pStyle w:val="Zkladntext"/>
        <w:spacing w:line="276" w:lineRule="auto"/>
        <w:jc w:val="center"/>
        <w:rPr>
          <w:ins w:id="6" w:author="Mikletičová Martina, Ing." w:date="2026-10-07T15:33:00Z"/>
          <w:sz w:val="24"/>
          <w:szCs w:val="24"/>
        </w:rPr>
        <w:sectPr w:rsidR="00715FA4" w:rsidSect="007823D5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titlePg/>
          <w:docGrid w:linePitch="299"/>
        </w:sectPr>
      </w:pPr>
    </w:p>
    <w:p w14:paraId="3661E362" w14:textId="77777777" w:rsidR="001D61FF" w:rsidRPr="00865666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lastRenderedPageBreak/>
        <w:t>7.</w:t>
      </w:r>
    </w:p>
    <w:p w14:paraId="645CF3B3" w14:textId="77777777" w:rsidR="001D61FF" w:rsidRPr="00865666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5CFE16B5" w14:textId="77777777" w:rsidR="001D61FF" w:rsidRPr="00865666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>Značka štátneho štatis</w:t>
      </w:r>
      <w:r w:rsidR="008179B1" w:rsidRPr="00865666">
        <w:rPr>
          <w:sz w:val="24"/>
          <w:szCs w:val="24"/>
        </w:rPr>
        <w:t>tického zisťovania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 xml:space="preserve">značka štatistického formulára: </w:t>
      </w:r>
      <w:r w:rsidRPr="00865666">
        <w:rPr>
          <w:b/>
          <w:bCs/>
          <w:sz w:val="24"/>
          <w:szCs w:val="24"/>
        </w:rPr>
        <w:t>Práca 5-99</w:t>
      </w:r>
    </w:p>
    <w:p w14:paraId="1ABA0130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Názov štátneho štatistického zisťovania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 xml:space="preserve">názov štatistického formulára: </w:t>
      </w:r>
      <w:r w:rsidR="00582F25" w:rsidRPr="00865666">
        <w:rPr>
          <w:b/>
          <w:bCs/>
          <w:sz w:val="24"/>
          <w:szCs w:val="24"/>
        </w:rPr>
        <w:t>Hlásenie o </w:t>
      </w:r>
      <w:r w:rsidRPr="00865666">
        <w:rPr>
          <w:b/>
          <w:bCs/>
          <w:sz w:val="24"/>
          <w:szCs w:val="24"/>
        </w:rPr>
        <w:t>štrajku</w:t>
      </w:r>
    </w:p>
    <w:p w14:paraId="6CCC4356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73401D38" w14:textId="77777777" w:rsidR="001D61FF" w:rsidRPr="00C103E9" w:rsidRDefault="00231B25" w:rsidP="00F21B67">
      <w:pPr>
        <w:pStyle w:val="Nadpis1"/>
        <w:numPr>
          <w:ilvl w:val="0"/>
          <w:numId w:val="482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7DADEB98" w14:textId="77777777" w:rsidR="001D61FF" w:rsidRPr="00203F25" w:rsidRDefault="5F31B592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</w:t>
      </w:r>
      <w:r w:rsidR="008179B1" w:rsidRPr="00C103E9">
        <w:rPr>
          <w:sz w:val="24"/>
          <w:szCs w:val="24"/>
        </w:rPr>
        <w:t>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rozsahu štrajku. Výsledky sa využijú na vyhodnocovanie vplyvu štrajku na </w:t>
      </w:r>
      <w:r w:rsidR="00045596" w:rsidRPr="00715FA4">
        <w:rPr>
          <w:sz w:val="24"/>
          <w:szCs w:val="24"/>
        </w:rPr>
        <w:t>hospodárstvo Slovenskej republiky</w:t>
      </w:r>
      <w:r w:rsidRPr="00C103E9">
        <w:rPr>
          <w:sz w:val="24"/>
          <w:szCs w:val="24"/>
        </w:rPr>
        <w:t xml:space="preserve">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</w:t>
      </w:r>
      <w:r w:rsidRPr="00A6023E">
        <w:rPr>
          <w:sz w:val="24"/>
          <w:szCs w:val="24"/>
        </w:rPr>
        <w:t xml:space="preserve"> záväzkov vyplývajúcich </w:t>
      </w:r>
      <w:r w:rsidR="00AA1855" w:rsidRPr="00733186">
        <w:rPr>
          <w:sz w:val="24"/>
          <w:szCs w:val="24"/>
        </w:rPr>
        <w:t>z </w:t>
      </w:r>
      <w:r w:rsidR="00582F25" w:rsidRPr="00733186">
        <w:rPr>
          <w:sz w:val="24"/>
          <w:szCs w:val="24"/>
        </w:rPr>
        <w:t>členstva Slovenskej republiky v </w:t>
      </w:r>
      <w:r w:rsidRPr="00203F25">
        <w:rPr>
          <w:sz w:val="24"/>
          <w:szCs w:val="24"/>
        </w:rPr>
        <w:t>medzinárodných organizáciách.</w:t>
      </w:r>
    </w:p>
    <w:p w14:paraId="143428F9" w14:textId="77777777" w:rsidR="001D61FF" w:rsidRPr="00865666" w:rsidRDefault="001D61F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</w:p>
    <w:p w14:paraId="30148A96" w14:textId="77777777" w:rsidR="001D61FF" w:rsidRPr="00865666" w:rsidRDefault="00231B25" w:rsidP="00F21B67">
      <w:pPr>
        <w:pStyle w:val="Nadpis1"/>
        <w:numPr>
          <w:ilvl w:val="0"/>
          <w:numId w:val="48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V</w:t>
      </w:r>
      <w:r w:rsidR="008179B1" w:rsidRPr="00865666">
        <w:rPr>
          <w:szCs w:val="24"/>
        </w:rPr>
        <w:t>ecná (obsahová) charakteristika</w:t>
      </w:r>
      <w:r w:rsidR="00AA1855" w:rsidRPr="00865666">
        <w:rPr>
          <w:szCs w:val="24"/>
        </w:rPr>
        <w:t xml:space="preserve"> a </w:t>
      </w:r>
      <w:r w:rsidRPr="00865666">
        <w:rPr>
          <w:szCs w:val="24"/>
        </w:rPr>
        <w:t>postupy realizácie štátneho štatistického zisťovania</w:t>
      </w:r>
    </w:p>
    <w:p w14:paraId="1F1563D4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Použitá metóda štátneho štatistického zisťovania: vyčerpávajúce zisťovanie.</w:t>
      </w:r>
    </w:p>
    <w:p w14:paraId="12A36C7F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Charakteristika premenných štátneho štatistického zisťovania: trvanie štrajku </w:t>
      </w:r>
      <w:r w:rsidR="00AA1855" w:rsidRPr="00715FA4">
        <w:rPr>
          <w:sz w:val="24"/>
          <w:szCs w:val="24"/>
        </w:rPr>
        <w:t>v </w:t>
      </w:r>
      <w:r w:rsidR="0026337B" w:rsidRPr="00715FA4">
        <w:rPr>
          <w:sz w:val="24"/>
          <w:szCs w:val="24"/>
        </w:rPr>
        <w:t>dňoch</w:t>
      </w:r>
      <w:r w:rsidRPr="00C103E9">
        <w:rPr>
          <w:sz w:val="24"/>
          <w:szCs w:val="24"/>
        </w:rPr>
        <w:t>, počet štrajkujúcich.</w:t>
      </w:r>
    </w:p>
    <w:p w14:paraId="22860B9F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B78912E" w14:textId="77777777" w:rsidR="001D61FF" w:rsidRPr="00A6023E" w:rsidRDefault="00231B25" w:rsidP="00F21B67">
      <w:pPr>
        <w:pStyle w:val="Nadpis1"/>
        <w:numPr>
          <w:ilvl w:val="0"/>
          <w:numId w:val="482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2B6650F4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Subjekty vedené </w:t>
      </w:r>
      <w:r w:rsidR="00AA1855" w:rsidRPr="00203F25">
        <w:rPr>
          <w:sz w:val="24"/>
          <w:szCs w:val="24"/>
        </w:rPr>
        <w:t>v </w:t>
      </w:r>
      <w:r w:rsidRPr="00203F25">
        <w:rPr>
          <w:sz w:val="24"/>
          <w:szCs w:val="24"/>
        </w:rPr>
        <w:t xml:space="preserve">registri organizácií štatistického úradu </w:t>
      </w:r>
      <w:r w:rsidR="00AA1855" w:rsidRPr="00203F25">
        <w:rPr>
          <w:sz w:val="24"/>
          <w:szCs w:val="24"/>
        </w:rPr>
        <w:t>s </w:t>
      </w:r>
      <w:r w:rsidRPr="00203F25">
        <w:rPr>
          <w:sz w:val="24"/>
          <w:szCs w:val="24"/>
        </w:rPr>
        <w:t>aspoň jedným zamestnancom.</w:t>
      </w:r>
    </w:p>
    <w:p w14:paraId="0F3C5FCF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A344066" w14:textId="77777777" w:rsidR="001D61FF" w:rsidRPr="00865666" w:rsidRDefault="00231B25" w:rsidP="00F21B67">
      <w:pPr>
        <w:pStyle w:val="Nadpis1"/>
        <w:numPr>
          <w:ilvl w:val="0"/>
          <w:numId w:val="48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Perio</w:t>
      </w:r>
      <w:r w:rsidR="008179B1" w:rsidRPr="00865666">
        <w:rPr>
          <w:szCs w:val="24"/>
        </w:rPr>
        <w:t>dicita</w:t>
      </w:r>
      <w:r w:rsidR="00AA1855" w:rsidRPr="00865666">
        <w:rPr>
          <w:szCs w:val="24"/>
        </w:rPr>
        <w:t xml:space="preserve"> a </w:t>
      </w:r>
      <w:r w:rsidRPr="00865666">
        <w:rPr>
          <w:szCs w:val="24"/>
        </w:rPr>
        <w:t>lehoty na poskytovanie štatistických údajov</w:t>
      </w:r>
    </w:p>
    <w:p w14:paraId="6197455F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nepravidelne.</w:t>
      </w:r>
    </w:p>
    <w:p w14:paraId="034D2FD2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Lehota na poskytovanie štatistických údajov spravodajskou jednotkou: </w:t>
      </w:r>
      <w:r w:rsidR="001331EE" w:rsidRPr="00865666">
        <w:rPr>
          <w:sz w:val="24"/>
          <w:szCs w:val="24"/>
        </w:rPr>
        <w:t>do</w:t>
      </w:r>
      <w:r w:rsidRPr="00865666">
        <w:rPr>
          <w:sz w:val="24"/>
          <w:szCs w:val="24"/>
        </w:rPr>
        <w:t xml:space="preserve"> </w:t>
      </w:r>
      <w:r w:rsidR="00F247FC" w:rsidRPr="00715FA4">
        <w:rPr>
          <w:sz w:val="24"/>
          <w:szCs w:val="24"/>
        </w:rPr>
        <w:t xml:space="preserve">30 </w:t>
      </w:r>
      <w:r w:rsidRPr="00C103E9">
        <w:rPr>
          <w:sz w:val="24"/>
          <w:szCs w:val="24"/>
        </w:rPr>
        <w:t>dní po ukončení štrajku.</w:t>
      </w:r>
    </w:p>
    <w:p w14:paraId="43304AC1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EB0A230" w14:textId="77777777" w:rsidR="001D61FF" w:rsidRPr="00733186" w:rsidRDefault="5F31B592" w:rsidP="00F21B67">
      <w:pPr>
        <w:pStyle w:val="Nadpis1"/>
        <w:numPr>
          <w:ilvl w:val="0"/>
          <w:numId w:val="482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</w:t>
      </w:r>
      <w:r w:rsidRPr="00A6023E">
        <w:rPr>
          <w:szCs w:val="24"/>
        </w:rPr>
        <w:t>tátneho štatistického zisťovania</w:t>
      </w:r>
    </w:p>
    <w:p w14:paraId="494ACE46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Štatistický úrad.</w:t>
      </w:r>
    </w:p>
    <w:p w14:paraId="55D82E2B" w14:textId="77777777" w:rsidR="001D61FF" w:rsidRPr="00865666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170002F" w14:textId="77777777" w:rsidR="001D61FF" w:rsidRPr="00865666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8.</w:t>
      </w:r>
    </w:p>
    <w:p w14:paraId="20C3FFBD" w14:textId="77777777" w:rsidR="001D61FF" w:rsidRPr="00865666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A36C862" w14:textId="77777777" w:rsidR="001D61FF" w:rsidRPr="00865666" w:rsidRDefault="5F31B592" w:rsidP="00F21B67">
      <w:pPr>
        <w:pStyle w:val="Zkladntext"/>
        <w:spacing w:before="1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Značka štátneho štatistického zisťovania: </w:t>
      </w:r>
      <w:r w:rsidRPr="00865666">
        <w:rPr>
          <w:b/>
          <w:bCs/>
          <w:sz w:val="24"/>
          <w:szCs w:val="24"/>
        </w:rPr>
        <w:t>VZPS 1-04</w:t>
      </w:r>
    </w:p>
    <w:p w14:paraId="42B21F75" w14:textId="77777777" w:rsidR="001D61FF" w:rsidRPr="00865666" w:rsidRDefault="5F31B592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Názov štátneho štatistického zisťovania: </w:t>
      </w:r>
      <w:r w:rsidRPr="00865666">
        <w:rPr>
          <w:b/>
          <w:bCs/>
          <w:sz w:val="24"/>
          <w:szCs w:val="24"/>
        </w:rPr>
        <w:t>Výberové zisťovanie pracovných síl</w:t>
      </w:r>
    </w:p>
    <w:p w14:paraId="466DACC3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Značka štatistického formulára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názov štatistického formulára:</w:t>
      </w:r>
    </w:p>
    <w:p w14:paraId="788985D6" w14:textId="1D28276E" w:rsidR="009F6488" w:rsidRPr="00715FA4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VZPS/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1-04</w:t>
      </w:r>
      <w:r w:rsidRPr="00865666">
        <w:rPr>
          <w:sz w:val="24"/>
          <w:szCs w:val="24"/>
        </w:rPr>
        <w:tab/>
        <w:t>Výberové zisťovanie pracovných síl –</w:t>
      </w:r>
      <w:r w:rsidR="00582F25" w:rsidRPr="00865666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Pr="00715FA4">
        <w:rPr>
          <w:sz w:val="24"/>
          <w:szCs w:val="24"/>
        </w:rPr>
        <w:t>domácnos</w:t>
      </w:r>
      <w:r w:rsidR="00F20910" w:rsidRPr="00715FA4">
        <w:rPr>
          <w:sz w:val="24"/>
          <w:szCs w:val="24"/>
        </w:rPr>
        <w:t>ti</w:t>
      </w:r>
      <w:r w:rsidRPr="00715FA4">
        <w:rPr>
          <w:sz w:val="24"/>
          <w:szCs w:val="24"/>
        </w:rPr>
        <w:t xml:space="preserve"> </w:t>
      </w:r>
    </w:p>
    <w:p w14:paraId="4EE04A25" w14:textId="77777777" w:rsidR="006A0D7E" w:rsidRPr="00715FA4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VZPS/B 1-04</w:t>
      </w:r>
      <w:r w:rsidRPr="00715FA4">
        <w:rPr>
          <w:sz w:val="24"/>
          <w:szCs w:val="24"/>
        </w:rPr>
        <w:tab/>
        <w:t>Výberové zisťovanie pracovných síl –</w:t>
      </w:r>
      <w:r w:rsidR="00582F25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="006A0D7E" w:rsidRPr="00715FA4">
        <w:rPr>
          <w:sz w:val="24"/>
          <w:szCs w:val="24"/>
        </w:rPr>
        <w:t>členoch</w:t>
      </w:r>
      <w:r w:rsidRPr="00715FA4">
        <w:rPr>
          <w:sz w:val="24"/>
          <w:szCs w:val="24"/>
        </w:rPr>
        <w:t xml:space="preserve"> domácnosti </w:t>
      </w:r>
    </w:p>
    <w:p w14:paraId="0D893A65" w14:textId="77777777" w:rsidR="00E735E9" w:rsidRPr="00C103E9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VZPS/X 1-01</w:t>
      </w:r>
      <w:r w:rsidRPr="00C103E9">
        <w:rPr>
          <w:sz w:val="24"/>
          <w:szCs w:val="24"/>
        </w:rPr>
        <w:tab/>
        <w:t>Výberové zisťovanie pracovných síl – tematický modul</w:t>
      </w:r>
    </w:p>
    <w:p w14:paraId="6491FD12" w14:textId="77777777" w:rsidR="001D61FF" w:rsidRPr="00C103E9" w:rsidRDefault="001D61FF" w:rsidP="00F21B67">
      <w:pPr>
        <w:rPr>
          <w:sz w:val="24"/>
          <w:szCs w:val="24"/>
        </w:rPr>
      </w:pPr>
    </w:p>
    <w:p w14:paraId="4FA68736" w14:textId="77777777" w:rsidR="001D61FF" w:rsidRPr="00733186" w:rsidRDefault="00231B25" w:rsidP="00F21B67">
      <w:pPr>
        <w:pStyle w:val="Nadpis1"/>
        <w:numPr>
          <w:ilvl w:val="0"/>
          <w:numId w:val="481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A6023E">
        <w:rPr>
          <w:szCs w:val="24"/>
        </w:rPr>
        <w:t>a </w:t>
      </w:r>
      <w:r w:rsidRPr="00733186">
        <w:rPr>
          <w:szCs w:val="24"/>
        </w:rPr>
        <w:t>využitie výsledkov štátneho štatistického zisťovania</w:t>
      </w:r>
    </w:p>
    <w:p w14:paraId="429DFD21" w14:textId="77777777" w:rsidR="001D61FF" w:rsidRPr="00865666" w:rsidRDefault="00231B25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Účelom štátneho štatistického zisťovania je získať informácie na hodnotenie štruktúry zamestnanosti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 xml:space="preserve">nezamestnanosti </w:t>
      </w:r>
      <w:r w:rsidR="00AA1855" w:rsidRPr="00203F25">
        <w:rPr>
          <w:sz w:val="24"/>
          <w:szCs w:val="24"/>
        </w:rPr>
        <w:t>v </w:t>
      </w:r>
      <w:r w:rsidRPr="00203F25">
        <w:rPr>
          <w:sz w:val="24"/>
          <w:szCs w:val="24"/>
        </w:rPr>
        <w:t xml:space="preserve">Slovenskej republike </w:t>
      </w:r>
      <w:r w:rsidR="00AA1855" w:rsidRPr="00203F25">
        <w:rPr>
          <w:sz w:val="24"/>
          <w:szCs w:val="24"/>
        </w:rPr>
        <w:t>a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v </w:t>
      </w:r>
      <w:r w:rsidRPr="00203F25">
        <w:rPr>
          <w:sz w:val="24"/>
          <w:szCs w:val="24"/>
        </w:rPr>
        <w:t>jednotlivých regiónoch. V</w:t>
      </w:r>
      <w:r w:rsidR="00D0641A" w:rsidRPr="00203F25">
        <w:rPr>
          <w:sz w:val="24"/>
          <w:szCs w:val="24"/>
        </w:rPr>
        <w:t>ýsledky</w:t>
      </w:r>
      <w:r w:rsidRPr="00203F25">
        <w:rPr>
          <w:sz w:val="24"/>
          <w:szCs w:val="24"/>
        </w:rPr>
        <w:t xml:space="preserve"> </w:t>
      </w:r>
      <w:r w:rsidR="009E27CF" w:rsidRPr="00715FA4">
        <w:rPr>
          <w:sz w:val="24"/>
          <w:szCs w:val="24"/>
        </w:rPr>
        <w:t xml:space="preserve">sa </w:t>
      </w:r>
      <w:r w:rsidRPr="00C103E9">
        <w:rPr>
          <w:sz w:val="24"/>
          <w:szCs w:val="24"/>
        </w:rPr>
        <w:t xml:space="preserve">využijú na koncipovanie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usmerňovanie sociálnej</w:t>
      </w:r>
      <w:r w:rsidR="008179B1" w:rsidRPr="00A6023E">
        <w:rPr>
          <w:sz w:val="24"/>
          <w:szCs w:val="24"/>
        </w:rPr>
        <w:t xml:space="preserve"> politiky</w:t>
      </w:r>
      <w:r w:rsidR="00AA1855" w:rsidRPr="00733186">
        <w:rPr>
          <w:sz w:val="24"/>
          <w:szCs w:val="24"/>
        </w:rPr>
        <w:t xml:space="preserve"> a </w:t>
      </w:r>
      <w:r w:rsidRPr="00733186">
        <w:rPr>
          <w:sz w:val="24"/>
          <w:szCs w:val="24"/>
        </w:rPr>
        <w:t xml:space="preserve">politiky zamestnanosti, pri výpočtoch ukazovateľov práce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>mie</w:t>
      </w:r>
      <w:r w:rsidR="008179B1" w:rsidRPr="00203F25">
        <w:rPr>
          <w:sz w:val="24"/>
          <w:szCs w:val="24"/>
        </w:rPr>
        <w:t>zd</w:t>
      </w:r>
      <w:r w:rsidR="00AA1855" w:rsidRPr="00203F25">
        <w:rPr>
          <w:sz w:val="24"/>
          <w:szCs w:val="24"/>
        </w:rPr>
        <w:t xml:space="preserve"> v </w:t>
      </w:r>
      <w:r w:rsidRPr="00203F25">
        <w:rPr>
          <w:sz w:val="24"/>
          <w:szCs w:val="24"/>
        </w:rPr>
        <w:t xml:space="preserve">systéme národných účtov, na plnenie Európskeho štatistického programu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na p</w:t>
      </w:r>
      <w:r w:rsidR="00582F25" w:rsidRPr="00865666">
        <w:rPr>
          <w:sz w:val="24"/>
          <w:szCs w:val="24"/>
        </w:rPr>
        <w:t>lnenie záväzkov vyplývajúcich z </w:t>
      </w:r>
      <w:r w:rsidR="00121677" w:rsidRPr="00865666">
        <w:rPr>
          <w:sz w:val="24"/>
          <w:szCs w:val="24"/>
        </w:rPr>
        <w:t xml:space="preserve">členstva Slovenskej republiky </w:t>
      </w:r>
      <w:r w:rsidR="00121677" w:rsidRPr="00865666">
        <w:rPr>
          <w:sz w:val="24"/>
          <w:szCs w:val="24"/>
        </w:rPr>
        <w:lastRenderedPageBreak/>
        <w:t>v </w:t>
      </w:r>
      <w:r w:rsidRPr="00865666">
        <w:rPr>
          <w:sz w:val="24"/>
          <w:szCs w:val="24"/>
        </w:rPr>
        <w:t>medzinárodných organizáciách.</w:t>
      </w:r>
    </w:p>
    <w:p w14:paraId="4204C50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4C06DEC1" w14:textId="77777777" w:rsidR="001D61FF" w:rsidRPr="00C103E9" w:rsidRDefault="00231B25" w:rsidP="00F21B67">
      <w:pPr>
        <w:pStyle w:val="Nadpis1"/>
        <w:numPr>
          <w:ilvl w:val="0"/>
          <w:numId w:val="48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3E9C63B6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10AA0F8B" w14:textId="3D3A1613" w:rsidR="001D61FF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sociálne vzťahy medzi členmi domácnosti, demografické ukazovatele (napríklad pohlavie, štátna príslušnosť, dátum narode</w:t>
      </w:r>
      <w:r w:rsidR="00D0641A" w:rsidRPr="00C103E9">
        <w:rPr>
          <w:sz w:val="24"/>
          <w:szCs w:val="24"/>
        </w:rPr>
        <w:t>nia, rodinný stav, najvyšš</w:t>
      </w:r>
      <w:r w:rsidR="00AD4F95" w:rsidRPr="00C103E9">
        <w:rPr>
          <w:sz w:val="24"/>
          <w:szCs w:val="24"/>
        </w:rPr>
        <w:t>í stupeň</w:t>
      </w:r>
      <w:r w:rsidR="00D0641A" w:rsidRPr="00C103E9">
        <w:rPr>
          <w:sz w:val="24"/>
          <w:szCs w:val="24"/>
        </w:rPr>
        <w:t xml:space="preserve"> dosiahnuté</w:t>
      </w:r>
      <w:r w:rsidR="00AD4F95" w:rsidRPr="00C103E9">
        <w:rPr>
          <w:sz w:val="24"/>
          <w:szCs w:val="24"/>
        </w:rPr>
        <w:t>ho</w:t>
      </w:r>
      <w:r w:rsidR="00D0641A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vzdelani</w:t>
      </w:r>
      <w:r w:rsidR="00AD4F95" w:rsidRPr="00C103E9">
        <w:rPr>
          <w:sz w:val="24"/>
          <w:szCs w:val="24"/>
        </w:rPr>
        <w:t>a</w:t>
      </w:r>
      <w:r w:rsidRPr="00C103E9">
        <w:rPr>
          <w:sz w:val="24"/>
          <w:szCs w:val="24"/>
        </w:rPr>
        <w:t>); počet osôb pracujúcich</w:t>
      </w:r>
      <w:r w:rsidR="00D0641A" w:rsidRPr="00C103E9">
        <w:rPr>
          <w:sz w:val="24"/>
          <w:szCs w:val="24"/>
        </w:rPr>
        <w:t xml:space="preserve"> aj nezamestnaných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podrobnej štruktúre; </w:t>
      </w:r>
      <w:r w:rsidR="00AA1855" w:rsidRPr="00C103E9">
        <w:rPr>
          <w:sz w:val="24"/>
          <w:szCs w:val="24"/>
        </w:rPr>
        <w:t>u </w:t>
      </w:r>
      <w:r w:rsidRPr="00C103E9">
        <w:rPr>
          <w:sz w:val="24"/>
          <w:szCs w:val="24"/>
        </w:rPr>
        <w:t>pracujúcich hlavné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ďalšie zamestnanie, stála práca alebo dočasná práca, plný alebo kratší pracovný čas, odpracované hodiny, atypické formy práce, ekonomická činnosť, kód za</w:t>
      </w:r>
      <w:r w:rsidR="005D495B" w:rsidRPr="00C103E9">
        <w:rPr>
          <w:sz w:val="24"/>
          <w:szCs w:val="24"/>
        </w:rPr>
        <w:t xml:space="preserve">mestnania </w:t>
      </w:r>
      <w:r w:rsidR="00D0641A" w:rsidRPr="00C103E9">
        <w:rPr>
          <w:sz w:val="24"/>
          <w:szCs w:val="24"/>
        </w:rPr>
        <w:t>podľa štatistickej</w:t>
      </w:r>
      <w:r w:rsidRPr="00C103E9">
        <w:rPr>
          <w:sz w:val="24"/>
          <w:szCs w:val="24"/>
        </w:rPr>
        <w:t xml:space="preserve"> klasifikácie</w:t>
      </w:r>
      <w:r w:rsidR="00D0641A" w:rsidRPr="00C103E9">
        <w:rPr>
          <w:sz w:val="24"/>
          <w:szCs w:val="24"/>
        </w:rPr>
        <w:t xml:space="preserve"> zamestnaní (ďalej len „SK</w:t>
      </w:r>
      <w:r w:rsidRPr="00C103E9">
        <w:rPr>
          <w:sz w:val="24"/>
          <w:szCs w:val="24"/>
        </w:rPr>
        <w:t xml:space="preserve"> ISCO“)</w:t>
      </w:r>
      <w:r w:rsidR="00AD4F95" w:rsidRPr="00C103E9">
        <w:rPr>
          <w:sz w:val="24"/>
          <w:szCs w:val="24"/>
        </w:rPr>
        <w:t>,</w:t>
      </w:r>
      <w:r w:rsidR="00E42460" w:rsidRPr="00C103E9">
        <w:rPr>
          <w:rStyle w:val="Odkaznapoznmkupodiarou"/>
          <w:sz w:val="24"/>
          <w:szCs w:val="24"/>
        </w:rPr>
        <w:footnoteReference w:id="2"/>
      </w:r>
      <w:r w:rsidR="00E42460" w:rsidRPr="00C103E9">
        <w:rPr>
          <w:sz w:val="24"/>
          <w:szCs w:val="24"/>
        </w:rPr>
        <w:t>)</w:t>
      </w:r>
      <w:r w:rsidR="00582F25" w:rsidRPr="00C103E9">
        <w:rPr>
          <w:sz w:val="24"/>
          <w:szCs w:val="24"/>
        </w:rPr>
        <w:t xml:space="preserve"> postavenie v </w:t>
      </w:r>
      <w:r w:rsidRPr="00C103E9">
        <w:rPr>
          <w:sz w:val="24"/>
          <w:szCs w:val="24"/>
        </w:rPr>
        <w:t xml:space="preserve">zamestnaní, </w:t>
      </w:r>
      <w:r w:rsidR="00AA1855" w:rsidRPr="00A6023E">
        <w:rPr>
          <w:sz w:val="24"/>
          <w:szCs w:val="24"/>
        </w:rPr>
        <w:t>u </w:t>
      </w:r>
      <w:r w:rsidRPr="00733186">
        <w:rPr>
          <w:sz w:val="24"/>
          <w:szCs w:val="24"/>
        </w:rPr>
        <w:t xml:space="preserve">nezamestnaných dôvod ukončenia posledného zamestnania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 xml:space="preserve">jeho charakteristika, dĺžka trvania nezamestnanosti, spôsoby hľadania zamestnania </w:t>
      </w:r>
      <w:r w:rsidR="00AF5DE5" w:rsidRPr="00715FA4">
        <w:rPr>
          <w:sz w:val="24"/>
          <w:szCs w:val="24"/>
        </w:rPr>
        <w:t>alebo iné údaje charakterizujúce vývoj na trhu práce</w:t>
      </w:r>
      <w:r w:rsidRPr="00715FA4">
        <w:rPr>
          <w:sz w:val="24"/>
          <w:szCs w:val="24"/>
        </w:rPr>
        <w:t>; ekonomické postavenie, formálne</w:t>
      </w:r>
      <w:r w:rsidR="006A0D7E" w:rsidRPr="00715FA4">
        <w:rPr>
          <w:sz w:val="24"/>
          <w:szCs w:val="24"/>
        </w:rPr>
        <w:t xml:space="preserve"> vzdelávanie</w:t>
      </w:r>
      <w:r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 xml:space="preserve">neformálne vzdelávanie, mzda zamestnancov, </w:t>
      </w:r>
      <w:r w:rsidR="005D495B" w:rsidRPr="00715FA4">
        <w:rPr>
          <w:sz w:val="24"/>
          <w:szCs w:val="24"/>
        </w:rPr>
        <w:t>organizácia práce a </w:t>
      </w:r>
      <w:r w:rsidR="00453BE5" w:rsidRPr="00715FA4">
        <w:rPr>
          <w:sz w:val="24"/>
          <w:szCs w:val="24"/>
        </w:rPr>
        <w:t>pracovného č</w:t>
      </w:r>
      <w:r w:rsidR="008179B1" w:rsidRPr="00715FA4">
        <w:rPr>
          <w:sz w:val="24"/>
          <w:szCs w:val="24"/>
        </w:rPr>
        <w:t>asu v roku 2027, pracovné úrazy</w:t>
      </w:r>
      <w:r w:rsidR="00AA1855" w:rsidRPr="00715FA4">
        <w:rPr>
          <w:sz w:val="24"/>
          <w:szCs w:val="24"/>
        </w:rPr>
        <w:t xml:space="preserve"> a </w:t>
      </w:r>
      <w:r w:rsidR="00453BE5" w:rsidRPr="00715FA4">
        <w:rPr>
          <w:sz w:val="24"/>
          <w:szCs w:val="24"/>
        </w:rPr>
        <w:t>zdravotné problémy súvisiace s prácou v roku 2028 a</w:t>
      </w:r>
      <w:r w:rsidR="006A0D7E" w:rsidRPr="00715FA4">
        <w:rPr>
          <w:sz w:val="24"/>
          <w:szCs w:val="24"/>
        </w:rPr>
        <w:t> </w:t>
      </w:r>
      <w:r w:rsidR="00453BE5" w:rsidRPr="00715FA4">
        <w:rPr>
          <w:sz w:val="24"/>
          <w:szCs w:val="24"/>
        </w:rPr>
        <w:t>postavenie</w:t>
      </w:r>
      <w:r w:rsidR="006A0D7E" w:rsidRPr="00715FA4">
        <w:rPr>
          <w:sz w:val="24"/>
          <w:szCs w:val="24"/>
        </w:rPr>
        <w:t xml:space="preserve"> </w:t>
      </w:r>
      <w:r w:rsidR="00453BE5" w:rsidRPr="00715FA4">
        <w:rPr>
          <w:sz w:val="24"/>
          <w:szCs w:val="24"/>
        </w:rPr>
        <w:t>migrantov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453BE5" w:rsidRPr="00715FA4">
        <w:rPr>
          <w:sz w:val="24"/>
          <w:szCs w:val="24"/>
        </w:rPr>
        <w:t>ich priamych potomkov na trhu práce v roku 2029.</w:t>
      </w:r>
    </w:p>
    <w:p w14:paraId="786DBB61" w14:textId="77777777" w:rsidR="003E2FDF" w:rsidRPr="00715FA4" w:rsidRDefault="003E2FD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722F37A" w14:textId="77777777" w:rsidR="001D61FF" w:rsidRPr="00C103E9" w:rsidRDefault="5F31B592" w:rsidP="00F21B67">
      <w:pPr>
        <w:pStyle w:val="Nadpis1"/>
        <w:numPr>
          <w:ilvl w:val="0"/>
          <w:numId w:val="481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2E38110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Členovia domácnosti.</w:t>
      </w:r>
    </w:p>
    <w:p w14:paraId="2CDB1250" w14:textId="77777777" w:rsidR="001D61FF" w:rsidRPr="00A6023E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6B5A562F" w14:textId="77777777" w:rsidR="001D61FF" w:rsidRPr="00203F25" w:rsidRDefault="00231B25" w:rsidP="00F21B67">
      <w:pPr>
        <w:pStyle w:val="Nadpis1"/>
        <w:numPr>
          <w:ilvl w:val="0"/>
          <w:numId w:val="48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203F25">
        <w:rPr>
          <w:szCs w:val="24"/>
        </w:rPr>
        <w:t xml:space="preserve">Periodicita </w:t>
      </w:r>
      <w:r w:rsidR="00AA1855" w:rsidRPr="00203F25">
        <w:rPr>
          <w:szCs w:val="24"/>
        </w:rPr>
        <w:t>a </w:t>
      </w:r>
      <w:r w:rsidRPr="00203F25">
        <w:rPr>
          <w:szCs w:val="24"/>
        </w:rPr>
        <w:t>lehoty na poskytovanie štatistických údajov</w:t>
      </w:r>
    </w:p>
    <w:p w14:paraId="03A94216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</w:t>
      </w:r>
      <w:r w:rsidR="008179B1" w:rsidRPr="00865666">
        <w:rPr>
          <w:sz w:val="24"/>
          <w:szCs w:val="24"/>
        </w:rPr>
        <w:t>stického zisťovania: štvrťročne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>ročne.</w:t>
      </w:r>
    </w:p>
    <w:p w14:paraId="0F5906F5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</w:t>
      </w:r>
      <w:r w:rsidR="008179B1" w:rsidRPr="00865666">
        <w:rPr>
          <w:sz w:val="24"/>
          <w:szCs w:val="24"/>
        </w:rPr>
        <w:t xml:space="preserve"> týždňa po sledovanom štvrťroku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roku.</w:t>
      </w:r>
    </w:p>
    <w:p w14:paraId="656CAAFC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4E8786A" w14:textId="77777777" w:rsidR="001D61FF" w:rsidRPr="00C103E9" w:rsidRDefault="5F31B592" w:rsidP="00121677">
      <w:pPr>
        <w:pStyle w:val="Nadpis1"/>
        <w:numPr>
          <w:ilvl w:val="0"/>
          <w:numId w:val="481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5603F7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86EB016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9661442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9.</w:t>
      </w:r>
    </w:p>
    <w:p w14:paraId="3C2400C4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4C3E4268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8179B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ÚNP 1-01</w:t>
      </w:r>
    </w:p>
    <w:p w14:paraId="0B867C81" w14:textId="77777777" w:rsidR="001D61FF" w:rsidRPr="00C103E9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="00121677" w:rsidRPr="00C103E9">
        <w:rPr>
          <w:b/>
          <w:bCs/>
          <w:sz w:val="24"/>
          <w:szCs w:val="24"/>
        </w:rPr>
        <w:t>Ročný výkaz o </w:t>
      </w:r>
      <w:r w:rsidRPr="00C103E9">
        <w:rPr>
          <w:b/>
          <w:bCs/>
          <w:sz w:val="24"/>
          <w:szCs w:val="24"/>
        </w:rPr>
        <w:t>úplných nákladoch práce</w:t>
      </w:r>
    </w:p>
    <w:p w14:paraId="416329D8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14491A2A" w14:textId="77777777" w:rsidR="001D61FF" w:rsidRPr="00C103E9" w:rsidRDefault="00231B25" w:rsidP="00F21B67">
      <w:pPr>
        <w:pStyle w:val="Nadpis1"/>
        <w:numPr>
          <w:ilvl w:val="0"/>
          <w:numId w:val="480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537D76CD" w14:textId="77777777" w:rsidR="001D61FF" w:rsidRPr="00715FA4" w:rsidRDefault="00231B25" w:rsidP="00F21B67">
      <w:pPr>
        <w:pStyle w:val="Zkladntext"/>
        <w:spacing w:before="16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</w:t>
      </w:r>
      <w:r w:rsidR="003540D4" w:rsidRPr="00C103E9">
        <w:rPr>
          <w:sz w:val="24"/>
          <w:szCs w:val="24"/>
        </w:rPr>
        <w:t xml:space="preserve">ie </w:t>
      </w:r>
      <w:r w:rsidR="00AA1855" w:rsidRPr="00C103E9">
        <w:rPr>
          <w:sz w:val="24"/>
          <w:szCs w:val="24"/>
        </w:rPr>
        <w:t>o </w:t>
      </w:r>
      <w:r w:rsidR="003540D4" w:rsidRPr="00C103E9">
        <w:rPr>
          <w:sz w:val="24"/>
          <w:szCs w:val="24"/>
        </w:rPr>
        <w:t xml:space="preserve">úrovni </w:t>
      </w:r>
      <w:r w:rsidR="00AA1855" w:rsidRPr="00C103E9">
        <w:rPr>
          <w:sz w:val="24"/>
          <w:szCs w:val="24"/>
        </w:rPr>
        <w:t>a </w:t>
      </w:r>
      <w:r w:rsidR="003540D4" w:rsidRPr="00C103E9">
        <w:rPr>
          <w:sz w:val="24"/>
          <w:szCs w:val="24"/>
        </w:rPr>
        <w:t>štruktúre miezd a </w:t>
      </w:r>
      <w:r w:rsidRPr="00C103E9">
        <w:rPr>
          <w:sz w:val="24"/>
          <w:szCs w:val="24"/>
        </w:rPr>
        <w:t xml:space="preserve">ďalších nákladov práce, ktoré zamestnávateľ vynakladá na pracovnú silu. Výsledky sa využijú na hodnotenie vývoja miezd </w:t>
      </w:r>
      <w:r w:rsidRPr="00715FA4">
        <w:rPr>
          <w:sz w:val="24"/>
          <w:szCs w:val="24"/>
        </w:rPr>
        <w:t>a</w:t>
      </w:r>
      <w:r w:rsidR="003611E9" w:rsidRPr="00715FA4">
        <w:rPr>
          <w:sz w:val="24"/>
          <w:szCs w:val="24"/>
        </w:rPr>
        <w:t> ďalších</w:t>
      </w:r>
      <w:r w:rsidRPr="00715FA4">
        <w:rPr>
          <w:sz w:val="24"/>
          <w:szCs w:val="24"/>
        </w:rPr>
        <w:t xml:space="preserve"> nákladov práce, na plnenie Európskeho štatistic</w:t>
      </w:r>
      <w:r w:rsidR="00E151ED" w:rsidRPr="00715FA4">
        <w:rPr>
          <w:sz w:val="24"/>
          <w:szCs w:val="24"/>
        </w:rPr>
        <w:t>kého</w:t>
      </w:r>
      <w:r w:rsidRPr="00715FA4">
        <w:rPr>
          <w:sz w:val="24"/>
          <w:szCs w:val="24"/>
        </w:rPr>
        <w:t xml:space="preserve"> programu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 xml:space="preserve">na plnenie </w:t>
      </w:r>
      <w:r w:rsidR="00E151ED" w:rsidRPr="00715FA4">
        <w:rPr>
          <w:sz w:val="24"/>
          <w:szCs w:val="24"/>
        </w:rPr>
        <w:t>záväzkov vyplývajúcich</w:t>
      </w:r>
      <w:r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z </w:t>
      </w:r>
      <w:r w:rsidRPr="00715FA4">
        <w:rPr>
          <w:sz w:val="24"/>
          <w:szCs w:val="24"/>
        </w:rPr>
        <w:t>člen</w:t>
      </w:r>
      <w:r w:rsidR="00E151ED" w:rsidRPr="00715FA4">
        <w:rPr>
          <w:sz w:val="24"/>
          <w:szCs w:val="24"/>
        </w:rPr>
        <w:t>stva Slovenskej republiky</w:t>
      </w:r>
      <w:r w:rsidR="00582F25" w:rsidRPr="00715FA4">
        <w:rPr>
          <w:sz w:val="24"/>
          <w:szCs w:val="24"/>
        </w:rPr>
        <w:t xml:space="preserve"> </w:t>
      </w:r>
      <w:r w:rsidR="00582F25" w:rsidRPr="00715FA4">
        <w:rPr>
          <w:sz w:val="24"/>
          <w:szCs w:val="24"/>
        </w:rPr>
        <w:lastRenderedPageBreak/>
        <w:t>v </w:t>
      </w:r>
      <w:r w:rsidRPr="00715FA4">
        <w:rPr>
          <w:sz w:val="24"/>
          <w:szCs w:val="24"/>
        </w:rPr>
        <w:t>medzinárodných organizáciách.</w:t>
      </w:r>
    </w:p>
    <w:p w14:paraId="0F43837F" w14:textId="77777777" w:rsidR="001D61FF" w:rsidRPr="00715FA4" w:rsidRDefault="00231B25" w:rsidP="00F21B67">
      <w:pPr>
        <w:pStyle w:val="Nadpis1"/>
        <w:numPr>
          <w:ilvl w:val="0"/>
          <w:numId w:val="480"/>
        </w:numPr>
        <w:tabs>
          <w:tab w:val="left" w:pos="1086"/>
        </w:tabs>
        <w:spacing w:before="94" w:line="276" w:lineRule="auto"/>
        <w:ind w:left="232" w:hanging="232"/>
        <w:jc w:val="both"/>
        <w:rPr>
          <w:szCs w:val="24"/>
        </w:rPr>
      </w:pPr>
      <w:r w:rsidRPr="00715FA4">
        <w:rPr>
          <w:szCs w:val="24"/>
        </w:rPr>
        <w:t>Vecná (obsahová) charakteristi</w:t>
      </w:r>
      <w:r w:rsidR="008179B1" w:rsidRPr="00715FA4">
        <w:rPr>
          <w:szCs w:val="24"/>
        </w:rPr>
        <w:t>ka</w:t>
      </w:r>
      <w:r w:rsidR="00AA1855" w:rsidRPr="00715FA4">
        <w:rPr>
          <w:szCs w:val="24"/>
        </w:rPr>
        <w:t xml:space="preserve"> a </w:t>
      </w:r>
      <w:r w:rsidRPr="00715FA4">
        <w:rPr>
          <w:szCs w:val="24"/>
        </w:rPr>
        <w:t>postupy realizácie štátneho štatistického zisťovania</w:t>
      </w:r>
    </w:p>
    <w:p w14:paraId="2C185DA1" w14:textId="77777777" w:rsidR="001D61FF" w:rsidRPr="00715FA4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Použitá metóda štátneho štatistického zisťovania: kombinované zisťovanie.</w:t>
      </w:r>
    </w:p>
    <w:p w14:paraId="3DCCAFB2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trike/>
          <w:sz w:val="24"/>
          <w:szCs w:val="24"/>
        </w:rPr>
      </w:pPr>
      <w:r w:rsidRPr="00715FA4">
        <w:rPr>
          <w:sz w:val="24"/>
          <w:szCs w:val="24"/>
        </w:rPr>
        <w:t xml:space="preserve">Charakteristika premenných štátneho štatistického zisťovania: počet zamestnancov, odpracované hodiny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platené hodiny, úroveň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štruktúra výdavkov zamestnávateľov</w:t>
      </w:r>
      <w:r w:rsidR="003270AB" w:rsidRPr="00715FA4">
        <w:rPr>
          <w:sz w:val="24"/>
          <w:szCs w:val="24"/>
        </w:rPr>
        <w:t>, ktoré zamestnávateľ vynakladá na pracovnú silu.</w:t>
      </w:r>
      <w:r w:rsidRPr="00715FA4">
        <w:rPr>
          <w:sz w:val="24"/>
          <w:szCs w:val="24"/>
        </w:rPr>
        <w:t xml:space="preserve"> </w:t>
      </w:r>
    </w:p>
    <w:p w14:paraId="707D211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B6A8E7A" w14:textId="77777777" w:rsidR="001D61FF" w:rsidRPr="00C103E9" w:rsidRDefault="5F31B592" w:rsidP="00F21B67">
      <w:pPr>
        <w:pStyle w:val="Nadpis1"/>
        <w:numPr>
          <w:ilvl w:val="0"/>
          <w:numId w:val="480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1E89732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Všetky subjekty vedené</w:t>
      </w:r>
      <w:r w:rsidR="00AA1855" w:rsidRPr="00A6023E">
        <w:rPr>
          <w:sz w:val="24"/>
          <w:szCs w:val="24"/>
        </w:rPr>
        <w:t xml:space="preserve"> v </w:t>
      </w:r>
      <w:r w:rsidRPr="00733186">
        <w:rPr>
          <w:sz w:val="24"/>
          <w:szCs w:val="24"/>
        </w:rPr>
        <w:t xml:space="preserve">registri organizácií štatistického úradu </w:t>
      </w:r>
      <w:r w:rsidR="00AA1855" w:rsidRPr="00733186">
        <w:rPr>
          <w:sz w:val="24"/>
          <w:szCs w:val="24"/>
        </w:rPr>
        <w:t>s </w:t>
      </w:r>
      <w:r w:rsidRPr="00733186">
        <w:rPr>
          <w:sz w:val="24"/>
          <w:szCs w:val="24"/>
        </w:rPr>
        <w:t xml:space="preserve">počtom zamestnancov 100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>viac (vyčerpávajúce zisťovanie).</w:t>
      </w:r>
    </w:p>
    <w:p w14:paraId="22FD0779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Vybrané subjekty vedené </w:t>
      </w:r>
      <w:r w:rsidR="00AA1855" w:rsidRPr="00865666">
        <w:rPr>
          <w:sz w:val="24"/>
          <w:szCs w:val="24"/>
        </w:rPr>
        <w:t>v </w:t>
      </w:r>
      <w:r w:rsidRPr="00865666">
        <w:rPr>
          <w:sz w:val="24"/>
          <w:szCs w:val="24"/>
        </w:rPr>
        <w:t xml:space="preserve">registri organizácií štatistického úradu </w:t>
      </w:r>
      <w:r w:rsidR="00AA1855" w:rsidRPr="00865666">
        <w:rPr>
          <w:sz w:val="24"/>
          <w:szCs w:val="24"/>
        </w:rPr>
        <w:t>s </w:t>
      </w:r>
      <w:r w:rsidRPr="00865666">
        <w:rPr>
          <w:sz w:val="24"/>
          <w:szCs w:val="24"/>
        </w:rPr>
        <w:t>menej ako 100 zamestnancami (výberové zisťovanie).</w:t>
      </w:r>
    </w:p>
    <w:p w14:paraId="60146A2C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A3A0330" w14:textId="77777777" w:rsidR="001D61FF" w:rsidRPr="00C103E9" w:rsidRDefault="00231B25" w:rsidP="00F21B67">
      <w:pPr>
        <w:pStyle w:val="Nadpis1"/>
        <w:numPr>
          <w:ilvl w:val="0"/>
          <w:numId w:val="48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6E98FCCF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E279020" w14:textId="54C77D40" w:rsidR="001D61FF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041CDB97" w14:textId="77777777" w:rsidR="003E2FDF" w:rsidRPr="00C103E9" w:rsidRDefault="003E2FD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4ED11070" w14:textId="77777777" w:rsidR="001D61FF" w:rsidRPr="00C103E9" w:rsidRDefault="5F31B592" w:rsidP="00F21B67">
      <w:pPr>
        <w:pStyle w:val="Nadpis1"/>
        <w:numPr>
          <w:ilvl w:val="0"/>
          <w:numId w:val="480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570796B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6EEEAD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6B331D0" w14:textId="77777777" w:rsidR="00C26369" w:rsidRPr="00C103E9" w:rsidRDefault="00C2636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10.</w:t>
      </w:r>
    </w:p>
    <w:p w14:paraId="738AC2E3" w14:textId="77777777" w:rsidR="00C26369" w:rsidRPr="00C103E9" w:rsidRDefault="00C26369" w:rsidP="00F21B67">
      <w:pPr>
        <w:pStyle w:val="Zkladntext"/>
        <w:spacing w:line="276" w:lineRule="auto"/>
        <w:jc w:val="center"/>
        <w:rPr>
          <w:sz w:val="24"/>
          <w:szCs w:val="24"/>
        </w:rPr>
      </w:pPr>
    </w:p>
    <w:p w14:paraId="2D6385DD" w14:textId="77777777" w:rsidR="00C26369" w:rsidRPr="00C103E9" w:rsidRDefault="00C26369" w:rsidP="00F21B67">
      <w:pPr>
        <w:pStyle w:val="Zkladntext"/>
        <w:spacing w:before="1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8179B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AES 1-96</w:t>
      </w:r>
    </w:p>
    <w:p w14:paraId="5E132B73" w14:textId="77777777" w:rsidR="00C26369" w:rsidRPr="00C103E9" w:rsidRDefault="00C26369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8179B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Zisťovanie o vzdelávaní dospelých</w:t>
      </w:r>
    </w:p>
    <w:p w14:paraId="2076D583" w14:textId="77777777" w:rsidR="00C26369" w:rsidRPr="00C103E9" w:rsidRDefault="00C26369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09E9CA4D" w14:textId="77777777" w:rsidR="00C26369" w:rsidRPr="00C103E9" w:rsidRDefault="00C26369" w:rsidP="00F21B67">
      <w:pPr>
        <w:pStyle w:val="Odsekzoznamu"/>
        <w:numPr>
          <w:ilvl w:val="0"/>
          <w:numId w:val="478"/>
        </w:numPr>
        <w:spacing w:line="276" w:lineRule="auto"/>
        <w:ind w:left="221" w:hanging="221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 xml:space="preserve">Účel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využitie výsledkov štatistického zisťovania</w:t>
      </w:r>
    </w:p>
    <w:p w14:paraId="690298ED" w14:textId="77777777" w:rsidR="00C26369" w:rsidRPr="00715FA4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štatistického zisťovania je získať medzinárodne porovna</w:t>
      </w:r>
      <w:r w:rsidR="008179B1" w:rsidRPr="00C103E9">
        <w:rPr>
          <w:sz w:val="24"/>
          <w:szCs w:val="24"/>
        </w:rPr>
        <w:t>teľné údaje</w:t>
      </w:r>
      <w:r w:rsidRPr="00C103E9">
        <w:rPr>
          <w:sz w:val="24"/>
          <w:szCs w:val="24"/>
        </w:rPr>
        <w:t xml:space="preserve"> o vzdelávaní dospelých, o prekážkach súvisiacich so vzdelávaním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</w:t>
      </w:r>
      <w:r w:rsidR="009C138F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znalostiach jazykov. Výsledky sa využijú na </w:t>
      </w:r>
      <w:r w:rsidR="009A29E7" w:rsidRPr="00715FA4">
        <w:rPr>
          <w:sz w:val="24"/>
          <w:szCs w:val="24"/>
        </w:rPr>
        <w:t>tvorbu</w:t>
      </w:r>
      <w:r w:rsidRPr="00715FA4">
        <w:rPr>
          <w:sz w:val="24"/>
          <w:szCs w:val="24"/>
        </w:rPr>
        <w:t xml:space="preserve"> a usmerňovanie politiky celoživotného vzdelávania,</w:t>
      </w:r>
      <w:r w:rsidR="009A29E7" w:rsidRPr="00715FA4">
        <w:rPr>
          <w:sz w:val="24"/>
          <w:szCs w:val="24"/>
        </w:rPr>
        <w:t xml:space="preserve"> na tvorbu a poskytovanie štatistických informácií v danej oblasti, na plnenie</w:t>
      </w:r>
      <w:r w:rsidRPr="00715FA4">
        <w:rPr>
          <w:sz w:val="24"/>
          <w:szCs w:val="24"/>
        </w:rPr>
        <w:t xml:space="preserve"> požiadaviek </w:t>
      </w:r>
      <w:r w:rsidR="009A29E7" w:rsidRPr="00715FA4">
        <w:rPr>
          <w:sz w:val="24"/>
          <w:szCs w:val="24"/>
        </w:rPr>
        <w:t>vyplývajúcich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z </w:t>
      </w:r>
      <w:r w:rsidR="009A29E7" w:rsidRPr="00715FA4">
        <w:rPr>
          <w:sz w:val="24"/>
          <w:szCs w:val="24"/>
        </w:rPr>
        <w:t>E</w:t>
      </w:r>
      <w:r w:rsidRPr="00715FA4">
        <w:rPr>
          <w:sz w:val="24"/>
          <w:szCs w:val="24"/>
        </w:rPr>
        <w:t xml:space="preserve">urópskeho štatistického </w:t>
      </w:r>
      <w:r w:rsidR="009A29E7" w:rsidRPr="00715FA4">
        <w:rPr>
          <w:sz w:val="24"/>
          <w:szCs w:val="24"/>
        </w:rPr>
        <w:t>programu</w:t>
      </w:r>
      <w:r w:rsidR="00CF5FE1" w:rsidRPr="00715FA4">
        <w:rPr>
          <w:sz w:val="24"/>
          <w:szCs w:val="24"/>
        </w:rPr>
        <w:t xml:space="preserve"> </w:t>
      </w:r>
      <w:r w:rsidRPr="00715FA4">
        <w:rPr>
          <w:sz w:val="24"/>
          <w:szCs w:val="24"/>
        </w:rPr>
        <w:t xml:space="preserve">a ďalších </w:t>
      </w:r>
      <w:r w:rsidR="009A29E7" w:rsidRPr="00715FA4">
        <w:rPr>
          <w:sz w:val="24"/>
          <w:szCs w:val="24"/>
        </w:rPr>
        <w:t xml:space="preserve">požiadaviek </w:t>
      </w:r>
      <w:r w:rsidRPr="00715FA4">
        <w:rPr>
          <w:sz w:val="24"/>
          <w:szCs w:val="24"/>
        </w:rPr>
        <w:t xml:space="preserve">medzinárodných organizácií a externých </w:t>
      </w:r>
      <w:r w:rsidR="009A29E7" w:rsidRPr="00715FA4">
        <w:rPr>
          <w:sz w:val="24"/>
          <w:szCs w:val="24"/>
        </w:rPr>
        <w:t>po</w:t>
      </w:r>
      <w:r w:rsidRPr="00715FA4">
        <w:rPr>
          <w:sz w:val="24"/>
          <w:szCs w:val="24"/>
        </w:rPr>
        <w:t>užívateľov.</w:t>
      </w:r>
    </w:p>
    <w:p w14:paraId="23B1BBB4" w14:textId="77777777" w:rsidR="00C26369" w:rsidRPr="00C103E9" w:rsidRDefault="00C26369" w:rsidP="00F21B67">
      <w:pPr>
        <w:spacing w:line="276" w:lineRule="auto"/>
        <w:rPr>
          <w:sz w:val="24"/>
          <w:szCs w:val="24"/>
        </w:rPr>
      </w:pPr>
    </w:p>
    <w:p w14:paraId="747AA8AD" w14:textId="77777777" w:rsidR="00C26369" w:rsidRPr="00A6023E" w:rsidRDefault="00C26369" w:rsidP="00F21B67">
      <w:pPr>
        <w:pStyle w:val="Odsekzoznamu"/>
        <w:numPr>
          <w:ilvl w:val="0"/>
          <w:numId w:val="478"/>
        </w:numPr>
        <w:spacing w:line="276" w:lineRule="auto"/>
        <w:ind w:left="221" w:hanging="221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V</w:t>
      </w:r>
      <w:r w:rsidR="00247058" w:rsidRPr="00C103E9">
        <w:rPr>
          <w:b/>
          <w:sz w:val="24"/>
          <w:szCs w:val="24"/>
        </w:rPr>
        <w:t>ecná (obsahová) charakteristika</w:t>
      </w:r>
      <w:r w:rsidR="00AA1855" w:rsidRPr="00C103E9">
        <w:rPr>
          <w:b/>
          <w:sz w:val="24"/>
          <w:szCs w:val="24"/>
        </w:rPr>
        <w:t xml:space="preserve"> </w:t>
      </w:r>
      <w:r w:rsidR="00AA1855" w:rsidRPr="00A6023E">
        <w:rPr>
          <w:b/>
          <w:sz w:val="24"/>
          <w:szCs w:val="24"/>
        </w:rPr>
        <w:t>a </w:t>
      </w:r>
      <w:r w:rsidRPr="00A6023E">
        <w:rPr>
          <w:b/>
          <w:sz w:val="24"/>
          <w:szCs w:val="24"/>
        </w:rPr>
        <w:t>postupy realizácie štatistického zisťovania</w:t>
      </w:r>
    </w:p>
    <w:p w14:paraId="20A5EF35" w14:textId="77777777" w:rsidR="00C26369" w:rsidRPr="00203F25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štatistického zisťovania: výberové.</w:t>
      </w:r>
    </w:p>
    <w:p w14:paraId="18D68F8F" w14:textId="77777777" w:rsidR="00C26369" w:rsidRPr="00715FA4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Charakteristika premenných štatistického zisťovania: demografické údaje, </w:t>
      </w:r>
      <w:r w:rsidRPr="00715FA4">
        <w:rPr>
          <w:sz w:val="24"/>
          <w:szCs w:val="24"/>
        </w:rPr>
        <w:t xml:space="preserve">ekonomická aktivita, </w:t>
      </w:r>
      <w:r w:rsidR="00510F67">
        <w:rPr>
          <w:sz w:val="24"/>
          <w:szCs w:val="24"/>
        </w:rPr>
        <w:t xml:space="preserve"> najvyšší </w:t>
      </w:r>
      <w:r w:rsidR="00AD4F95" w:rsidRPr="00715FA4">
        <w:rPr>
          <w:sz w:val="24"/>
          <w:szCs w:val="24"/>
        </w:rPr>
        <w:t>stupeň dosiahnutého vzdelania</w:t>
      </w:r>
      <w:r w:rsidRPr="00715FA4">
        <w:rPr>
          <w:sz w:val="24"/>
          <w:szCs w:val="24"/>
        </w:rPr>
        <w:t>, prístup k informáciám o vzdelávacích možnostiach, účasť na formálnom</w:t>
      </w:r>
      <w:r w:rsidR="009A29E7" w:rsidRPr="00715FA4">
        <w:rPr>
          <w:sz w:val="24"/>
          <w:szCs w:val="24"/>
        </w:rPr>
        <w:t xml:space="preserve"> vzdelávaní</w:t>
      </w:r>
      <w:r w:rsidR="006637E6" w:rsidRPr="00715FA4">
        <w:rPr>
          <w:sz w:val="24"/>
          <w:szCs w:val="24"/>
        </w:rPr>
        <w:t xml:space="preserve"> a</w:t>
      </w:r>
      <w:r w:rsidR="006D20E8" w:rsidRPr="00715FA4">
        <w:rPr>
          <w:sz w:val="24"/>
          <w:szCs w:val="24"/>
        </w:rPr>
        <w:t xml:space="preserve"> neformálnom </w:t>
      </w:r>
      <w:r w:rsidR="006637E6" w:rsidRPr="00715FA4">
        <w:rPr>
          <w:sz w:val="24"/>
          <w:szCs w:val="24"/>
        </w:rPr>
        <w:t>vzdelávaní a na informálnom učení sa</w:t>
      </w:r>
      <w:r w:rsidRPr="00715FA4">
        <w:rPr>
          <w:sz w:val="24"/>
          <w:szCs w:val="24"/>
        </w:rPr>
        <w:t>, prekážky vo vzdelávaní, znalosť jazykov a zdravie.</w:t>
      </w:r>
    </w:p>
    <w:p w14:paraId="7A4E297A" w14:textId="77777777" w:rsidR="00C26369" w:rsidRPr="00715FA4" w:rsidRDefault="00C26369" w:rsidP="00F21B67">
      <w:pPr>
        <w:pStyle w:val="Odsekzoznamu"/>
        <w:spacing w:line="276" w:lineRule="auto"/>
        <w:ind w:left="0" w:firstLine="0"/>
        <w:rPr>
          <w:sz w:val="24"/>
          <w:szCs w:val="24"/>
        </w:rPr>
      </w:pPr>
    </w:p>
    <w:p w14:paraId="239A26EE" w14:textId="77777777" w:rsidR="00C26369" w:rsidRPr="00715FA4" w:rsidRDefault="00C26369" w:rsidP="00F21B67">
      <w:pPr>
        <w:pStyle w:val="Odsekzoznamu"/>
        <w:numPr>
          <w:ilvl w:val="0"/>
          <w:numId w:val="478"/>
        </w:numPr>
        <w:spacing w:line="276" w:lineRule="auto"/>
        <w:ind w:left="221" w:hanging="221"/>
        <w:rPr>
          <w:b/>
          <w:sz w:val="24"/>
          <w:szCs w:val="24"/>
        </w:rPr>
      </w:pPr>
      <w:r w:rsidRPr="00715FA4">
        <w:rPr>
          <w:b/>
          <w:sz w:val="24"/>
          <w:szCs w:val="24"/>
        </w:rPr>
        <w:t>Vymedzenie spravodajských jednotiek</w:t>
      </w:r>
    </w:p>
    <w:p w14:paraId="6BD44ACE" w14:textId="0D7D46B2" w:rsidR="00C26369" w:rsidRDefault="006637E6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Členovia domácnosti.</w:t>
      </w:r>
    </w:p>
    <w:p w14:paraId="1A0DCC0B" w14:textId="77777777" w:rsidR="003E2FDF" w:rsidRPr="00715FA4" w:rsidRDefault="003E2FDF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</w:p>
    <w:p w14:paraId="153DA76B" w14:textId="77777777" w:rsidR="00C26369" w:rsidRPr="00715FA4" w:rsidRDefault="00C26369" w:rsidP="00F21B67">
      <w:pPr>
        <w:pStyle w:val="Odsekzoznamu"/>
        <w:numPr>
          <w:ilvl w:val="0"/>
          <w:numId w:val="478"/>
        </w:numPr>
        <w:spacing w:line="276" w:lineRule="auto"/>
        <w:ind w:left="221" w:hanging="221"/>
        <w:rPr>
          <w:b/>
          <w:sz w:val="24"/>
          <w:szCs w:val="24"/>
        </w:rPr>
      </w:pPr>
      <w:r w:rsidRPr="00715FA4">
        <w:rPr>
          <w:b/>
          <w:sz w:val="24"/>
          <w:szCs w:val="24"/>
        </w:rPr>
        <w:t xml:space="preserve">Periodicita </w:t>
      </w:r>
      <w:r w:rsidR="00AA1855" w:rsidRPr="00715FA4">
        <w:rPr>
          <w:b/>
          <w:sz w:val="24"/>
          <w:szCs w:val="24"/>
        </w:rPr>
        <w:t>a </w:t>
      </w:r>
      <w:r w:rsidRPr="00715FA4">
        <w:rPr>
          <w:b/>
          <w:sz w:val="24"/>
          <w:szCs w:val="24"/>
        </w:rPr>
        <w:t>lehoty na poskytovanie štatistických údajov</w:t>
      </w:r>
    </w:p>
    <w:p w14:paraId="794C6A91" w14:textId="77777777" w:rsidR="00C26369" w:rsidRPr="00715FA4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Periodicita štatistického zisťovania: raz za 6 rokov (rok zisťovania 2028).</w:t>
      </w:r>
    </w:p>
    <w:p w14:paraId="03A12D72" w14:textId="77777777" w:rsidR="00C26369" w:rsidRPr="00C103E9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Lehota na poskytovanie štatistických údajov spravodajskou jednotkou</w:t>
      </w:r>
      <w:r w:rsidRPr="00C103E9">
        <w:rPr>
          <w:sz w:val="24"/>
          <w:szCs w:val="24"/>
        </w:rPr>
        <w:t>: do 30. novembra sledovaného roka.</w:t>
      </w:r>
    </w:p>
    <w:p w14:paraId="59593020" w14:textId="77777777" w:rsidR="00C26369" w:rsidRPr="00C103E9" w:rsidRDefault="00C26369" w:rsidP="00F21B67">
      <w:pPr>
        <w:pStyle w:val="Odsekzoznamu"/>
        <w:spacing w:line="276" w:lineRule="auto"/>
        <w:ind w:left="0" w:firstLine="0"/>
        <w:rPr>
          <w:sz w:val="24"/>
          <w:szCs w:val="24"/>
        </w:rPr>
      </w:pPr>
    </w:p>
    <w:p w14:paraId="4D9820ED" w14:textId="77777777" w:rsidR="0095699C" w:rsidRPr="00733186" w:rsidRDefault="00E735E9" w:rsidP="00F21B67">
      <w:pPr>
        <w:pStyle w:val="Nadpis1"/>
        <w:tabs>
          <w:tab w:val="left" w:pos="1062"/>
        </w:tabs>
        <w:spacing w:line="276" w:lineRule="auto"/>
        <w:jc w:val="both"/>
        <w:rPr>
          <w:szCs w:val="24"/>
        </w:rPr>
      </w:pPr>
      <w:r w:rsidRPr="00C103E9">
        <w:rPr>
          <w:szCs w:val="24"/>
        </w:rPr>
        <w:t>e)</w:t>
      </w:r>
      <w:r w:rsidR="00C26369" w:rsidRPr="00A6023E">
        <w:rPr>
          <w:szCs w:val="24"/>
        </w:rPr>
        <w:t>Orgán</w:t>
      </w:r>
      <w:r w:rsidR="0095699C" w:rsidRPr="00733186">
        <w:rPr>
          <w:szCs w:val="24"/>
        </w:rPr>
        <w:t xml:space="preserve"> vykonávajúci štátnu štatistiku príslušný na vykonanie štátneho štatistického zisťovania</w:t>
      </w:r>
    </w:p>
    <w:p w14:paraId="6034141D" w14:textId="77777777" w:rsidR="001D61FF" w:rsidRPr="00203F25" w:rsidRDefault="00C26369" w:rsidP="00F21B67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Štatistický úrad</w:t>
      </w:r>
      <w:r w:rsidR="008D40E2" w:rsidRPr="00203F25">
        <w:rPr>
          <w:sz w:val="24"/>
          <w:szCs w:val="24"/>
        </w:rPr>
        <w:t>.</w:t>
      </w:r>
    </w:p>
    <w:p w14:paraId="48F48B94" w14:textId="77777777" w:rsidR="001D61FF" w:rsidRPr="00865666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89B8DF2" w14:textId="77777777" w:rsidR="00DD1CAE" w:rsidRPr="00865666" w:rsidRDefault="5F31B592" w:rsidP="00F21B67">
      <w:pPr>
        <w:widowControl/>
        <w:autoSpaceDE/>
        <w:autoSpaceDN/>
        <w:spacing w:line="276" w:lineRule="auto"/>
        <w:jc w:val="center"/>
        <w:rPr>
          <w:sz w:val="24"/>
          <w:szCs w:val="24"/>
          <w:lang w:eastAsia="cs-CZ" w:bidi="ar-SA"/>
        </w:rPr>
      </w:pPr>
      <w:r w:rsidRPr="00865666">
        <w:rPr>
          <w:sz w:val="24"/>
          <w:szCs w:val="24"/>
          <w:lang w:eastAsia="cs-CZ" w:bidi="ar-SA"/>
        </w:rPr>
        <w:t>1</w:t>
      </w:r>
      <w:r w:rsidR="00286957" w:rsidRPr="00865666">
        <w:rPr>
          <w:sz w:val="24"/>
          <w:szCs w:val="24"/>
          <w:lang w:eastAsia="cs-CZ" w:bidi="ar-SA"/>
        </w:rPr>
        <w:t>1</w:t>
      </w:r>
      <w:r w:rsidRPr="00865666">
        <w:rPr>
          <w:sz w:val="24"/>
          <w:szCs w:val="24"/>
          <w:lang w:eastAsia="cs-CZ" w:bidi="ar-SA"/>
        </w:rPr>
        <w:t>.</w:t>
      </w:r>
    </w:p>
    <w:p w14:paraId="32A16D4F" w14:textId="77777777" w:rsidR="00DD1CAE" w:rsidRPr="00865666" w:rsidRDefault="00DD1CAE" w:rsidP="00F21B67">
      <w:pPr>
        <w:widowControl/>
        <w:autoSpaceDE/>
        <w:autoSpaceDN/>
        <w:spacing w:line="276" w:lineRule="auto"/>
        <w:ind w:hanging="709"/>
        <w:jc w:val="both"/>
        <w:rPr>
          <w:sz w:val="24"/>
          <w:szCs w:val="24"/>
          <w:lang w:eastAsia="cs-CZ" w:bidi="ar-SA"/>
        </w:rPr>
      </w:pPr>
    </w:p>
    <w:p w14:paraId="75EB34DB" w14:textId="77777777" w:rsidR="00DD1CAE" w:rsidRPr="00715FA4" w:rsidRDefault="5F31B592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Značka štátneho štatistického zisťovania: </w:t>
      </w:r>
      <w:r w:rsidR="00A73CDF" w:rsidRPr="00C103E9">
        <w:rPr>
          <w:b/>
          <w:bCs/>
          <w:sz w:val="24"/>
          <w:szCs w:val="24"/>
        </w:rPr>
        <w:t xml:space="preserve">RÚ </w:t>
      </w:r>
      <w:r w:rsidR="00A73CDF" w:rsidRPr="00715FA4">
        <w:rPr>
          <w:b/>
          <w:bCs/>
          <w:sz w:val="24"/>
          <w:szCs w:val="24"/>
        </w:rPr>
        <w:t>1-99</w:t>
      </w:r>
    </w:p>
    <w:p w14:paraId="5B57A87F" w14:textId="77777777" w:rsidR="00DD1CAE" w:rsidRPr="00715FA4" w:rsidRDefault="5F31B592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 xml:space="preserve">Názov štátneho štatistického zisťovania: </w:t>
      </w:r>
      <w:r w:rsidRPr="00715FA4">
        <w:rPr>
          <w:b/>
          <w:bCs/>
          <w:sz w:val="24"/>
          <w:szCs w:val="24"/>
        </w:rPr>
        <w:t>Zisťovanie údajov pre štatistiku rodinných účtov</w:t>
      </w:r>
    </w:p>
    <w:p w14:paraId="4CE8028D" w14:textId="77777777" w:rsidR="00DD1CAE" w:rsidRPr="00715FA4" w:rsidRDefault="5F31B592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 xml:space="preserve">Značka štatistického formulára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názov štatistického formulára:</w:t>
      </w:r>
    </w:p>
    <w:p w14:paraId="7BB6C312" w14:textId="3F9EEC11" w:rsidR="00DD1CAE" w:rsidRPr="00715FA4" w:rsidRDefault="00A73CD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RÚ/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1-99</w:t>
      </w:r>
      <w:r w:rsidR="00DD1CAE" w:rsidRPr="00715FA4">
        <w:rPr>
          <w:sz w:val="24"/>
          <w:szCs w:val="24"/>
        </w:rPr>
        <w:tab/>
        <w:t xml:space="preserve">Prehľad o zložení a o príjmoch domácnosti </w:t>
      </w:r>
    </w:p>
    <w:p w14:paraId="2D66804D" w14:textId="77777777" w:rsidR="00DD1CAE" w:rsidRPr="00715FA4" w:rsidRDefault="00A73CD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RÚ/B 1-99</w:t>
      </w:r>
      <w:r w:rsidR="00DD1CAE" w:rsidRPr="00715FA4">
        <w:rPr>
          <w:sz w:val="24"/>
          <w:szCs w:val="24"/>
        </w:rPr>
        <w:tab/>
        <w:t xml:space="preserve">Pravidelné výdavky domácnosti </w:t>
      </w:r>
    </w:p>
    <w:p w14:paraId="5054E011" w14:textId="77777777" w:rsidR="00DD1CAE" w:rsidRPr="00715FA4" w:rsidRDefault="00A73CD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RÚ/C 1-99</w:t>
      </w:r>
      <w:r w:rsidR="00DD1CAE" w:rsidRPr="00715FA4">
        <w:rPr>
          <w:sz w:val="24"/>
          <w:szCs w:val="24"/>
        </w:rPr>
        <w:tab/>
        <w:t>Denník výdavkov domácnosti</w:t>
      </w:r>
    </w:p>
    <w:p w14:paraId="6324BAB3" w14:textId="77777777" w:rsidR="00DF4670" w:rsidRPr="00715FA4" w:rsidRDefault="00DF4670" w:rsidP="00F21B67">
      <w:pPr>
        <w:pStyle w:val="Zkladntext"/>
        <w:tabs>
          <w:tab w:val="left" w:pos="8931"/>
        </w:tabs>
        <w:spacing w:before="1" w:line="276" w:lineRule="auto"/>
        <w:ind w:firstLine="586"/>
        <w:jc w:val="both"/>
        <w:rPr>
          <w:strike/>
          <w:sz w:val="24"/>
          <w:szCs w:val="24"/>
        </w:rPr>
      </w:pPr>
    </w:p>
    <w:p w14:paraId="131B4CA8" w14:textId="77777777" w:rsidR="00DD1CAE" w:rsidRPr="00715FA4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  <w:r w:rsidRPr="00715FA4">
        <w:rPr>
          <w:szCs w:val="24"/>
        </w:rPr>
        <w:t xml:space="preserve">a) Účel </w:t>
      </w:r>
      <w:r w:rsidR="00AA1855" w:rsidRPr="00715FA4">
        <w:rPr>
          <w:szCs w:val="24"/>
        </w:rPr>
        <w:t>a </w:t>
      </w:r>
      <w:r w:rsidRPr="00715FA4">
        <w:rPr>
          <w:szCs w:val="24"/>
        </w:rPr>
        <w:t>využitie výsledkov štátneho štatistického zisťovania</w:t>
      </w:r>
    </w:p>
    <w:p w14:paraId="19588487" w14:textId="77777777" w:rsidR="00DD1CAE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 xml:space="preserve">Účelom štátneho štatistického zisťovania je získať </w:t>
      </w:r>
      <w:r w:rsidR="00CF5FE1" w:rsidRPr="00715FA4">
        <w:rPr>
          <w:sz w:val="24"/>
          <w:szCs w:val="24"/>
        </w:rPr>
        <w:t xml:space="preserve">informácie </w:t>
      </w:r>
      <w:r w:rsidR="00AA1855" w:rsidRPr="00715FA4">
        <w:rPr>
          <w:sz w:val="24"/>
          <w:szCs w:val="24"/>
        </w:rPr>
        <w:t>o </w:t>
      </w:r>
      <w:r w:rsidR="00CF5FE1" w:rsidRPr="00715FA4">
        <w:rPr>
          <w:sz w:val="24"/>
          <w:szCs w:val="24"/>
        </w:rPr>
        <w:t>výške, štruktúre a </w:t>
      </w:r>
      <w:r w:rsidRPr="00715FA4">
        <w:rPr>
          <w:sz w:val="24"/>
          <w:szCs w:val="24"/>
        </w:rPr>
        <w:t>vývoji výdavkov</w:t>
      </w:r>
      <w:r w:rsidR="00974C61" w:rsidRPr="00715FA4">
        <w:rPr>
          <w:sz w:val="24"/>
          <w:szCs w:val="24"/>
        </w:rPr>
        <w:t xml:space="preserve"> domácností, ako aj peňažných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 xml:space="preserve">nepeňažných príjmov domácností. </w:t>
      </w:r>
      <w:r w:rsidRPr="00C103E9">
        <w:rPr>
          <w:sz w:val="24"/>
          <w:szCs w:val="24"/>
        </w:rPr>
        <w:t>Výsledky štátneho štatistického zisťovania poskytujú informácie potreb</w:t>
      </w:r>
      <w:r w:rsidR="00E151ED" w:rsidRPr="00C103E9">
        <w:rPr>
          <w:sz w:val="24"/>
          <w:szCs w:val="24"/>
        </w:rPr>
        <w:t>né na tvorbu a </w:t>
      </w:r>
      <w:r w:rsidRPr="00C103E9">
        <w:rPr>
          <w:sz w:val="24"/>
          <w:szCs w:val="24"/>
        </w:rPr>
        <w:t>monitorovanie verejných politík orgánmi verejnej správy, na plnenie Európskeho štatistického programu</w:t>
      </w:r>
      <w:r w:rsidR="009C138F" w:rsidRPr="00A6023E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>na plnenie záväzkov vyplývajúcich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z </w:t>
      </w:r>
      <w:r w:rsidRPr="00203F25">
        <w:rPr>
          <w:sz w:val="24"/>
          <w:szCs w:val="24"/>
        </w:rPr>
        <w:t>členstva Slovenskej republiky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v </w:t>
      </w:r>
      <w:r w:rsidRPr="00203F25">
        <w:rPr>
          <w:sz w:val="24"/>
          <w:szCs w:val="24"/>
        </w:rPr>
        <w:t xml:space="preserve">medzinárodných organizáciách. </w:t>
      </w:r>
    </w:p>
    <w:p w14:paraId="73E0EB0F" w14:textId="77777777" w:rsidR="00DD1CAE" w:rsidRPr="00865666" w:rsidRDefault="00DD1CAE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</w:p>
    <w:p w14:paraId="16A68B3F" w14:textId="77777777" w:rsidR="00DD1CAE" w:rsidRPr="00C103E9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  <w:r w:rsidRPr="00865666">
        <w:rPr>
          <w:szCs w:val="24"/>
        </w:rPr>
        <w:t xml:space="preserve">b) Vecná (obsahová) charakteristika </w:t>
      </w:r>
      <w:r w:rsidR="00AA1855" w:rsidRPr="00865666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0E38BFD7" w14:textId="77777777" w:rsidR="003E34AF" w:rsidRPr="00C103E9" w:rsidRDefault="5F31B592" w:rsidP="00F21B67">
      <w:pPr>
        <w:pStyle w:val="Zkladntext"/>
        <w:spacing w:before="3" w:line="276" w:lineRule="auto"/>
        <w:jc w:val="both"/>
        <w:rPr>
          <w:bCs/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32244750" w14:textId="77777777" w:rsidR="00DD1CAE" w:rsidRPr="00715FA4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</w:t>
      </w:r>
      <w:r w:rsidR="00974C61" w:rsidRPr="00C103E9">
        <w:rPr>
          <w:sz w:val="24"/>
          <w:szCs w:val="24"/>
        </w:rPr>
        <w:t>sociálne vzťahy medzi členmi domácnosti; demografické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974C61" w:rsidRPr="00C103E9">
        <w:rPr>
          <w:sz w:val="24"/>
          <w:szCs w:val="24"/>
        </w:rPr>
        <w:t>ekonomické</w:t>
      </w:r>
      <w:r w:rsidR="00CF5FE1" w:rsidRPr="00C103E9">
        <w:rPr>
          <w:sz w:val="24"/>
          <w:szCs w:val="24"/>
        </w:rPr>
        <w:t xml:space="preserve"> ukazovatele členov domácnosti; </w:t>
      </w:r>
      <w:r w:rsidR="00974C61" w:rsidRPr="00C103E9">
        <w:rPr>
          <w:sz w:val="24"/>
          <w:szCs w:val="24"/>
        </w:rPr>
        <w:t xml:space="preserve">spotrebné výdavky na potraviny </w:t>
      </w:r>
      <w:r w:rsidR="00AA1855" w:rsidRPr="00C103E9">
        <w:rPr>
          <w:sz w:val="24"/>
          <w:szCs w:val="24"/>
        </w:rPr>
        <w:t>a </w:t>
      </w:r>
      <w:r w:rsidR="00974C61" w:rsidRPr="00C103E9">
        <w:rPr>
          <w:sz w:val="24"/>
          <w:szCs w:val="24"/>
        </w:rPr>
        <w:t>nealkoholické nápoje, na alkoholické nápoje, tabak a</w:t>
      </w:r>
      <w:r w:rsidR="002D543D" w:rsidRPr="00C103E9">
        <w:rPr>
          <w:sz w:val="24"/>
          <w:szCs w:val="24"/>
        </w:rPr>
        <w:t> </w:t>
      </w:r>
      <w:r w:rsidR="002D543D" w:rsidRPr="00715FA4">
        <w:rPr>
          <w:sz w:val="24"/>
          <w:szCs w:val="24"/>
        </w:rPr>
        <w:t>návykové látky</w:t>
      </w:r>
      <w:r w:rsidR="00974C61" w:rsidRPr="00715FA4">
        <w:rPr>
          <w:sz w:val="24"/>
          <w:szCs w:val="24"/>
        </w:rPr>
        <w:t>, na odevy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obuv, výdavky na bývanie, nájomné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energie, bytové zariadenie, vybavenie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 xml:space="preserve">bežnú údržbu domácnosti, starostlivosť </w:t>
      </w:r>
      <w:r w:rsidR="00AA1855" w:rsidRPr="00715FA4">
        <w:rPr>
          <w:sz w:val="24"/>
          <w:szCs w:val="24"/>
        </w:rPr>
        <w:t>o </w:t>
      </w:r>
      <w:r w:rsidR="00974C61" w:rsidRPr="00715FA4">
        <w:rPr>
          <w:sz w:val="24"/>
          <w:szCs w:val="24"/>
        </w:rPr>
        <w:t xml:space="preserve">zdravie, dopravu, informácie </w:t>
      </w:r>
      <w:r w:rsidR="00AA1855" w:rsidRPr="00715FA4">
        <w:rPr>
          <w:sz w:val="24"/>
          <w:szCs w:val="24"/>
        </w:rPr>
        <w:t>a </w:t>
      </w:r>
      <w:r w:rsidR="003540D4" w:rsidRPr="00715FA4">
        <w:rPr>
          <w:sz w:val="24"/>
          <w:szCs w:val="24"/>
        </w:rPr>
        <w:t>komunikáciu, rekreáciu, šport a </w:t>
      </w:r>
      <w:r w:rsidR="00974C61" w:rsidRPr="00715FA4">
        <w:rPr>
          <w:sz w:val="24"/>
          <w:szCs w:val="24"/>
        </w:rPr>
        <w:t xml:space="preserve">kultúru, vzdelávanie, </w:t>
      </w:r>
      <w:r w:rsidR="00CF5FE1" w:rsidRPr="00715FA4">
        <w:rPr>
          <w:sz w:val="24"/>
          <w:szCs w:val="24"/>
        </w:rPr>
        <w:t>reštauračné a </w:t>
      </w:r>
      <w:r w:rsidR="00974C61" w:rsidRPr="00715FA4">
        <w:rPr>
          <w:sz w:val="24"/>
          <w:szCs w:val="24"/>
        </w:rPr>
        <w:t>ubytovacie služby, poisťovacie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finančné služby, osobnú starostlivosť, sociálnu ochranu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rozličné výrobky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služby; ostatné peňažné výdavky; naturálna spotreba domácnosti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peňažné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="00974C61" w:rsidRPr="00715FA4">
        <w:rPr>
          <w:sz w:val="24"/>
          <w:szCs w:val="24"/>
        </w:rPr>
        <w:t>nepeňažné príjmy domácnosti.</w:t>
      </w:r>
    </w:p>
    <w:p w14:paraId="34D0A859" w14:textId="77777777" w:rsidR="00974C61" w:rsidRPr="00715FA4" w:rsidRDefault="00974C61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43D72178" w14:textId="77777777" w:rsidR="00DD1CAE" w:rsidRPr="00715FA4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  <w:r w:rsidRPr="00715FA4">
        <w:rPr>
          <w:szCs w:val="24"/>
        </w:rPr>
        <w:t>c) Vymedzenie spravodajských jednotiek</w:t>
      </w:r>
    </w:p>
    <w:p w14:paraId="2F2BC8D8" w14:textId="77777777" w:rsidR="00DD1CAE" w:rsidRPr="00715FA4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b w:val="0"/>
          <w:bCs w:val="0"/>
          <w:szCs w:val="24"/>
        </w:rPr>
      </w:pPr>
      <w:r w:rsidRPr="00715FA4">
        <w:rPr>
          <w:b w:val="0"/>
          <w:bCs w:val="0"/>
          <w:szCs w:val="24"/>
        </w:rPr>
        <w:t>Členovia domácnosti.</w:t>
      </w:r>
    </w:p>
    <w:p w14:paraId="3DC4CE8D" w14:textId="77777777" w:rsidR="00DD1CAE" w:rsidRPr="00715FA4" w:rsidRDefault="00DD1CAE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</w:p>
    <w:p w14:paraId="4234C705" w14:textId="77777777" w:rsidR="00DD1CAE" w:rsidRPr="00715FA4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  <w:r w:rsidRPr="00715FA4">
        <w:rPr>
          <w:szCs w:val="24"/>
        </w:rPr>
        <w:t xml:space="preserve">d) Periodicita </w:t>
      </w:r>
      <w:r w:rsidR="00AA1855" w:rsidRPr="00715FA4">
        <w:rPr>
          <w:szCs w:val="24"/>
        </w:rPr>
        <w:t>a </w:t>
      </w:r>
      <w:r w:rsidRPr="00715FA4">
        <w:rPr>
          <w:szCs w:val="24"/>
        </w:rPr>
        <w:t>lehoty na poskytovanie štatistických údajov</w:t>
      </w:r>
    </w:p>
    <w:p w14:paraId="7DC3F5D0" w14:textId="77777777" w:rsidR="00DD1CAE" w:rsidRPr="00715FA4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b w:val="0"/>
          <w:bCs w:val="0"/>
          <w:szCs w:val="24"/>
        </w:rPr>
      </w:pPr>
      <w:r w:rsidRPr="00715FA4">
        <w:rPr>
          <w:b w:val="0"/>
          <w:bCs w:val="0"/>
          <w:szCs w:val="24"/>
        </w:rPr>
        <w:t xml:space="preserve">Periodicita štátneho </w:t>
      </w:r>
      <w:r w:rsidR="00A73CDF" w:rsidRPr="00715FA4">
        <w:rPr>
          <w:b w:val="0"/>
          <w:bCs w:val="0"/>
          <w:szCs w:val="24"/>
        </w:rPr>
        <w:t>štatistického zisťovania: nepravidel</w:t>
      </w:r>
      <w:r w:rsidRPr="00715FA4">
        <w:rPr>
          <w:b w:val="0"/>
          <w:bCs w:val="0"/>
          <w:szCs w:val="24"/>
        </w:rPr>
        <w:t>ne.</w:t>
      </w:r>
    </w:p>
    <w:p w14:paraId="61BA1516" w14:textId="77777777" w:rsidR="00DD1CAE" w:rsidRPr="00715FA4" w:rsidRDefault="5F31B592" w:rsidP="00F21B67">
      <w:pPr>
        <w:pStyle w:val="Nadpis1"/>
        <w:tabs>
          <w:tab w:val="left" w:pos="1086"/>
          <w:tab w:val="left" w:pos="8931"/>
        </w:tabs>
        <w:spacing w:line="276" w:lineRule="auto"/>
        <w:jc w:val="both"/>
        <w:rPr>
          <w:b w:val="0"/>
          <w:bCs w:val="0"/>
          <w:szCs w:val="24"/>
        </w:rPr>
      </w:pPr>
      <w:r w:rsidRPr="00715FA4">
        <w:rPr>
          <w:b w:val="0"/>
          <w:bCs w:val="0"/>
          <w:szCs w:val="24"/>
        </w:rPr>
        <w:t>Lehota na poskytovanie štatistických údajov</w:t>
      </w:r>
      <w:r w:rsidR="00974C61" w:rsidRPr="00715FA4">
        <w:rPr>
          <w:b w:val="0"/>
          <w:bCs w:val="0"/>
          <w:szCs w:val="24"/>
        </w:rPr>
        <w:t xml:space="preserve"> spravodajskou jednotkou: do 20. kalendárneho </w:t>
      </w:r>
      <w:r w:rsidRPr="00715FA4">
        <w:rPr>
          <w:b w:val="0"/>
          <w:bCs w:val="0"/>
          <w:szCs w:val="24"/>
        </w:rPr>
        <w:t>d</w:t>
      </w:r>
      <w:r w:rsidR="00974C61" w:rsidRPr="00715FA4">
        <w:rPr>
          <w:b w:val="0"/>
          <w:bCs w:val="0"/>
          <w:szCs w:val="24"/>
        </w:rPr>
        <w:t>ňa</w:t>
      </w:r>
      <w:r w:rsidRPr="00715FA4">
        <w:rPr>
          <w:b w:val="0"/>
          <w:bCs w:val="0"/>
          <w:szCs w:val="24"/>
        </w:rPr>
        <w:t xml:space="preserve"> po sledovanom </w:t>
      </w:r>
      <w:r w:rsidR="00974C61" w:rsidRPr="00715FA4">
        <w:rPr>
          <w:b w:val="0"/>
          <w:bCs w:val="0"/>
          <w:szCs w:val="24"/>
        </w:rPr>
        <w:t>období</w:t>
      </w:r>
      <w:r w:rsidRPr="00715FA4">
        <w:rPr>
          <w:b w:val="0"/>
          <w:bCs w:val="0"/>
          <w:szCs w:val="24"/>
        </w:rPr>
        <w:t>.</w:t>
      </w:r>
    </w:p>
    <w:p w14:paraId="3AC7D5D1" w14:textId="77777777" w:rsidR="00DD1CAE" w:rsidRPr="00715FA4" w:rsidRDefault="00DD1CAE" w:rsidP="00F21B67">
      <w:pPr>
        <w:pStyle w:val="Nadpis1"/>
        <w:tabs>
          <w:tab w:val="left" w:pos="1086"/>
        </w:tabs>
        <w:spacing w:line="276" w:lineRule="auto"/>
        <w:jc w:val="both"/>
        <w:rPr>
          <w:b w:val="0"/>
          <w:szCs w:val="24"/>
        </w:rPr>
      </w:pPr>
    </w:p>
    <w:p w14:paraId="1F629130" w14:textId="77777777" w:rsidR="00DD1CAE" w:rsidRPr="00C103E9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szCs w:val="24"/>
        </w:rPr>
      </w:pPr>
      <w:r w:rsidRPr="00715FA4">
        <w:rPr>
          <w:szCs w:val="24"/>
        </w:rPr>
        <w:t xml:space="preserve">e) Orgán vykonávajúci štátnu štatistiku príslušný na vykonanie štátneho </w:t>
      </w:r>
      <w:r w:rsidRPr="00C103E9">
        <w:rPr>
          <w:szCs w:val="24"/>
        </w:rPr>
        <w:t>štatistického zisťovania</w:t>
      </w:r>
    </w:p>
    <w:p w14:paraId="2368A53F" w14:textId="77777777" w:rsidR="00DD1CAE" w:rsidRPr="00C103E9" w:rsidRDefault="5F31B592" w:rsidP="00F21B67">
      <w:pPr>
        <w:pStyle w:val="Nadpis1"/>
        <w:tabs>
          <w:tab w:val="left" w:pos="1086"/>
        </w:tabs>
        <w:spacing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Štatistický úrad.</w:t>
      </w:r>
    </w:p>
    <w:p w14:paraId="00982E51" w14:textId="77777777" w:rsidR="001D61FF" w:rsidRPr="00A6023E" w:rsidRDefault="001D61FF" w:rsidP="00121677">
      <w:pPr>
        <w:rPr>
          <w:sz w:val="24"/>
          <w:szCs w:val="24"/>
        </w:rPr>
      </w:pPr>
    </w:p>
    <w:p w14:paraId="69359764" w14:textId="77777777" w:rsidR="001D61FF" w:rsidRPr="00203F25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203F25">
        <w:rPr>
          <w:sz w:val="24"/>
          <w:szCs w:val="24"/>
        </w:rPr>
        <w:t>1</w:t>
      </w:r>
      <w:r w:rsidR="00286957" w:rsidRPr="00203F25">
        <w:rPr>
          <w:sz w:val="24"/>
          <w:szCs w:val="24"/>
        </w:rPr>
        <w:t>2</w:t>
      </w:r>
      <w:r w:rsidRPr="00203F25">
        <w:rPr>
          <w:sz w:val="24"/>
          <w:szCs w:val="24"/>
        </w:rPr>
        <w:t>.</w:t>
      </w:r>
    </w:p>
    <w:p w14:paraId="47FDB97C" w14:textId="77777777" w:rsidR="001D61FF" w:rsidRPr="00865666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BC1AD66" w14:textId="77777777" w:rsidR="001D61FF" w:rsidRPr="00865666" w:rsidRDefault="00231B25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Značka štátneho štatistického zisťovania: </w:t>
      </w:r>
      <w:r w:rsidRPr="00865666">
        <w:rPr>
          <w:b/>
          <w:bCs/>
          <w:sz w:val="24"/>
          <w:szCs w:val="24"/>
        </w:rPr>
        <w:t>SILC</w:t>
      </w:r>
      <w:r w:rsidRPr="00865666">
        <w:rPr>
          <w:b/>
          <w:bCs/>
          <w:spacing w:val="33"/>
          <w:sz w:val="24"/>
          <w:szCs w:val="24"/>
        </w:rPr>
        <w:t xml:space="preserve"> </w:t>
      </w:r>
      <w:r w:rsidRPr="00865666">
        <w:rPr>
          <w:b/>
          <w:bCs/>
          <w:sz w:val="24"/>
          <w:szCs w:val="24"/>
        </w:rPr>
        <w:t>1-01</w:t>
      </w:r>
    </w:p>
    <w:p w14:paraId="00261CB7" w14:textId="77777777" w:rsidR="001D61FF" w:rsidRPr="00C103E9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 xml:space="preserve">Názov štátneho štatistického zisťovania: </w:t>
      </w:r>
      <w:r w:rsidRPr="00865666">
        <w:rPr>
          <w:b/>
          <w:bCs/>
          <w:sz w:val="24"/>
          <w:szCs w:val="24"/>
        </w:rPr>
        <w:t xml:space="preserve">Zisťovanie </w:t>
      </w:r>
      <w:r w:rsidR="00AA1855" w:rsidRPr="00C103E9">
        <w:rPr>
          <w:b/>
          <w:bCs/>
          <w:sz w:val="24"/>
          <w:szCs w:val="24"/>
        </w:rPr>
        <w:t>o </w:t>
      </w:r>
      <w:r w:rsidRPr="00C103E9">
        <w:rPr>
          <w:b/>
          <w:bCs/>
          <w:sz w:val="24"/>
          <w:szCs w:val="24"/>
        </w:rPr>
        <w:t xml:space="preserve">príjmoch </w:t>
      </w:r>
      <w:r w:rsidR="00AA1855" w:rsidRPr="00C103E9">
        <w:rPr>
          <w:b/>
          <w:bCs/>
          <w:sz w:val="24"/>
          <w:szCs w:val="24"/>
        </w:rPr>
        <w:t>a </w:t>
      </w:r>
      <w:r w:rsidRPr="00C103E9">
        <w:rPr>
          <w:b/>
          <w:bCs/>
          <w:sz w:val="24"/>
          <w:szCs w:val="24"/>
        </w:rPr>
        <w:t>životných podmienkach domácností</w:t>
      </w:r>
    </w:p>
    <w:p w14:paraId="5128594B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13F670A9" w14:textId="74B9D38C" w:rsidR="00CF5FE1" w:rsidRPr="00C103E9" w:rsidRDefault="00231B25" w:rsidP="00F21B67">
      <w:pPr>
        <w:pStyle w:val="Zkladntext"/>
        <w:tabs>
          <w:tab w:val="left" w:pos="2107"/>
        </w:tabs>
        <w:spacing w:before="3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SILC/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1-01</w:t>
      </w:r>
      <w:r w:rsidR="006E440F" w:rsidRPr="00C103E9">
        <w:rPr>
          <w:sz w:val="24"/>
          <w:szCs w:val="24"/>
        </w:rPr>
        <w:tab/>
      </w:r>
      <w:r w:rsidR="00623715" w:rsidRPr="00C103E9">
        <w:rPr>
          <w:sz w:val="24"/>
          <w:szCs w:val="24"/>
        </w:rPr>
        <w:t>Zisťovanie</w:t>
      </w:r>
      <w:r w:rsidR="00AA1855" w:rsidRPr="00C103E9">
        <w:rPr>
          <w:sz w:val="24"/>
          <w:szCs w:val="24"/>
        </w:rPr>
        <w:t xml:space="preserve"> o </w:t>
      </w:r>
      <w:r w:rsidR="00623715" w:rsidRPr="00C103E9">
        <w:rPr>
          <w:sz w:val="24"/>
          <w:szCs w:val="24"/>
        </w:rPr>
        <w:t>príjmoch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životných podmienkach domácností – Zloženie domácností </w:t>
      </w:r>
    </w:p>
    <w:p w14:paraId="704CC029" w14:textId="77777777" w:rsidR="001D61FF" w:rsidRPr="00C103E9" w:rsidRDefault="00231B25" w:rsidP="00F21B67">
      <w:pPr>
        <w:pStyle w:val="Zkladntext"/>
        <w:tabs>
          <w:tab w:val="left" w:pos="2107"/>
        </w:tabs>
        <w:spacing w:before="3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SILC/B 1-01</w:t>
      </w:r>
      <w:r w:rsidR="003540D4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Zisťovanie </w:t>
      </w:r>
      <w:r w:rsidR="00AA1855" w:rsidRPr="00C103E9">
        <w:rPr>
          <w:sz w:val="24"/>
          <w:szCs w:val="24"/>
        </w:rPr>
        <w:t>o </w:t>
      </w:r>
      <w:r w:rsidR="00623715" w:rsidRPr="00C103E9">
        <w:rPr>
          <w:sz w:val="24"/>
          <w:szCs w:val="24"/>
        </w:rPr>
        <w:t>príjmoch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životných podmienkach domácností – Údaje za</w:t>
      </w:r>
      <w:r w:rsidR="00CF5FE1" w:rsidRPr="00C103E9">
        <w:rPr>
          <w:sz w:val="24"/>
          <w:szCs w:val="24"/>
        </w:rPr>
        <w:t xml:space="preserve"> </w:t>
      </w:r>
      <w:r w:rsidR="5F31B592" w:rsidRPr="00C103E9">
        <w:rPr>
          <w:sz w:val="24"/>
          <w:szCs w:val="24"/>
        </w:rPr>
        <w:t>hospodáriacu domácnosť</w:t>
      </w:r>
    </w:p>
    <w:p w14:paraId="4B74CAA6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SILC/C 1-01</w:t>
      </w:r>
      <w:r w:rsidR="00CF5FE1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Zi</w:t>
      </w:r>
      <w:r w:rsidR="005A7E46" w:rsidRPr="00C103E9">
        <w:rPr>
          <w:sz w:val="24"/>
          <w:szCs w:val="24"/>
        </w:rPr>
        <w:t>sťovanie</w:t>
      </w:r>
      <w:r w:rsidR="00AA1855" w:rsidRPr="00C103E9">
        <w:rPr>
          <w:sz w:val="24"/>
          <w:szCs w:val="24"/>
        </w:rPr>
        <w:t xml:space="preserve"> o </w:t>
      </w:r>
      <w:r w:rsidR="005A7E46" w:rsidRPr="00C103E9">
        <w:rPr>
          <w:sz w:val="24"/>
          <w:szCs w:val="24"/>
        </w:rPr>
        <w:t>príjmoch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životných podmienkach domácností – Údaje za osoby</w:t>
      </w:r>
    </w:p>
    <w:p w14:paraId="5A8F0F8E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D549ED7" w14:textId="77777777" w:rsidR="001D61FF" w:rsidRPr="00C103E9" w:rsidRDefault="00231B25" w:rsidP="00F21B67">
      <w:pPr>
        <w:pStyle w:val="Nadpis1"/>
        <w:numPr>
          <w:ilvl w:val="0"/>
          <w:numId w:val="47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725E794A" w14:textId="77777777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porovnateľné, včasné</w:t>
      </w:r>
      <w:r w:rsidR="002D543D" w:rsidRPr="00C103E9">
        <w:rPr>
          <w:sz w:val="24"/>
          <w:szCs w:val="24"/>
        </w:rPr>
        <w:t xml:space="preserve">, </w:t>
      </w:r>
      <w:r w:rsidR="003540D4" w:rsidRPr="00C103E9">
        <w:rPr>
          <w:sz w:val="24"/>
          <w:szCs w:val="24"/>
        </w:rPr>
        <w:t>prierezové údaje a </w:t>
      </w:r>
      <w:r w:rsidRPr="00C103E9">
        <w:rPr>
          <w:sz w:val="24"/>
          <w:szCs w:val="24"/>
        </w:rPr>
        <w:t xml:space="preserve">dlhodobé údaje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rozdelení príjmov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úrovni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zložení chudoby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sociálneho vylúčenia na národnej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európskej úrovni. Výsledky sa využijú na koncipovanie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usmerňovanie </w:t>
      </w:r>
      <w:r w:rsidR="00CF5FE1" w:rsidRPr="00C103E9">
        <w:rPr>
          <w:sz w:val="24"/>
          <w:szCs w:val="24"/>
        </w:rPr>
        <w:t>sociálnej politiky, na tvorbu a </w:t>
      </w:r>
      <w:r w:rsidRPr="00C103E9">
        <w:rPr>
          <w:sz w:val="24"/>
          <w:szCs w:val="24"/>
        </w:rPr>
        <w:t xml:space="preserve">monitorovanie verejných politík orgánmi verejnej správy,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záväzkov vyplývajúcich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2D600E42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90FD5EA" w14:textId="77777777" w:rsidR="001D61FF" w:rsidRPr="00C103E9" w:rsidRDefault="00231B25" w:rsidP="00F21B67">
      <w:pPr>
        <w:pStyle w:val="Nadpis1"/>
        <w:numPr>
          <w:ilvl w:val="0"/>
          <w:numId w:val="47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4F8E46FA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2045BDEA" w14:textId="77777777" w:rsidR="001D61FF" w:rsidRPr="00C103E9" w:rsidRDefault="00231B25" w:rsidP="0012167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</w:t>
      </w:r>
      <w:r w:rsidR="000923B5" w:rsidRPr="00C103E9">
        <w:rPr>
          <w:sz w:val="24"/>
          <w:szCs w:val="24"/>
        </w:rPr>
        <w:t xml:space="preserve"> </w:t>
      </w:r>
      <w:r w:rsidR="00CF5FE1" w:rsidRPr="00715FA4">
        <w:rPr>
          <w:sz w:val="24"/>
          <w:szCs w:val="24"/>
        </w:rPr>
        <w:t>základné údaje o </w:t>
      </w:r>
      <w:r w:rsidR="00005DE3" w:rsidRPr="00715FA4">
        <w:rPr>
          <w:sz w:val="24"/>
          <w:szCs w:val="24"/>
        </w:rPr>
        <w:t>členoch domácnosti, starostlivosť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="00005DE3" w:rsidRPr="00715FA4">
        <w:rPr>
          <w:sz w:val="24"/>
          <w:szCs w:val="24"/>
        </w:rPr>
        <w:t>deti do 12 rokov, príjmy, finančná situácia domácnosti, bývanie, náklady na bývanie, kvalita bývania, zadlženosť domácnosti, sociálne vylúčenie domácnosti, zdravie, infor</w:t>
      </w:r>
      <w:r w:rsidR="00E151ED" w:rsidRPr="00715FA4">
        <w:rPr>
          <w:sz w:val="24"/>
          <w:szCs w:val="24"/>
        </w:rPr>
        <w:t>mácie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="00E151ED" w:rsidRPr="00715FA4">
        <w:rPr>
          <w:sz w:val="24"/>
          <w:szCs w:val="24"/>
        </w:rPr>
        <w:t xml:space="preserve">ekonomickom postavení, </w:t>
      </w:r>
      <w:r w:rsidR="00005DE3" w:rsidRPr="00715FA4">
        <w:rPr>
          <w:sz w:val="24"/>
          <w:szCs w:val="24"/>
        </w:rPr>
        <w:t>informácie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="003540D4" w:rsidRPr="00715FA4">
        <w:rPr>
          <w:sz w:val="24"/>
          <w:szCs w:val="24"/>
        </w:rPr>
        <w:t>práci, materiálna deprivácia a </w:t>
      </w:r>
      <w:r w:rsidR="00005DE3" w:rsidRPr="00715FA4">
        <w:rPr>
          <w:sz w:val="24"/>
          <w:szCs w:val="24"/>
        </w:rPr>
        <w:t>kvalita života.</w:t>
      </w:r>
    </w:p>
    <w:p w14:paraId="2E936C5C" w14:textId="77777777" w:rsidR="00121677" w:rsidRPr="00715FA4" w:rsidRDefault="00121677" w:rsidP="0012167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8B0E1A8" w14:textId="77777777" w:rsidR="001D61FF" w:rsidRPr="00C103E9" w:rsidRDefault="5F31B592" w:rsidP="00F21B67">
      <w:pPr>
        <w:pStyle w:val="Nadpis1"/>
        <w:numPr>
          <w:ilvl w:val="0"/>
          <w:numId w:val="477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4CDDADF" w14:textId="77777777" w:rsidR="001D61FF" w:rsidRPr="00C103E9" w:rsidRDefault="5F31B592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Členovia domácnosti.</w:t>
      </w:r>
    </w:p>
    <w:p w14:paraId="2E8EE21A" w14:textId="140904AD" w:rsidR="001D61FF" w:rsidRPr="00A6023E" w:rsidRDefault="003E2FDF" w:rsidP="003E2FD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1D0F666" w14:textId="77777777" w:rsidR="001D61FF" w:rsidRPr="00203F25" w:rsidRDefault="00231B25" w:rsidP="00F21B67">
      <w:pPr>
        <w:pStyle w:val="Nadpis1"/>
        <w:numPr>
          <w:ilvl w:val="0"/>
          <w:numId w:val="47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203F25">
        <w:rPr>
          <w:szCs w:val="24"/>
        </w:rPr>
        <w:lastRenderedPageBreak/>
        <w:t>Periodicita</w:t>
      </w:r>
      <w:r w:rsidR="009C138F" w:rsidRPr="00203F25">
        <w:rPr>
          <w:szCs w:val="24"/>
        </w:rPr>
        <w:t xml:space="preserve"> </w:t>
      </w:r>
      <w:r w:rsidR="00AA1855" w:rsidRPr="00203F25">
        <w:rPr>
          <w:szCs w:val="24"/>
        </w:rPr>
        <w:t>a </w:t>
      </w:r>
      <w:r w:rsidRPr="00203F25">
        <w:rPr>
          <w:szCs w:val="24"/>
        </w:rPr>
        <w:t>lehoty na poskytovanie štatistických údajov</w:t>
      </w:r>
    </w:p>
    <w:p w14:paraId="68897534" w14:textId="77777777" w:rsidR="001D61FF" w:rsidRPr="00865666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ročne.</w:t>
      </w:r>
    </w:p>
    <w:p w14:paraId="7C623709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31. júla sledovaného roka.</w:t>
      </w:r>
    </w:p>
    <w:p w14:paraId="5EE64ABB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3CDC884" w14:textId="77777777" w:rsidR="001D61FF" w:rsidRPr="00C103E9" w:rsidRDefault="5F31B592" w:rsidP="00F21B67">
      <w:pPr>
        <w:pStyle w:val="Nadpis1"/>
        <w:numPr>
          <w:ilvl w:val="0"/>
          <w:numId w:val="477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8924EF6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FEC197F" w14:textId="77777777" w:rsidR="00DF4670" w:rsidRPr="00C103E9" w:rsidRDefault="00DF4670" w:rsidP="00F21B67">
      <w:pPr>
        <w:pStyle w:val="Nadpis1"/>
        <w:tabs>
          <w:tab w:val="left" w:pos="1075"/>
        </w:tabs>
        <w:spacing w:line="276" w:lineRule="auto"/>
        <w:jc w:val="both"/>
        <w:rPr>
          <w:b w:val="0"/>
          <w:bCs w:val="0"/>
          <w:szCs w:val="24"/>
        </w:rPr>
      </w:pPr>
    </w:p>
    <w:p w14:paraId="0F9AE6B8" w14:textId="77777777" w:rsidR="00E7426B" w:rsidRPr="00715FA4" w:rsidRDefault="00E7426B" w:rsidP="00F21B67">
      <w:pPr>
        <w:pStyle w:val="Nadpis1"/>
        <w:tabs>
          <w:tab w:val="left" w:pos="1075"/>
        </w:tabs>
        <w:spacing w:line="276" w:lineRule="auto"/>
        <w:jc w:val="center"/>
        <w:rPr>
          <w:b w:val="0"/>
          <w:szCs w:val="24"/>
        </w:rPr>
      </w:pPr>
      <w:r w:rsidRPr="00715FA4">
        <w:rPr>
          <w:b w:val="0"/>
          <w:szCs w:val="24"/>
        </w:rPr>
        <w:t>1</w:t>
      </w:r>
      <w:r w:rsidR="00286957" w:rsidRPr="00715FA4">
        <w:rPr>
          <w:b w:val="0"/>
          <w:szCs w:val="24"/>
        </w:rPr>
        <w:t>3</w:t>
      </w:r>
      <w:r w:rsidRPr="00715FA4">
        <w:rPr>
          <w:b w:val="0"/>
          <w:szCs w:val="24"/>
        </w:rPr>
        <w:t>.</w:t>
      </w:r>
    </w:p>
    <w:p w14:paraId="4491E28E" w14:textId="77777777" w:rsidR="00E7426B" w:rsidRPr="00715FA4" w:rsidRDefault="00E7426B" w:rsidP="00F21B67">
      <w:pPr>
        <w:widowControl/>
        <w:autoSpaceDE/>
        <w:autoSpaceDN/>
        <w:spacing w:line="276" w:lineRule="auto"/>
        <w:ind w:hanging="709"/>
        <w:jc w:val="both"/>
        <w:rPr>
          <w:sz w:val="24"/>
          <w:szCs w:val="24"/>
          <w:lang w:eastAsia="cs-CZ" w:bidi="ar-SA"/>
        </w:rPr>
      </w:pPr>
    </w:p>
    <w:p w14:paraId="2BAD46E4" w14:textId="77777777" w:rsidR="00E7426B" w:rsidRPr="00715FA4" w:rsidRDefault="00E7426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 xml:space="preserve">Značka štátneho štatistického zisťovania: </w:t>
      </w:r>
      <w:r w:rsidRPr="00715FA4">
        <w:rPr>
          <w:b/>
          <w:bCs/>
          <w:sz w:val="24"/>
          <w:szCs w:val="24"/>
        </w:rPr>
        <w:t>HFCS 1-93</w:t>
      </w:r>
    </w:p>
    <w:p w14:paraId="3185627C" w14:textId="77777777" w:rsidR="00E7426B" w:rsidRPr="00715FA4" w:rsidRDefault="00E7426B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715FA4">
        <w:rPr>
          <w:sz w:val="24"/>
          <w:szCs w:val="24"/>
        </w:rPr>
        <w:t xml:space="preserve">Názov štátneho štatistického zisťovania: </w:t>
      </w:r>
      <w:r w:rsidRPr="00715FA4">
        <w:rPr>
          <w:b/>
          <w:bCs/>
          <w:sz w:val="24"/>
          <w:szCs w:val="24"/>
        </w:rPr>
        <w:t>Zisťovanie o financiách a spotrebe domácností</w:t>
      </w:r>
    </w:p>
    <w:p w14:paraId="651FF7BA" w14:textId="77777777" w:rsidR="00E7426B" w:rsidRPr="00715FA4" w:rsidRDefault="00E7426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Značka štatistického formulára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názov štatistického formulára:</w:t>
      </w:r>
    </w:p>
    <w:p w14:paraId="166F7BC1" w14:textId="042A5E89" w:rsidR="00E7426B" w:rsidRPr="00715FA4" w:rsidRDefault="00E7426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5FA4">
        <w:rPr>
          <w:bCs/>
          <w:sz w:val="24"/>
          <w:szCs w:val="24"/>
        </w:rPr>
        <w:t>HFCS/</w:t>
      </w:r>
      <w:r w:rsidR="00AA1855" w:rsidRPr="00715FA4">
        <w:rPr>
          <w:bCs/>
          <w:sz w:val="24"/>
          <w:szCs w:val="24"/>
        </w:rPr>
        <w:t>A </w:t>
      </w:r>
      <w:r w:rsidRPr="00715FA4">
        <w:rPr>
          <w:bCs/>
          <w:sz w:val="24"/>
          <w:szCs w:val="24"/>
        </w:rPr>
        <w:t>1-93</w:t>
      </w:r>
      <w:r w:rsidR="00336206">
        <w:rPr>
          <w:sz w:val="24"/>
          <w:szCs w:val="24"/>
        </w:rPr>
        <w:tab/>
      </w:r>
      <w:r w:rsidR="00336206">
        <w:rPr>
          <w:sz w:val="24"/>
          <w:szCs w:val="24"/>
        </w:rPr>
        <w:tab/>
      </w:r>
      <w:r w:rsidRPr="00715FA4">
        <w:rPr>
          <w:sz w:val="24"/>
          <w:szCs w:val="24"/>
        </w:rPr>
        <w:t>Zisťovanie o financiách a spotrebe domácností – </w:t>
      </w:r>
      <w:r w:rsidR="00CF5FE1" w:rsidRPr="00715FA4">
        <w:rPr>
          <w:sz w:val="24"/>
          <w:szCs w:val="24"/>
        </w:rPr>
        <w:t>Z</w:t>
      </w:r>
      <w:r w:rsidRPr="00715FA4">
        <w:rPr>
          <w:sz w:val="24"/>
          <w:szCs w:val="24"/>
        </w:rPr>
        <w:t>loženie domácnosti</w:t>
      </w:r>
    </w:p>
    <w:p w14:paraId="4DEB6524" w14:textId="7ED50E46" w:rsidR="00E7426B" w:rsidRPr="00715FA4" w:rsidRDefault="00E7426B" w:rsidP="00F21B67">
      <w:pPr>
        <w:pStyle w:val="Zkladntext"/>
        <w:spacing w:line="276" w:lineRule="auto"/>
        <w:ind w:left="1440" w:hanging="1440"/>
        <w:jc w:val="both"/>
        <w:rPr>
          <w:sz w:val="24"/>
          <w:szCs w:val="24"/>
        </w:rPr>
      </w:pPr>
      <w:r w:rsidRPr="00715FA4">
        <w:rPr>
          <w:bCs/>
          <w:sz w:val="24"/>
          <w:szCs w:val="24"/>
        </w:rPr>
        <w:t>HFCS/B 1-93</w:t>
      </w:r>
      <w:r w:rsidRPr="00715FA4">
        <w:rPr>
          <w:sz w:val="24"/>
          <w:szCs w:val="24"/>
        </w:rPr>
        <w:tab/>
      </w:r>
      <w:r w:rsidR="00336206">
        <w:rPr>
          <w:sz w:val="24"/>
          <w:szCs w:val="24"/>
        </w:rPr>
        <w:tab/>
      </w:r>
      <w:r w:rsidRPr="00715FA4">
        <w:rPr>
          <w:sz w:val="24"/>
          <w:szCs w:val="24"/>
        </w:rPr>
        <w:t xml:space="preserve">Zisťovanie o financiách a spotrebe domácností – </w:t>
      </w:r>
      <w:r w:rsidR="00CF5FE1" w:rsidRPr="00715FA4">
        <w:rPr>
          <w:sz w:val="24"/>
          <w:szCs w:val="24"/>
        </w:rPr>
        <w:t>Ú</w:t>
      </w:r>
      <w:r w:rsidRPr="00715FA4">
        <w:rPr>
          <w:sz w:val="24"/>
          <w:szCs w:val="24"/>
        </w:rPr>
        <w:t xml:space="preserve">daje za hospodáriacu </w:t>
      </w:r>
      <w:r w:rsidR="00336206">
        <w:rPr>
          <w:sz w:val="24"/>
          <w:szCs w:val="24"/>
        </w:rPr>
        <w:tab/>
      </w:r>
      <w:r w:rsidRPr="00715FA4">
        <w:rPr>
          <w:sz w:val="24"/>
          <w:szCs w:val="24"/>
        </w:rPr>
        <w:t>domácnosť</w:t>
      </w:r>
    </w:p>
    <w:p w14:paraId="5A940199" w14:textId="322570FC" w:rsidR="00E7426B" w:rsidRPr="00715FA4" w:rsidRDefault="00E7426B" w:rsidP="00F21B67">
      <w:pPr>
        <w:pStyle w:val="Zkladntext"/>
        <w:spacing w:line="276" w:lineRule="auto"/>
        <w:ind w:left="1440" w:hanging="1440"/>
        <w:jc w:val="both"/>
        <w:rPr>
          <w:sz w:val="24"/>
          <w:szCs w:val="24"/>
        </w:rPr>
      </w:pPr>
      <w:r w:rsidRPr="00715FA4">
        <w:rPr>
          <w:bCs/>
          <w:sz w:val="24"/>
          <w:szCs w:val="24"/>
        </w:rPr>
        <w:t>HFCS/C 1-93</w:t>
      </w:r>
      <w:r w:rsidRPr="00715FA4">
        <w:rPr>
          <w:sz w:val="24"/>
          <w:szCs w:val="24"/>
        </w:rPr>
        <w:tab/>
      </w:r>
      <w:r w:rsidR="00336206">
        <w:rPr>
          <w:sz w:val="24"/>
          <w:szCs w:val="24"/>
        </w:rPr>
        <w:tab/>
      </w:r>
      <w:r w:rsidRPr="00715FA4">
        <w:rPr>
          <w:sz w:val="24"/>
          <w:szCs w:val="24"/>
        </w:rPr>
        <w:t xml:space="preserve">Zisťovanie o financiách a spotrebe domácností – </w:t>
      </w:r>
      <w:r w:rsidR="00E151ED" w:rsidRPr="00715FA4">
        <w:rPr>
          <w:sz w:val="24"/>
          <w:szCs w:val="24"/>
        </w:rPr>
        <w:t>Ú</w:t>
      </w:r>
      <w:r w:rsidRPr="00715FA4">
        <w:rPr>
          <w:sz w:val="24"/>
          <w:szCs w:val="24"/>
        </w:rPr>
        <w:t xml:space="preserve">daje za osoby vo veku </w:t>
      </w:r>
      <w:r w:rsidR="00336206">
        <w:rPr>
          <w:sz w:val="24"/>
          <w:szCs w:val="24"/>
        </w:rPr>
        <w:tab/>
      </w:r>
      <w:r w:rsidRPr="00715FA4">
        <w:rPr>
          <w:sz w:val="24"/>
          <w:szCs w:val="24"/>
        </w:rPr>
        <w:t>16 rokov</w:t>
      </w:r>
      <w:r w:rsidR="00CF5FE1" w:rsidRPr="00715FA4">
        <w:rPr>
          <w:sz w:val="24"/>
          <w:szCs w:val="24"/>
        </w:rPr>
        <w:t xml:space="preserve"> </w:t>
      </w:r>
      <w:r w:rsidRPr="00715FA4">
        <w:rPr>
          <w:sz w:val="24"/>
          <w:szCs w:val="24"/>
        </w:rPr>
        <w:t>a viac</w:t>
      </w:r>
    </w:p>
    <w:p w14:paraId="7B0E3D85" w14:textId="77777777" w:rsidR="00E7426B" w:rsidRPr="00715FA4" w:rsidRDefault="00E7426B" w:rsidP="00F21B67">
      <w:pPr>
        <w:widowControl/>
        <w:autoSpaceDE/>
        <w:autoSpaceDN/>
        <w:spacing w:line="276" w:lineRule="auto"/>
        <w:ind w:hanging="709"/>
        <w:jc w:val="both"/>
        <w:rPr>
          <w:sz w:val="24"/>
          <w:szCs w:val="24"/>
          <w:lang w:eastAsia="cs-CZ" w:bidi="ar-SA"/>
        </w:rPr>
      </w:pPr>
    </w:p>
    <w:p w14:paraId="6C5B0994" w14:textId="77777777" w:rsidR="00E7426B" w:rsidRPr="00715FA4" w:rsidRDefault="00E7426B" w:rsidP="009E6E10">
      <w:pPr>
        <w:pStyle w:val="Nadpis1"/>
        <w:spacing w:line="276" w:lineRule="auto"/>
        <w:jc w:val="both"/>
        <w:rPr>
          <w:szCs w:val="24"/>
        </w:rPr>
      </w:pPr>
      <w:r w:rsidRPr="00715FA4">
        <w:rPr>
          <w:szCs w:val="24"/>
        </w:rPr>
        <w:t>a) Účel</w:t>
      </w:r>
      <w:r w:rsidR="009C138F" w:rsidRPr="00715FA4">
        <w:rPr>
          <w:szCs w:val="24"/>
        </w:rPr>
        <w:t xml:space="preserve"> </w:t>
      </w:r>
      <w:r w:rsidR="00AA1855" w:rsidRPr="00715FA4">
        <w:rPr>
          <w:szCs w:val="24"/>
        </w:rPr>
        <w:t>a </w:t>
      </w:r>
      <w:r w:rsidRPr="00715FA4">
        <w:rPr>
          <w:szCs w:val="24"/>
        </w:rPr>
        <w:t>využitie výsledkov štátneho štatistického zisťovania</w:t>
      </w:r>
    </w:p>
    <w:p w14:paraId="7B8B731D" w14:textId="5FAB7A15" w:rsidR="00E7426B" w:rsidRPr="00A05782" w:rsidRDefault="00E7426B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15FA4">
        <w:rPr>
          <w:sz w:val="24"/>
          <w:szCs w:val="24"/>
        </w:rPr>
        <w:t>Účelom štátneho štatistického zisťovania je získať informácie na úrovni domácností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Pr="00715FA4">
        <w:rPr>
          <w:sz w:val="24"/>
          <w:szCs w:val="24"/>
        </w:rPr>
        <w:t>hlavných zložkách majetku, príjmov a spotreby, ktoré sú potrebné na identifikáciu trendov hospodárskej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>finančnej situácie rôznych skupín domácností a ich členov. Tieto informácie sú potrebné na analýzu účinkov opatrení menovej politiky. Informácie na úrovni domácností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o </w:t>
      </w:r>
      <w:r w:rsidRPr="00715FA4">
        <w:rPr>
          <w:sz w:val="24"/>
          <w:szCs w:val="24"/>
        </w:rPr>
        <w:t>čistom majetku (aktívach</w:t>
      </w:r>
      <w:r w:rsidR="009C138F" w:rsidRPr="00715FA4">
        <w:rPr>
          <w:sz w:val="24"/>
          <w:szCs w:val="24"/>
        </w:rPr>
        <w:t xml:space="preserve"> </w:t>
      </w:r>
      <w:r w:rsidR="00AA1855" w:rsidRPr="00715FA4">
        <w:rPr>
          <w:sz w:val="24"/>
          <w:szCs w:val="24"/>
        </w:rPr>
        <w:t>a </w:t>
      </w:r>
      <w:r w:rsidRPr="00715FA4">
        <w:rPr>
          <w:sz w:val="24"/>
          <w:szCs w:val="24"/>
        </w:rPr>
        <w:t xml:space="preserve">pasívach), ktoré sa zbierajú porovnateľným spôsobom vo všetkých </w:t>
      </w:r>
      <w:r w:rsidR="00510F67">
        <w:rPr>
          <w:sz w:val="24"/>
          <w:szCs w:val="24"/>
        </w:rPr>
        <w:t xml:space="preserve">členských </w:t>
      </w:r>
      <w:r w:rsidR="00AD4F95" w:rsidRPr="00A05782">
        <w:rPr>
          <w:sz w:val="24"/>
          <w:szCs w:val="24"/>
        </w:rPr>
        <w:t>štátoch</w:t>
      </w:r>
      <w:r w:rsidRPr="00A05782">
        <w:rPr>
          <w:sz w:val="24"/>
          <w:szCs w:val="24"/>
        </w:rPr>
        <w:t>, sú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 xml:space="preserve">súčasnosti dostupné len prostredníctvom tohto zisťovania. </w:t>
      </w:r>
    </w:p>
    <w:p w14:paraId="2FCC2595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</w:p>
    <w:p w14:paraId="45CA9D52" w14:textId="77777777" w:rsidR="00E7426B" w:rsidRPr="00A05782" w:rsidRDefault="00E7426B" w:rsidP="009E6E10">
      <w:pPr>
        <w:pStyle w:val="Nadpis1"/>
        <w:spacing w:line="276" w:lineRule="auto"/>
        <w:jc w:val="both"/>
        <w:rPr>
          <w:szCs w:val="24"/>
        </w:rPr>
      </w:pPr>
      <w:r w:rsidRPr="00A05782">
        <w:rPr>
          <w:szCs w:val="24"/>
        </w:rPr>
        <w:t>b) 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 zisťovania</w:t>
      </w:r>
    </w:p>
    <w:p w14:paraId="0902249D" w14:textId="77777777" w:rsidR="00E7426B" w:rsidRPr="00A05782" w:rsidRDefault="00E7426B" w:rsidP="00F21B67">
      <w:pPr>
        <w:pStyle w:val="Zkladntext"/>
        <w:spacing w:before="3" w:line="276" w:lineRule="auto"/>
        <w:jc w:val="both"/>
        <w:rPr>
          <w:bCs/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32435C00" w14:textId="77777777" w:rsidR="00E7426B" w:rsidRPr="00A05782" w:rsidRDefault="00E7426B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sociálne vzťahy medzi členmi domácnosti, demografické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ekonomické ukazovatele členov domácnosti, nehnuteľnosti a ic</w:t>
      </w:r>
      <w:r w:rsidR="00F247FC" w:rsidRPr="00A05782">
        <w:rPr>
          <w:sz w:val="24"/>
          <w:szCs w:val="24"/>
        </w:rPr>
        <w:t>h financovanie, ostatné záväzky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úverové prekážky, podnikanie</w:t>
      </w:r>
      <w:r w:rsidR="00AD4F95" w:rsidRPr="00A05782">
        <w:rPr>
          <w:sz w:val="24"/>
          <w:szCs w:val="24"/>
        </w:rPr>
        <w:t>,</w:t>
      </w:r>
      <w:r w:rsidRPr="00A05782">
        <w:rPr>
          <w:sz w:val="24"/>
          <w:szCs w:val="24"/>
        </w:rPr>
        <w:t> </w:t>
      </w:r>
      <w:r w:rsidR="000F43A3" w:rsidRPr="00A05782">
        <w:rPr>
          <w:sz w:val="24"/>
          <w:szCs w:val="24"/>
        </w:rPr>
        <w:t>iná samostatná zárobková činnosť</w:t>
      </w:r>
      <w:r w:rsidRPr="00A05782">
        <w:rPr>
          <w:sz w:val="24"/>
          <w:szCs w:val="24"/>
        </w:rPr>
        <w:t xml:space="preserve"> a finančné aktíva, zamestnanie, dôchodky a zmluvy o životnom poistení, </w:t>
      </w:r>
      <w:r w:rsidR="00A404A1" w:rsidRPr="00A05782">
        <w:rPr>
          <w:sz w:val="24"/>
          <w:szCs w:val="24"/>
        </w:rPr>
        <w:t>príjmy</w:t>
      </w:r>
      <w:r w:rsidRPr="00A05782">
        <w:rPr>
          <w:sz w:val="24"/>
          <w:szCs w:val="24"/>
        </w:rPr>
        <w:t xml:space="preserve">, dary a dedičstvá, spotreba. </w:t>
      </w:r>
    </w:p>
    <w:p w14:paraId="5D2D31FB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</w:p>
    <w:p w14:paraId="29E35D0D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  <w:r w:rsidRPr="00A05782">
        <w:rPr>
          <w:szCs w:val="24"/>
        </w:rPr>
        <w:t>c) Vymedzenie spravodajských jednotiek</w:t>
      </w:r>
    </w:p>
    <w:p w14:paraId="127580A9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b w:val="0"/>
          <w:bCs w:val="0"/>
          <w:szCs w:val="24"/>
        </w:rPr>
      </w:pPr>
      <w:r w:rsidRPr="00A05782">
        <w:rPr>
          <w:b w:val="0"/>
          <w:bCs w:val="0"/>
          <w:szCs w:val="24"/>
        </w:rPr>
        <w:t>Členovia domácnosti.</w:t>
      </w:r>
    </w:p>
    <w:p w14:paraId="40D58B11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</w:p>
    <w:p w14:paraId="5B44E371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  <w:r w:rsidRPr="00A05782">
        <w:rPr>
          <w:szCs w:val="24"/>
        </w:rPr>
        <w:t>d) Periodicita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lehoty na poskytovanie štatistických údajov</w:t>
      </w:r>
    </w:p>
    <w:p w14:paraId="7CD63ED6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b w:val="0"/>
          <w:bCs w:val="0"/>
          <w:szCs w:val="24"/>
        </w:rPr>
      </w:pPr>
      <w:r w:rsidRPr="00A05782">
        <w:rPr>
          <w:b w:val="0"/>
          <w:bCs w:val="0"/>
          <w:szCs w:val="24"/>
        </w:rPr>
        <w:t>Periodicita štátneho štatistického zisťovania: raz za 3 roky (rok zisťovania 202</w:t>
      </w:r>
      <w:r w:rsidR="00745123" w:rsidRPr="00A05782">
        <w:rPr>
          <w:b w:val="0"/>
          <w:bCs w:val="0"/>
          <w:szCs w:val="24"/>
        </w:rPr>
        <w:t>9</w:t>
      </w:r>
      <w:r w:rsidRPr="00A05782">
        <w:rPr>
          <w:b w:val="0"/>
          <w:bCs w:val="0"/>
          <w:szCs w:val="24"/>
        </w:rPr>
        <w:t>).</w:t>
      </w:r>
    </w:p>
    <w:p w14:paraId="4235A150" w14:textId="77777777" w:rsidR="00E7426B" w:rsidRPr="00A05782" w:rsidRDefault="00E7426B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Lehota na poskytovanie štatistických údajov spravodajskou jednotkou: do </w:t>
      </w:r>
      <w:r w:rsidR="0007312D" w:rsidRPr="00A05782">
        <w:rPr>
          <w:sz w:val="24"/>
          <w:szCs w:val="24"/>
        </w:rPr>
        <w:t>14</w:t>
      </w:r>
      <w:r w:rsidRPr="00A05782">
        <w:rPr>
          <w:sz w:val="24"/>
          <w:szCs w:val="24"/>
        </w:rPr>
        <w:t xml:space="preserve">. </w:t>
      </w:r>
      <w:r w:rsidR="0007312D" w:rsidRPr="00A05782">
        <w:rPr>
          <w:sz w:val="24"/>
          <w:szCs w:val="24"/>
        </w:rPr>
        <w:t>mája</w:t>
      </w:r>
      <w:r w:rsidRPr="00A05782">
        <w:rPr>
          <w:sz w:val="24"/>
          <w:szCs w:val="24"/>
        </w:rPr>
        <w:t xml:space="preserve"> 20</w:t>
      </w:r>
      <w:r w:rsidR="00745123" w:rsidRPr="00A05782">
        <w:rPr>
          <w:sz w:val="24"/>
          <w:szCs w:val="24"/>
        </w:rPr>
        <w:t>30</w:t>
      </w:r>
      <w:r w:rsidRPr="00A05782">
        <w:rPr>
          <w:sz w:val="24"/>
          <w:szCs w:val="24"/>
        </w:rPr>
        <w:t>.</w:t>
      </w:r>
    </w:p>
    <w:p w14:paraId="1E7A406C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</w:p>
    <w:p w14:paraId="53063837" w14:textId="77777777" w:rsidR="00E7426B" w:rsidRPr="00A05782" w:rsidRDefault="00E7426B" w:rsidP="00F21B67">
      <w:pPr>
        <w:pStyle w:val="Nadpis1"/>
        <w:tabs>
          <w:tab w:val="left" w:pos="1075"/>
        </w:tabs>
        <w:spacing w:line="276" w:lineRule="auto"/>
        <w:jc w:val="both"/>
        <w:rPr>
          <w:szCs w:val="24"/>
        </w:rPr>
      </w:pPr>
      <w:r w:rsidRPr="00A05782">
        <w:rPr>
          <w:szCs w:val="24"/>
        </w:rPr>
        <w:t>e) Orgán vykonávajúci štátnu štatistiku príslušný na vykonanie štátneho štatistického zisťovania</w:t>
      </w:r>
    </w:p>
    <w:p w14:paraId="413EC7EB" w14:textId="77777777" w:rsidR="003E2FDF" w:rsidRDefault="00E7426B" w:rsidP="003E2FDF">
      <w:pPr>
        <w:pStyle w:val="Nadpis1"/>
        <w:tabs>
          <w:tab w:val="left" w:pos="1075"/>
        </w:tabs>
        <w:spacing w:line="276" w:lineRule="auto"/>
        <w:jc w:val="both"/>
        <w:rPr>
          <w:b w:val="0"/>
          <w:bCs w:val="0"/>
          <w:szCs w:val="24"/>
        </w:rPr>
      </w:pPr>
      <w:r w:rsidRPr="00A05782">
        <w:rPr>
          <w:b w:val="0"/>
          <w:bCs w:val="0"/>
          <w:szCs w:val="24"/>
        </w:rPr>
        <w:t>Štatistický úrad.</w:t>
      </w:r>
    </w:p>
    <w:p w14:paraId="701FD98D" w14:textId="77777777" w:rsidR="003E2FDF" w:rsidRDefault="003E2FDF" w:rsidP="003E2FDF">
      <w:pPr>
        <w:pStyle w:val="Nadpis1"/>
        <w:tabs>
          <w:tab w:val="left" w:pos="1075"/>
        </w:tabs>
        <w:spacing w:line="276" w:lineRule="auto"/>
        <w:jc w:val="both"/>
        <w:rPr>
          <w:b w:val="0"/>
          <w:bCs w:val="0"/>
          <w:szCs w:val="24"/>
        </w:rPr>
      </w:pPr>
    </w:p>
    <w:p w14:paraId="16FA035A" w14:textId="2BA83C59" w:rsidR="001D61FF" w:rsidRPr="00C103E9" w:rsidRDefault="5F31B592" w:rsidP="003E2FDF">
      <w:pPr>
        <w:pStyle w:val="Nadpis1"/>
        <w:tabs>
          <w:tab w:val="left" w:pos="1075"/>
        </w:tabs>
        <w:spacing w:line="276" w:lineRule="auto"/>
        <w:jc w:val="center"/>
        <w:rPr>
          <w:b w:val="0"/>
          <w:szCs w:val="24"/>
        </w:rPr>
      </w:pPr>
      <w:r w:rsidRPr="00C103E9">
        <w:rPr>
          <w:b w:val="0"/>
          <w:szCs w:val="24"/>
        </w:rPr>
        <w:t>14.</w:t>
      </w:r>
    </w:p>
    <w:p w14:paraId="105F5230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3E0C1A5" w14:textId="77777777" w:rsidR="001D61FF" w:rsidRPr="00733186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A6023E">
        <w:rPr>
          <w:sz w:val="24"/>
          <w:szCs w:val="24"/>
        </w:rPr>
        <w:t>a</w:t>
      </w:r>
      <w:r w:rsidR="00AA1855" w:rsidRPr="00733186">
        <w:rPr>
          <w:sz w:val="24"/>
          <w:szCs w:val="24"/>
        </w:rPr>
        <w:t> </w:t>
      </w:r>
      <w:r w:rsidRPr="00733186">
        <w:rPr>
          <w:sz w:val="24"/>
          <w:szCs w:val="24"/>
        </w:rPr>
        <w:t xml:space="preserve">značka štatistického formulára: </w:t>
      </w:r>
      <w:r w:rsidRPr="00733186">
        <w:rPr>
          <w:b/>
          <w:bCs/>
          <w:sz w:val="24"/>
          <w:szCs w:val="24"/>
        </w:rPr>
        <w:t>ZO 1-12</w:t>
      </w:r>
    </w:p>
    <w:p w14:paraId="5071B859" w14:textId="77777777" w:rsidR="001D61FF" w:rsidRPr="00865666" w:rsidRDefault="00231B25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203F25">
        <w:rPr>
          <w:sz w:val="24"/>
          <w:szCs w:val="24"/>
        </w:rPr>
        <w:t>Názov štátneho štatistického zisťovania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 xml:space="preserve">názov štatistického formulára: </w:t>
      </w:r>
      <w:r w:rsidRPr="00203F25">
        <w:rPr>
          <w:b/>
          <w:bCs/>
          <w:sz w:val="24"/>
          <w:szCs w:val="24"/>
        </w:rPr>
        <w:t>Hlásenie</w:t>
      </w:r>
      <w:r w:rsidR="009C138F" w:rsidRPr="00203F25">
        <w:rPr>
          <w:b/>
          <w:bCs/>
          <w:sz w:val="24"/>
          <w:szCs w:val="24"/>
        </w:rPr>
        <w:t xml:space="preserve"> </w:t>
      </w:r>
      <w:r w:rsidR="00AA1855" w:rsidRPr="00203F25">
        <w:rPr>
          <w:b/>
          <w:bCs/>
          <w:sz w:val="24"/>
          <w:szCs w:val="24"/>
        </w:rPr>
        <w:t>o </w:t>
      </w:r>
      <w:r w:rsidRPr="00203F25">
        <w:rPr>
          <w:b/>
          <w:bCs/>
          <w:sz w:val="24"/>
          <w:szCs w:val="24"/>
        </w:rPr>
        <w:t>dovoze tovaru</w:t>
      </w:r>
      <w:r w:rsidR="009C138F" w:rsidRPr="00865666">
        <w:rPr>
          <w:b/>
          <w:bCs/>
          <w:sz w:val="24"/>
          <w:szCs w:val="24"/>
        </w:rPr>
        <w:t xml:space="preserve"> </w:t>
      </w:r>
      <w:r w:rsidR="00AA1855" w:rsidRPr="00865666">
        <w:rPr>
          <w:b/>
          <w:bCs/>
          <w:sz w:val="24"/>
          <w:szCs w:val="24"/>
        </w:rPr>
        <w:t>v </w:t>
      </w:r>
      <w:r w:rsidRPr="00865666">
        <w:rPr>
          <w:b/>
          <w:bCs/>
          <w:sz w:val="24"/>
          <w:szCs w:val="24"/>
        </w:rPr>
        <w:t>rámci Európskej</w:t>
      </w:r>
      <w:r w:rsidRPr="00865666">
        <w:rPr>
          <w:b/>
          <w:bCs/>
          <w:spacing w:val="1"/>
          <w:sz w:val="24"/>
          <w:szCs w:val="24"/>
        </w:rPr>
        <w:t xml:space="preserve"> </w:t>
      </w:r>
      <w:r w:rsidRPr="00865666">
        <w:rPr>
          <w:b/>
          <w:bCs/>
          <w:sz w:val="24"/>
          <w:szCs w:val="24"/>
        </w:rPr>
        <w:t>únie</w:t>
      </w:r>
    </w:p>
    <w:p w14:paraId="35BA0D44" w14:textId="77777777" w:rsidR="001D61FF" w:rsidRPr="00865666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3D9BC8DD" w14:textId="77777777" w:rsidR="001D61FF" w:rsidRPr="00C103E9" w:rsidRDefault="00231B25" w:rsidP="00F21B67">
      <w:pPr>
        <w:pStyle w:val="Nadpis1"/>
        <w:numPr>
          <w:ilvl w:val="0"/>
          <w:numId w:val="47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lastRenderedPageBreak/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1C7593FD" w14:textId="77777777" w:rsidR="001D61FF" w:rsidRPr="00C103E9" w:rsidRDefault="5F31B592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tvorba štatistík zahraničného obchodu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cieľom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tovare vstupujúcom na územie Slovenskej republiky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iného </w:t>
      </w:r>
      <w:r w:rsidR="00240478" w:rsidRPr="00C103E9">
        <w:rPr>
          <w:sz w:val="24"/>
          <w:szCs w:val="24"/>
        </w:rPr>
        <w:t xml:space="preserve">členského štátu </w:t>
      </w:r>
      <w:r w:rsidRPr="00C103E9">
        <w:rPr>
          <w:sz w:val="24"/>
          <w:szCs w:val="24"/>
        </w:rPr>
        <w:t>ale</w:t>
      </w:r>
      <w:r w:rsidR="00240478" w:rsidRPr="00C103E9">
        <w:rPr>
          <w:sz w:val="24"/>
          <w:szCs w:val="24"/>
        </w:rPr>
        <w:t>bo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="00240478" w:rsidRPr="00C103E9">
        <w:rPr>
          <w:sz w:val="24"/>
          <w:szCs w:val="24"/>
        </w:rPr>
        <w:t>územia Severného Írska. Výsledky štátneho</w:t>
      </w:r>
      <w:r w:rsidRPr="00C103E9">
        <w:rPr>
          <w:sz w:val="24"/>
          <w:szCs w:val="24"/>
        </w:rPr>
        <w:t xml:space="preserve"> štatistického zisťovania sa využijú na zostavenie štatistiky obchodu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t</w:t>
      </w:r>
      <w:r w:rsidR="00121677" w:rsidRPr="00C103E9">
        <w:rPr>
          <w:sz w:val="24"/>
          <w:szCs w:val="24"/>
        </w:rPr>
        <w:t>ovarom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121677" w:rsidRPr="00C103E9">
        <w:rPr>
          <w:sz w:val="24"/>
          <w:szCs w:val="24"/>
        </w:rPr>
        <w:t>rámci Európskej únie a </w:t>
      </w:r>
      <w:r w:rsidRPr="00C103E9">
        <w:rPr>
          <w:sz w:val="24"/>
          <w:szCs w:val="24"/>
        </w:rPr>
        <w:t>štatistiky zahraničného obchodu Slovenskej republiky.</w:t>
      </w:r>
    </w:p>
    <w:p w14:paraId="65BB123F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54B7E3B6" w14:textId="77777777" w:rsidR="001D61FF" w:rsidRPr="00C103E9" w:rsidRDefault="00231B25" w:rsidP="00F21B67">
      <w:pPr>
        <w:pStyle w:val="Nadpis1"/>
        <w:numPr>
          <w:ilvl w:val="0"/>
          <w:numId w:val="47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2DA79B6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12009F0C" w14:textId="77777777" w:rsidR="001D61FF" w:rsidRPr="00733186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hodnota, čistá </w:t>
      </w:r>
      <w:r w:rsidR="00121677" w:rsidRPr="00C103E9">
        <w:rPr>
          <w:sz w:val="24"/>
          <w:szCs w:val="24"/>
        </w:rPr>
        <w:t>hmotnosť a </w:t>
      </w:r>
      <w:r w:rsidR="00240478" w:rsidRPr="00C103E9">
        <w:rPr>
          <w:sz w:val="24"/>
          <w:szCs w:val="24"/>
        </w:rPr>
        <w:t>množstvo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dodatkových merných jednotkách tovaru dovezeného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rámci Európskej únie </w:t>
      </w:r>
      <w:r w:rsidR="004C55B7" w:rsidRPr="00A05782">
        <w:rPr>
          <w:sz w:val="24"/>
          <w:szCs w:val="24"/>
        </w:rPr>
        <w:t>alebo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z </w:t>
      </w:r>
      <w:r w:rsidR="004C55B7" w:rsidRPr="00A05782">
        <w:rPr>
          <w:sz w:val="24"/>
          <w:szCs w:val="24"/>
        </w:rPr>
        <w:t xml:space="preserve">územia Severného Írska, </w:t>
      </w:r>
      <w:r w:rsidRPr="00A05782">
        <w:rPr>
          <w:sz w:val="24"/>
          <w:szCs w:val="24"/>
        </w:rPr>
        <w:t>okrem tovaru, ktorý je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tranzite medzi členskými štátmi</w:t>
      </w:r>
      <w:r w:rsidR="00051BEC" w:rsidRPr="00A05782">
        <w:rPr>
          <w:sz w:val="24"/>
          <w:szCs w:val="24"/>
        </w:rPr>
        <w:t xml:space="preserve"> </w:t>
      </w:r>
      <w:r w:rsidR="004C55B7" w:rsidRPr="00A05782">
        <w:rPr>
          <w:sz w:val="24"/>
          <w:szCs w:val="24"/>
        </w:rPr>
        <w:t>alebo medzi členskými štátmi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4C55B7" w:rsidRPr="00A05782">
        <w:rPr>
          <w:sz w:val="24"/>
          <w:szCs w:val="24"/>
        </w:rPr>
        <w:t>územím Severného Írska</w:t>
      </w:r>
      <w:r w:rsidR="00E151ED" w:rsidRPr="00A05782">
        <w:rPr>
          <w:sz w:val="24"/>
          <w:szCs w:val="24"/>
        </w:rPr>
        <w:t>, v </w:t>
      </w:r>
      <w:r w:rsidRPr="00C103E9">
        <w:rPr>
          <w:sz w:val="24"/>
          <w:szCs w:val="24"/>
        </w:rPr>
        <w:t>členení podľa podpoložky kombinovanej nomenklatúry, členského štátu zaslania, regiónu určenia, krajiny pôvodu, druhu obchodu, druhu dopravy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A6023E">
        <w:rPr>
          <w:sz w:val="24"/>
          <w:szCs w:val="24"/>
        </w:rPr>
        <w:t>dodacích podmienok.</w:t>
      </w:r>
    </w:p>
    <w:p w14:paraId="3CE25BC9" w14:textId="77777777" w:rsidR="001D61FF" w:rsidRPr="00203F25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2E81259" w14:textId="77777777" w:rsidR="001D61FF" w:rsidRPr="00865666" w:rsidRDefault="5F31B592" w:rsidP="00F21B67">
      <w:pPr>
        <w:pStyle w:val="Nadpis1"/>
        <w:numPr>
          <w:ilvl w:val="0"/>
          <w:numId w:val="476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865666">
        <w:rPr>
          <w:szCs w:val="24"/>
        </w:rPr>
        <w:t>Vymedzenie spravodajských jednotiek</w:t>
      </w:r>
    </w:p>
    <w:p w14:paraId="2C14C27D" w14:textId="77777777" w:rsidR="00A8401E" w:rsidRPr="00C103E9" w:rsidRDefault="00A8401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Osoby registrované pre daň</w:t>
      </w:r>
      <w:r w:rsidR="009C138F" w:rsidRPr="00865666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pridanej hodnoty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Slovenskej republike, ak sú zdaniteľnými osobami alebo sú právnickými osobami, ktoré nie sú zdaniteľnými osobami,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doviezli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Európskej únie tovar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súhrnnej hodnote vyššej ako 1 000 000 eur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období</w:t>
      </w:r>
    </w:p>
    <w:p w14:paraId="33760D4D" w14:textId="77777777" w:rsidR="00A8401E" w:rsidRPr="00C103E9" w:rsidRDefault="00A8401E" w:rsidP="00F21B67">
      <w:pPr>
        <w:pStyle w:val="Zkladntext"/>
        <w:numPr>
          <w:ilvl w:val="0"/>
          <w:numId w:val="528"/>
        </w:num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od 1. októbra roka, ktorý dva roky predchádza sledovanému roku, do 30. septembra roka, ktorý bezprostredne predchádza sledovanému roku, alebo </w:t>
      </w:r>
    </w:p>
    <w:p w14:paraId="52E91F49" w14:textId="77777777" w:rsidR="00A8401E" w:rsidRPr="00C103E9" w:rsidRDefault="00A8401E" w:rsidP="00F21B67">
      <w:pPr>
        <w:pStyle w:val="Zkladntext"/>
        <w:numPr>
          <w:ilvl w:val="0"/>
          <w:numId w:val="528"/>
        </w:num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od začiatku sledovaného roka.</w:t>
      </w:r>
    </w:p>
    <w:p w14:paraId="546204F7" w14:textId="77777777" w:rsidR="00A8401E" w:rsidRPr="00C103E9" w:rsidRDefault="00A8401E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F656294" w14:textId="77777777" w:rsidR="00A8401E" w:rsidRPr="00C103E9" w:rsidRDefault="00A8401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registrované pre daň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pridanej hodnoty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Slovenskej republike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 NACE:</w:t>
      </w:r>
    </w:p>
    <w:p w14:paraId="7F83A25A" w14:textId="77777777" w:rsidR="000C0FB2" w:rsidRPr="00C103E9" w:rsidRDefault="00231B25" w:rsidP="00F21B67">
      <w:pPr>
        <w:pStyle w:val="Zkladntext"/>
        <w:tabs>
          <w:tab w:val="left" w:pos="1452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</w:t>
      </w:r>
      <w:r w:rsidRPr="00C103E9">
        <w:rPr>
          <w:sz w:val="24"/>
          <w:szCs w:val="24"/>
        </w:rPr>
        <w:tab/>
        <w:t>Pestovanie plodín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chov zvierat, poľovníctvo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služby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tým súvisiace, </w:t>
      </w:r>
    </w:p>
    <w:p w14:paraId="77F847AF" w14:textId="77777777" w:rsidR="001D61FF" w:rsidRPr="00C103E9" w:rsidRDefault="00231B25" w:rsidP="00F21B67">
      <w:pPr>
        <w:pStyle w:val="Zkladntext"/>
        <w:tabs>
          <w:tab w:val="left" w:pos="1452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02</w:t>
      </w:r>
      <w:r w:rsidRPr="00C103E9">
        <w:rPr>
          <w:sz w:val="24"/>
          <w:szCs w:val="24"/>
        </w:rPr>
        <w:tab/>
        <w:t>Lesníctvo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ťažba dreva,</w:t>
      </w:r>
    </w:p>
    <w:p w14:paraId="0AE3017C" w14:textId="77777777" w:rsidR="001D61FF" w:rsidRPr="00C103E9" w:rsidRDefault="00231B25" w:rsidP="00F21B67">
      <w:pPr>
        <w:pStyle w:val="Zkladntext"/>
        <w:tabs>
          <w:tab w:val="left" w:pos="1452"/>
        </w:tabs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03</w:t>
      </w:r>
      <w:r w:rsidRPr="00C103E9">
        <w:rPr>
          <w:sz w:val="24"/>
          <w:szCs w:val="24"/>
        </w:rPr>
        <w:tab/>
        <w:t>Rybolov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akvakultúra,</w:t>
      </w:r>
    </w:p>
    <w:p w14:paraId="41BC9DBB" w14:textId="77777777" w:rsidR="001D61FF" w:rsidRPr="00C103E9" w:rsidRDefault="000C0FB2" w:rsidP="00F21B67">
      <w:pPr>
        <w:pStyle w:val="Odsekzoznamu"/>
        <w:tabs>
          <w:tab w:val="left" w:pos="1452"/>
          <w:tab w:val="left" w:pos="1453"/>
        </w:tabs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10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potravín,</w:t>
      </w:r>
    </w:p>
    <w:p w14:paraId="7BFBE4CC" w14:textId="77777777" w:rsidR="001D61FF" w:rsidRPr="00C103E9" w:rsidRDefault="000C0FB2" w:rsidP="00F21B67">
      <w:pPr>
        <w:tabs>
          <w:tab w:val="left" w:pos="1452"/>
          <w:tab w:val="left" w:pos="1453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11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 nápojov</w:t>
      </w:r>
      <w:r w:rsidR="00231B25" w:rsidRPr="00C103E9">
        <w:rPr>
          <w:spacing w:val="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09856C76" w14:textId="77777777" w:rsidR="001D61FF" w:rsidRPr="00C103E9" w:rsidRDefault="000C0FB2" w:rsidP="00F21B67">
      <w:pPr>
        <w:pStyle w:val="Odsekzoznamu"/>
        <w:tabs>
          <w:tab w:val="left" w:pos="1452"/>
          <w:tab w:val="left" w:pos="1453"/>
        </w:tabs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12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 tabakových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výrobkov</w:t>
      </w:r>
      <w:r w:rsidR="00AD4F95" w:rsidRPr="00C103E9">
        <w:rPr>
          <w:sz w:val="24"/>
          <w:szCs w:val="24"/>
        </w:rPr>
        <w:t>,</w:t>
      </w:r>
    </w:p>
    <w:p w14:paraId="5E9E9234" w14:textId="77777777" w:rsidR="00A8401E" w:rsidRPr="00C103E9" w:rsidRDefault="00A8401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ktoré doviezli tovar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Európskej únie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súhrnnej hodnote vyššej ako 200 000 eur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období </w:t>
      </w:r>
    </w:p>
    <w:p w14:paraId="045BBC98" w14:textId="77777777" w:rsidR="00A8401E" w:rsidRPr="00C103E9" w:rsidRDefault="00A8401E" w:rsidP="00F21B67">
      <w:pPr>
        <w:pStyle w:val="Zkladntext"/>
        <w:numPr>
          <w:ilvl w:val="0"/>
          <w:numId w:val="529"/>
        </w:num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od 1. októbra roka, ktorý dva roky predchádza sledovanému roku, do 30. septembra roka, ktorý bezprostredne predchádza sledovanému roku, alebo </w:t>
      </w:r>
    </w:p>
    <w:p w14:paraId="4E5ED5AE" w14:textId="1312DD19" w:rsidR="00A8401E" w:rsidRDefault="00A8401E" w:rsidP="00F21B67">
      <w:pPr>
        <w:pStyle w:val="Zkladntext"/>
        <w:numPr>
          <w:ilvl w:val="0"/>
          <w:numId w:val="529"/>
        </w:num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od začiatku sledovaného roka.</w:t>
      </w:r>
    </w:p>
    <w:p w14:paraId="55B8CBF7" w14:textId="77777777" w:rsidR="003E2FDF" w:rsidRPr="00C103E9" w:rsidRDefault="003E2FDF" w:rsidP="003E2FDF">
      <w:pPr>
        <w:pStyle w:val="Zkladntext"/>
        <w:tabs>
          <w:tab w:val="left" w:pos="567"/>
        </w:tabs>
        <w:spacing w:line="276" w:lineRule="auto"/>
        <w:ind w:left="360"/>
        <w:jc w:val="both"/>
        <w:rPr>
          <w:sz w:val="24"/>
          <w:szCs w:val="24"/>
        </w:rPr>
      </w:pPr>
    </w:p>
    <w:p w14:paraId="36C0B2C4" w14:textId="77777777" w:rsidR="001D61FF" w:rsidRPr="00C103E9" w:rsidRDefault="00231B25" w:rsidP="00F21B67">
      <w:pPr>
        <w:pStyle w:val="Nadpis1"/>
        <w:numPr>
          <w:ilvl w:val="0"/>
          <w:numId w:val="47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1996D5A2" w14:textId="77777777" w:rsidR="000662CD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4A8E65D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15 dní po sledovanom mesiaci.</w:t>
      </w:r>
    </w:p>
    <w:p w14:paraId="53E4E515" w14:textId="77777777" w:rsidR="00256AC5" w:rsidRPr="00C103E9" w:rsidRDefault="00256AC5" w:rsidP="00F21B67">
      <w:pPr>
        <w:spacing w:line="276" w:lineRule="auto"/>
        <w:rPr>
          <w:sz w:val="24"/>
          <w:szCs w:val="24"/>
        </w:rPr>
      </w:pPr>
    </w:p>
    <w:p w14:paraId="0F352E86" w14:textId="77777777" w:rsidR="001D61FF" w:rsidRPr="00C103E9" w:rsidRDefault="5F31B592" w:rsidP="00F21B67">
      <w:pPr>
        <w:pStyle w:val="Nadpis1"/>
        <w:numPr>
          <w:ilvl w:val="0"/>
          <w:numId w:val="476"/>
        </w:numPr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lastRenderedPageBreak/>
        <w:t>Orgán vykonávajúci štátnu štatistiku príslušný na vykonanie štátneho štatistického zisťovania</w:t>
      </w:r>
    </w:p>
    <w:p w14:paraId="064680A2" w14:textId="2CFA5A18" w:rsidR="001D61FF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1B5F1A12" w14:textId="77777777" w:rsidR="003E2FDF" w:rsidRPr="00C103E9" w:rsidRDefault="003E2FD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9C171EF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15.</w:t>
      </w:r>
    </w:p>
    <w:p w14:paraId="6D3CC8AB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4FEB4912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ZO 2-12</w:t>
      </w:r>
    </w:p>
    <w:p w14:paraId="105F289C" w14:textId="77777777" w:rsidR="001D61FF" w:rsidRPr="00C103E9" w:rsidRDefault="00231B25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="00E151ED" w:rsidRPr="00C103E9">
        <w:rPr>
          <w:b/>
          <w:bCs/>
          <w:sz w:val="24"/>
          <w:szCs w:val="24"/>
        </w:rPr>
        <w:t>Hlásenie o </w:t>
      </w:r>
      <w:r w:rsidRPr="00C103E9">
        <w:rPr>
          <w:b/>
          <w:bCs/>
          <w:sz w:val="24"/>
          <w:szCs w:val="24"/>
        </w:rPr>
        <w:t>vývoze tovaru</w:t>
      </w:r>
      <w:r w:rsidR="009C138F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bCs/>
          <w:sz w:val="24"/>
          <w:szCs w:val="24"/>
        </w:rPr>
        <w:t>v </w:t>
      </w:r>
      <w:r w:rsidRPr="00C103E9">
        <w:rPr>
          <w:b/>
          <w:bCs/>
          <w:sz w:val="24"/>
          <w:szCs w:val="24"/>
        </w:rPr>
        <w:t>rámci Európskej</w:t>
      </w:r>
      <w:r w:rsidRPr="00C103E9">
        <w:rPr>
          <w:b/>
          <w:bCs/>
          <w:spacing w:val="1"/>
          <w:sz w:val="24"/>
          <w:szCs w:val="24"/>
        </w:rPr>
        <w:t xml:space="preserve"> </w:t>
      </w:r>
      <w:r w:rsidRPr="00C103E9">
        <w:rPr>
          <w:b/>
          <w:bCs/>
          <w:sz w:val="24"/>
          <w:szCs w:val="24"/>
        </w:rPr>
        <w:t>únie</w:t>
      </w:r>
    </w:p>
    <w:p w14:paraId="2DA59FD2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45F10924" w14:textId="77777777" w:rsidR="001D61FF" w:rsidRPr="00C103E9" w:rsidRDefault="00231B25" w:rsidP="00F21B67">
      <w:pPr>
        <w:pStyle w:val="Nadpis1"/>
        <w:numPr>
          <w:ilvl w:val="0"/>
          <w:numId w:val="474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4AF8795A" w14:textId="77777777" w:rsidR="001D61FF" w:rsidRPr="00A05782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tovare opúšťajúcom územie Slovenskej republiky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miestom určenia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inom členskom štáte alebo na území Severného Írska. Výsledky sa využijú na zostavenie štatistiky vývozu tovaru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Európskej únie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Slovenskej republike, štatistiky dovozu tovaru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Európskej únie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členskom štáte dovozu</w:t>
      </w:r>
      <w:r w:rsidR="00DD1234" w:rsidRPr="00C103E9">
        <w:rPr>
          <w:sz w:val="24"/>
          <w:szCs w:val="24"/>
        </w:rPr>
        <w:t xml:space="preserve"> </w:t>
      </w:r>
      <w:r w:rsidR="00DD1234" w:rsidRPr="00A05782">
        <w:rPr>
          <w:sz w:val="24"/>
          <w:szCs w:val="24"/>
        </w:rPr>
        <w:t>a na zostavenie</w:t>
      </w:r>
      <w:r w:rsidRPr="00A05782">
        <w:rPr>
          <w:sz w:val="24"/>
          <w:szCs w:val="24"/>
        </w:rPr>
        <w:t xml:space="preserve"> štatistiky zahraničného obchodu Slovenskej republiky.</w:t>
      </w:r>
    </w:p>
    <w:p w14:paraId="39545247" w14:textId="77777777" w:rsidR="001D61FF" w:rsidRPr="00A05782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72E54CCD" w14:textId="77777777" w:rsidR="001D61FF" w:rsidRPr="00A05782" w:rsidRDefault="00231B25" w:rsidP="00F21B67">
      <w:pPr>
        <w:pStyle w:val="Nadpis1"/>
        <w:numPr>
          <w:ilvl w:val="0"/>
          <w:numId w:val="47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 zisťovania</w:t>
      </w:r>
    </w:p>
    <w:p w14:paraId="61C03A99" w14:textId="77777777" w:rsidR="001D61FF" w:rsidRPr="00A05782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vyčerpávajúce zisťovanie.</w:t>
      </w:r>
    </w:p>
    <w:p w14:paraId="2694EF9A" w14:textId="77777777" w:rsidR="001D61FF" w:rsidRPr="00A05782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hodnota, čistá hmotnosť</w:t>
      </w:r>
      <w:r w:rsidR="00121677" w:rsidRPr="00A05782">
        <w:rPr>
          <w:sz w:val="24"/>
          <w:szCs w:val="24"/>
        </w:rPr>
        <w:t xml:space="preserve"> a množstvo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dodatkových merných jednotkách tovaru vyvezeného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 xml:space="preserve">rámci Európskej únie </w:t>
      </w:r>
      <w:r w:rsidR="004C55B7" w:rsidRPr="00A05782">
        <w:rPr>
          <w:sz w:val="24"/>
          <w:szCs w:val="24"/>
        </w:rPr>
        <w:t>alebo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z </w:t>
      </w:r>
      <w:r w:rsidR="004C55B7" w:rsidRPr="00A05782">
        <w:rPr>
          <w:sz w:val="24"/>
          <w:szCs w:val="24"/>
        </w:rPr>
        <w:t xml:space="preserve">územia Severného Írska, </w:t>
      </w:r>
      <w:r w:rsidRPr="00A05782">
        <w:rPr>
          <w:sz w:val="24"/>
          <w:szCs w:val="24"/>
        </w:rPr>
        <w:t>okrem tovaru, ktorý je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tranzite medzi členskými štátmi</w:t>
      </w:r>
      <w:r w:rsidR="004C55B7" w:rsidRPr="00A05782">
        <w:rPr>
          <w:sz w:val="24"/>
          <w:szCs w:val="24"/>
        </w:rPr>
        <w:t xml:space="preserve"> alebo medzi členskými štátmi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4C55B7" w:rsidRPr="00A05782">
        <w:rPr>
          <w:sz w:val="24"/>
          <w:szCs w:val="24"/>
        </w:rPr>
        <w:t>územím Severného Írska</w:t>
      </w:r>
      <w:r w:rsidRPr="00A05782">
        <w:rPr>
          <w:sz w:val="24"/>
          <w:szCs w:val="24"/>
        </w:rPr>
        <w:t xml:space="preserve">, </w:t>
      </w:r>
      <w:r w:rsidR="00CF5FE1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členení podľa podpoložky kombinovanej nomenklatúry, členského štátu určenia, krajiny pôvodu, regiónu pôvodu, druhu obchodu, druhu dopravy, dodacích podmienok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podľa identifikačného čísla pre daň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z </w:t>
      </w:r>
      <w:r w:rsidRPr="00A05782">
        <w:rPr>
          <w:sz w:val="24"/>
          <w:szCs w:val="24"/>
        </w:rPr>
        <w:t>pridanej hodnoty partnera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členskom štáte určenia.</w:t>
      </w:r>
    </w:p>
    <w:p w14:paraId="3AB8AFA0" w14:textId="77777777" w:rsidR="001D61FF" w:rsidRPr="00A05782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5A366E4E" w14:textId="77777777" w:rsidR="001D61FF" w:rsidRPr="00A05782" w:rsidRDefault="5F31B592" w:rsidP="00F21B67">
      <w:pPr>
        <w:pStyle w:val="Nadpis1"/>
        <w:numPr>
          <w:ilvl w:val="0"/>
          <w:numId w:val="474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753296BA" w14:textId="77777777" w:rsidR="00605DAC" w:rsidRPr="00865666" w:rsidRDefault="00605DA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Osoby registrované pre daň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pridanej hodnoty</w:t>
      </w:r>
      <w:r w:rsidR="009C138F" w:rsidRPr="00A6023E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v </w:t>
      </w:r>
      <w:r w:rsidRPr="00733186">
        <w:rPr>
          <w:sz w:val="24"/>
          <w:szCs w:val="24"/>
        </w:rPr>
        <w:t>Slovenskej republike, ak sú zdaniteľnými osobami alebo sú právnickými osobami, ktoré nie sú zdaniteľnými osobami,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 xml:space="preserve"> a </w:t>
      </w:r>
      <w:r w:rsidRPr="00203F25">
        <w:rPr>
          <w:sz w:val="24"/>
          <w:szCs w:val="24"/>
        </w:rPr>
        <w:t>vyviezli v rámci Európskej únie tovar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v </w:t>
      </w:r>
      <w:r w:rsidRPr="00865666">
        <w:rPr>
          <w:sz w:val="24"/>
          <w:szCs w:val="24"/>
        </w:rPr>
        <w:t>súhrnnej hodnote vyššej ako 1 000 000 eur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v </w:t>
      </w:r>
      <w:r w:rsidRPr="00865666">
        <w:rPr>
          <w:sz w:val="24"/>
          <w:szCs w:val="24"/>
        </w:rPr>
        <w:t xml:space="preserve">období </w:t>
      </w:r>
    </w:p>
    <w:p w14:paraId="30CD4918" w14:textId="77777777" w:rsidR="00605DAC" w:rsidRPr="00865666" w:rsidRDefault="00605DAC" w:rsidP="00F21B67">
      <w:pPr>
        <w:pStyle w:val="Zkladntext"/>
        <w:numPr>
          <w:ilvl w:val="0"/>
          <w:numId w:val="530"/>
        </w:numPr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od 1. októbra roka, ktorý dva roky predchádza sledovanému roku, do 30. septembra roka, ktorý bezprostredne predchádza sledovanému roku, alebo </w:t>
      </w:r>
    </w:p>
    <w:p w14:paraId="4E79EA5F" w14:textId="77777777" w:rsidR="00605DAC" w:rsidRPr="00C103E9" w:rsidRDefault="00605DAC" w:rsidP="00F21B67">
      <w:pPr>
        <w:pStyle w:val="Zkladntext"/>
        <w:numPr>
          <w:ilvl w:val="0"/>
          <w:numId w:val="530"/>
        </w:num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od začiatku sledovaného roka.</w:t>
      </w:r>
    </w:p>
    <w:p w14:paraId="36211162" w14:textId="77777777" w:rsidR="00605DAC" w:rsidRPr="00C103E9" w:rsidRDefault="00605DAC" w:rsidP="00F21B67">
      <w:pPr>
        <w:pStyle w:val="Zkladntext"/>
        <w:spacing w:line="276" w:lineRule="auto"/>
        <w:jc w:val="both"/>
        <w:rPr>
          <w:sz w:val="24"/>
          <w:szCs w:val="24"/>
          <w:highlight w:val="yellow"/>
        </w:rPr>
      </w:pPr>
    </w:p>
    <w:p w14:paraId="2DA4B265" w14:textId="77777777" w:rsidR="00605DAC" w:rsidRPr="00C103E9" w:rsidRDefault="00605DA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registrované pre daň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pridanej hodnoty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Slovenskej republike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 NACE:</w:t>
      </w:r>
    </w:p>
    <w:p w14:paraId="225CA5B5" w14:textId="77777777" w:rsidR="00E151ED" w:rsidRPr="00C103E9" w:rsidRDefault="00231B25" w:rsidP="00F21B67">
      <w:pPr>
        <w:pStyle w:val="Zkladntext"/>
        <w:tabs>
          <w:tab w:val="left" w:pos="1452"/>
        </w:tabs>
        <w:spacing w:before="18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</w:t>
      </w:r>
      <w:r w:rsidRPr="00C103E9">
        <w:rPr>
          <w:sz w:val="24"/>
          <w:szCs w:val="24"/>
        </w:rPr>
        <w:tab/>
        <w:t>Pestovanie plodín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chov zvierat</w:t>
      </w:r>
      <w:r w:rsidR="0028376A" w:rsidRPr="00C103E9">
        <w:rPr>
          <w:sz w:val="24"/>
          <w:szCs w:val="24"/>
        </w:rPr>
        <w:t>,</w:t>
      </w:r>
      <w:r w:rsidRPr="00C103E9">
        <w:rPr>
          <w:sz w:val="24"/>
          <w:szCs w:val="24"/>
        </w:rPr>
        <w:t xml:space="preserve"> poľovníctvo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služby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tým súvisiace, </w:t>
      </w:r>
    </w:p>
    <w:p w14:paraId="574DE280" w14:textId="77777777" w:rsidR="001D61FF" w:rsidRPr="00C103E9" w:rsidRDefault="00231B25" w:rsidP="00F21B67">
      <w:pPr>
        <w:pStyle w:val="Zkladntext"/>
        <w:tabs>
          <w:tab w:val="left" w:pos="1452"/>
        </w:tabs>
        <w:spacing w:before="18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02</w:t>
      </w:r>
      <w:r w:rsidRPr="00C103E9">
        <w:rPr>
          <w:sz w:val="24"/>
          <w:szCs w:val="24"/>
        </w:rPr>
        <w:tab/>
        <w:t>Lesníctvo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ťažba dreva,</w:t>
      </w:r>
    </w:p>
    <w:p w14:paraId="61F728DB" w14:textId="77777777" w:rsidR="001D61FF" w:rsidRPr="00C103E9" w:rsidRDefault="00231B25" w:rsidP="00F21B67">
      <w:pPr>
        <w:pStyle w:val="Zkladntext"/>
        <w:tabs>
          <w:tab w:val="left" w:pos="1452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03</w:t>
      </w:r>
      <w:r w:rsidRPr="00C103E9">
        <w:rPr>
          <w:sz w:val="24"/>
          <w:szCs w:val="24"/>
        </w:rPr>
        <w:tab/>
        <w:t>Rybolov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akvakultúra,</w:t>
      </w:r>
    </w:p>
    <w:p w14:paraId="61E74A06" w14:textId="77777777" w:rsidR="001D61FF" w:rsidRPr="00C103E9" w:rsidRDefault="00605DAC" w:rsidP="00F21B67">
      <w:pPr>
        <w:pStyle w:val="Odsekzoznamu"/>
        <w:tabs>
          <w:tab w:val="left" w:pos="1452"/>
          <w:tab w:val="left" w:pos="1453"/>
        </w:tabs>
        <w:spacing w:before="19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10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potravín,</w:t>
      </w:r>
    </w:p>
    <w:p w14:paraId="010FBAAD" w14:textId="77777777" w:rsidR="001D61FF" w:rsidRPr="00C103E9" w:rsidRDefault="00605DAC" w:rsidP="00F21B67">
      <w:pPr>
        <w:pStyle w:val="Odsekzoznamu"/>
        <w:tabs>
          <w:tab w:val="left" w:pos="1452"/>
          <w:tab w:val="left" w:pos="1453"/>
        </w:tabs>
        <w:spacing w:before="19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11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 nápojov</w:t>
      </w:r>
      <w:r w:rsidR="00231B25" w:rsidRPr="00C103E9">
        <w:rPr>
          <w:spacing w:val="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537920F0" w14:textId="77777777" w:rsidR="001D61FF" w:rsidRPr="00C103E9" w:rsidRDefault="00605DAC" w:rsidP="00F21B67">
      <w:pPr>
        <w:pStyle w:val="Odsekzoznamu"/>
        <w:tabs>
          <w:tab w:val="left" w:pos="1452"/>
          <w:tab w:val="left" w:pos="1453"/>
        </w:tabs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12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Výroba tabakových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výrobkov.</w:t>
      </w:r>
    </w:p>
    <w:p w14:paraId="68F189D4" w14:textId="77777777" w:rsidR="00605DAC" w:rsidRPr="00C103E9" w:rsidRDefault="00605DAC" w:rsidP="00F21B67">
      <w:pPr>
        <w:pStyle w:val="Zkladntext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ktoré vyviezli tovar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Európskej únie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súhrnnej hodnote vyššej ako 400 000 eur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období</w:t>
      </w:r>
    </w:p>
    <w:p w14:paraId="15416BE0" w14:textId="77777777" w:rsidR="00605DAC" w:rsidRPr="00C103E9" w:rsidRDefault="00605DAC" w:rsidP="00F21B67">
      <w:pPr>
        <w:pStyle w:val="Zkladntext"/>
        <w:numPr>
          <w:ilvl w:val="0"/>
          <w:numId w:val="531"/>
        </w:num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od 1. októbra roka, ktorý dva roky predchádza sledovanému roku, do 30. septembra roka, ktorý bezprostredne predchádza sledovanému roku, alebo </w:t>
      </w:r>
    </w:p>
    <w:p w14:paraId="09D42C65" w14:textId="77777777" w:rsidR="00605DAC" w:rsidRPr="00C103E9" w:rsidRDefault="00605DAC" w:rsidP="00F21B67">
      <w:pPr>
        <w:pStyle w:val="Zkladntext"/>
        <w:numPr>
          <w:ilvl w:val="0"/>
          <w:numId w:val="531"/>
        </w:num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od začiatku sledovaného roka.</w:t>
      </w:r>
    </w:p>
    <w:p w14:paraId="2BB7E520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48DDCC93" w14:textId="77777777" w:rsidR="001D61FF" w:rsidRPr="00C103E9" w:rsidRDefault="00231B25" w:rsidP="00F21B67">
      <w:pPr>
        <w:pStyle w:val="Nadpis1"/>
        <w:numPr>
          <w:ilvl w:val="0"/>
          <w:numId w:val="47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7FFDF5F8" w14:textId="77777777" w:rsidR="00A83B69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4CD231BD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15 dní po sledovanom mesiaci.</w:t>
      </w:r>
    </w:p>
    <w:p w14:paraId="36CB093C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62E1A04" w14:textId="77777777" w:rsidR="001D61FF" w:rsidRPr="00C103E9" w:rsidRDefault="5F31B592" w:rsidP="00F21B67">
      <w:pPr>
        <w:pStyle w:val="Nadpis1"/>
        <w:numPr>
          <w:ilvl w:val="0"/>
          <w:numId w:val="474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1A8CF6A" w14:textId="77777777" w:rsidR="00DF4670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5429E5AE" w14:textId="77777777" w:rsidR="00DF4670" w:rsidRPr="00C103E9" w:rsidRDefault="00DF4670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65D2BAF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16.</w:t>
      </w:r>
    </w:p>
    <w:p w14:paraId="1F61D2DC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6E3062F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ZO 1-12</w:t>
      </w:r>
    </w:p>
    <w:p w14:paraId="4E70FEC2" w14:textId="77777777" w:rsidR="001D61FF" w:rsidRPr="00C103E9" w:rsidRDefault="5F31B592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bCs/>
          <w:sz w:val="24"/>
          <w:szCs w:val="24"/>
        </w:rPr>
        <w:t>Mesačný výkaz</w:t>
      </w:r>
      <w:r w:rsidR="009C138F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bCs/>
          <w:sz w:val="24"/>
          <w:szCs w:val="24"/>
        </w:rPr>
        <w:t>o </w:t>
      </w:r>
      <w:r w:rsidRPr="00C103E9">
        <w:rPr>
          <w:b/>
          <w:bCs/>
          <w:sz w:val="24"/>
          <w:szCs w:val="24"/>
        </w:rPr>
        <w:t>cenách</w:t>
      </w:r>
      <w:r w:rsidR="009C138F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bCs/>
          <w:sz w:val="24"/>
          <w:szCs w:val="24"/>
        </w:rPr>
        <w:t>v </w:t>
      </w:r>
      <w:r w:rsidRPr="00C103E9">
        <w:rPr>
          <w:b/>
          <w:bCs/>
          <w:sz w:val="24"/>
          <w:szCs w:val="24"/>
        </w:rPr>
        <w:t>zahraničnom obchode</w:t>
      </w:r>
    </w:p>
    <w:p w14:paraId="5FEA2F77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362BE403" w14:textId="77777777" w:rsidR="006D333C" w:rsidRPr="00C103E9" w:rsidRDefault="00231B25" w:rsidP="00F21B67">
      <w:pPr>
        <w:pStyle w:val="Zkladntext"/>
        <w:tabs>
          <w:tab w:val="left" w:pos="2647"/>
        </w:tabs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ZO/D 1-12</w:t>
      </w:r>
      <w:r w:rsidRPr="00C103E9">
        <w:rPr>
          <w:sz w:val="24"/>
          <w:szCs w:val="24"/>
        </w:rPr>
        <w:tab/>
        <w:t>Mesačný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zahraničnom obchode pre dovoz </w:t>
      </w:r>
      <w:r w:rsidR="006D333C" w:rsidRPr="00C103E9">
        <w:rPr>
          <w:sz w:val="24"/>
          <w:szCs w:val="24"/>
        </w:rPr>
        <w:t xml:space="preserve">a prijatie </w:t>
      </w:r>
      <w:r w:rsidRPr="00C103E9">
        <w:rPr>
          <w:sz w:val="24"/>
          <w:szCs w:val="24"/>
        </w:rPr>
        <w:t xml:space="preserve">tovaru </w:t>
      </w:r>
    </w:p>
    <w:p w14:paraId="4CD723A0" w14:textId="60F270C2" w:rsidR="001D61FF" w:rsidRPr="00C103E9" w:rsidRDefault="00231B25" w:rsidP="00F21B67">
      <w:pPr>
        <w:pStyle w:val="Zkladntext"/>
        <w:tabs>
          <w:tab w:val="left" w:pos="2647"/>
        </w:tabs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ZO/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1-12</w:t>
      </w:r>
      <w:r w:rsidRPr="00C103E9">
        <w:rPr>
          <w:sz w:val="24"/>
          <w:szCs w:val="24"/>
        </w:rPr>
        <w:tab/>
        <w:t>Mesačný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zahraničnom obchode pre vývoz </w:t>
      </w:r>
      <w:r w:rsidR="006D333C" w:rsidRPr="00C103E9">
        <w:rPr>
          <w:sz w:val="24"/>
          <w:szCs w:val="24"/>
        </w:rPr>
        <w:t xml:space="preserve">a odoslanie </w:t>
      </w:r>
      <w:r w:rsidRPr="00C103E9">
        <w:rPr>
          <w:sz w:val="24"/>
          <w:szCs w:val="24"/>
        </w:rPr>
        <w:t>tovaru</w:t>
      </w:r>
    </w:p>
    <w:p w14:paraId="747E9779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78601CE" w14:textId="77777777" w:rsidR="001D61FF" w:rsidRPr="00C103E9" w:rsidRDefault="00231B25" w:rsidP="00F865D4">
      <w:pPr>
        <w:pStyle w:val="Nadpis1"/>
        <w:numPr>
          <w:ilvl w:val="0"/>
          <w:numId w:val="472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2B0017A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dovozných cená</w:t>
      </w:r>
      <w:r w:rsidR="00CF5FE1" w:rsidRPr="00C103E9">
        <w:rPr>
          <w:sz w:val="24"/>
          <w:szCs w:val="24"/>
        </w:rPr>
        <w:t>ch a </w:t>
      </w:r>
      <w:r w:rsidR="00240478" w:rsidRPr="00C103E9">
        <w:rPr>
          <w:sz w:val="24"/>
          <w:szCs w:val="24"/>
        </w:rPr>
        <w:t>vývozných cenách vybraných tovarov</w:t>
      </w:r>
      <w:r w:rsidRPr="00C103E9">
        <w:rPr>
          <w:sz w:val="24"/>
          <w:szCs w:val="24"/>
        </w:rPr>
        <w:t xml:space="preserve"> (r</w:t>
      </w:r>
      <w:r w:rsidR="00240478" w:rsidRPr="00C103E9">
        <w:rPr>
          <w:sz w:val="24"/>
          <w:szCs w:val="24"/>
        </w:rPr>
        <w:t>eprezenta</w:t>
      </w:r>
      <w:r w:rsidR="00CF5FE1" w:rsidRPr="00C103E9">
        <w:rPr>
          <w:sz w:val="24"/>
          <w:szCs w:val="24"/>
        </w:rPr>
        <w:t>ntov) na výpočet indexov cien v </w:t>
      </w:r>
      <w:r w:rsidR="00240478" w:rsidRPr="00C103E9">
        <w:rPr>
          <w:sz w:val="24"/>
          <w:szCs w:val="24"/>
        </w:rPr>
        <w:t>zahraničnom</w:t>
      </w:r>
      <w:r w:rsidRPr="00C103E9">
        <w:rPr>
          <w:sz w:val="24"/>
          <w:szCs w:val="24"/>
        </w:rPr>
        <w:t xml:space="preserve"> obchode,</w:t>
      </w:r>
      <w:r w:rsidR="009C138F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na účely analytického hodnotenia vývoja cenovej hladiny pri dovoze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vývoze. Výsledky sa využijú na prepočty dovozu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vývozu tovaru do stálych cien, na plnenie 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záväzkov vyplývajúcich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="00CF5FE1" w:rsidRPr="00C103E9">
        <w:rPr>
          <w:sz w:val="24"/>
          <w:szCs w:val="24"/>
        </w:rPr>
        <w:t>členstva Slovenskej republiky v </w:t>
      </w:r>
      <w:r w:rsidRPr="00C103E9">
        <w:rPr>
          <w:sz w:val="24"/>
          <w:szCs w:val="24"/>
        </w:rPr>
        <w:t>medzinárodných organizáciách.</w:t>
      </w:r>
    </w:p>
    <w:p w14:paraId="3D971C28" w14:textId="77777777" w:rsidR="00CF5FE1" w:rsidRPr="00C103E9" w:rsidRDefault="00CF5FE1" w:rsidP="00F21B67">
      <w:pPr>
        <w:rPr>
          <w:sz w:val="24"/>
          <w:szCs w:val="24"/>
        </w:rPr>
      </w:pPr>
    </w:p>
    <w:p w14:paraId="69200BDC" w14:textId="77777777" w:rsidR="001D61FF" w:rsidRPr="00C103E9" w:rsidRDefault="00231B25" w:rsidP="00F865D4">
      <w:pPr>
        <w:pStyle w:val="Nadpis1"/>
        <w:numPr>
          <w:ilvl w:val="0"/>
          <w:numId w:val="47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0D73F54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34947B88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</w:t>
      </w:r>
      <w:r w:rsidR="00CF5FE1" w:rsidRPr="00C103E9">
        <w:rPr>
          <w:sz w:val="24"/>
          <w:szCs w:val="24"/>
        </w:rPr>
        <w:t>kého zisťovania: dovozné ceny a </w:t>
      </w:r>
      <w:r w:rsidRPr="00C103E9">
        <w:rPr>
          <w:sz w:val="24"/>
          <w:szCs w:val="24"/>
        </w:rPr>
        <w:t>vývozné ceny vybraných tovarov (reprezentantov).</w:t>
      </w:r>
    </w:p>
    <w:p w14:paraId="3F53DDBC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F6E3A29" w14:textId="77777777" w:rsidR="001D61FF" w:rsidRPr="00C103E9" w:rsidRDefault="00231B25" w:rsidP="00F865D4">
      <w:pPr>
        <w:pStyle w:val="Nadpis1"/>
        <w:numPr>
          <w:ilvl w:val="0"/>
          <w:numId w:val="472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2B9E79A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subjektov zahraničného obchodu.</w:t>
      </w:r>
    </w:p>
    <w:p w14:paraId="00F6B4F9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3896683" w14:textId="77777777" w:rsidR="001D61FF" w:rsidRPr="00C103E9" w:rsidRDefault="00231B25" w:rsidP="00F865D4">
      <w:pPr>
        <w:pStyle w:val="Nadpis1"/>
        <w:numPr>
          <w:ilvl w:val="0"/>
          <w:numId w:val="47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192E6FF5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2589CA1B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Lehota na poskytovanie štatistických údajov spravodajskou jednotkou: do 20 dní po sledovanom mesiaci.</w:t>
      </w:r>
    </w:p>
    <w:p w14:paraId="321B4391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AFBD406" w14:textId="77777777" w:rsidR="001D61FF" w:rsidRPr="00C103E9" w:rsidRDefault="5F31B592" w:rsidP="00F865D4">
      <w:pPr>
        <w:pStyle w:val="Nadpis1"/>
        <w:numPr>
          <w:ilvl w:val="0"/>
          <w:numId w:val="472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A01D12C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2C23ED5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70F12D8B" w14:textId="77777777" w:rsidR="00C37BA6" w:rsidRPr="00A05782" w:rsidRDefault="00C37BA6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17.</w:t>
      </w:r>
    </w:p>
    <w:p w14:paraId="6F6D283A" w14:textId="77777777" w:rsidR="00C37BA6" w:rsidRPr="00A05782" w:rsidRDefault="00C37BA6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49AD3E38" w14:textId="77777777" w:rsidR="00C37BA6" w:rsidRPr="00A05782" w:rsidRDefault="00C37BA6" w:rsidP="00F21B67">
      <w:pPr>
        <w:spacing w:line="276" w:lineRule="auto"/>
        <w:jc w:val="both"/>
        <w:rPr>
          <w:b/>
          <w:sz w:val="24"/>
          <w:szCs w:val="24"/>
        </w:rPr>
      </w:pPr>
      <w:r w:rsidRPr="00A05782">
        <w:rPr>
          <w:sz w:val="24"/>
          <w:szCs w:val="24"/>
        </w:rPr>
        <w:t>Značka štátneho štatistického zisťovania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značka štatistického formulára: </w:t>
      </w:r>
      <w:r w:rsidRPr="00A05782">
        <w:rPr>
          <w:b/>
          <w:sz w:val="24"/>
          <w:szCs w:val="24"/>
        </w:rPr>
        <w:t xml:space="preserve">PPH 1-52 </w:t>
      </w:r>
    </w:p>
    <w:p w14:paraId="1638BBA5" w14:textId="77777777" w:rsidR="00C37BA6" w:rsidRPr="00A05782" w:rsidRDefault="00C37BA6" w:rsidP="00F21B67">
      <w:pPr>
        <w:spacing w:line="276" w:lineRule="auto"/>
        <w:jc w:val="both"/>
        <w:rPr>
          <w:b/>
          <w:sz w:val="24"/>
          <w:szCs w:val="24"/>
        </w:rPr>
      </w:pPr>
      <w:r w:rsidRPr="00A05782">
        <w:rPr>
          <w:sz w:val="24"/>
          <w:szCs w:val="24"/>
        </w:rPr>
        <w:t>Názov štátneho štatistického zisťovania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názov štatistického formulára: </w:t>
      </w:r>
      <w:r w:rsidRPr="00A05782">
        <w:rPr>
          <w:b/>
          <w:sz w:val="24"/>
          <w:szCs w:val="24"/>
        </w:rPr>
        <w:t>Týždenný výkaz predajcov pohonných látok</w:t>
      </w:r>
      <w:r w:rsidR="009C138F" w:rsidRPr="00A05782">
        <w:rPr>
          <w:b/>
          <w:sz w:val="24"/>
          <w:szCs w:val="24"/>
        </w:rPr>
        <w:t xml:space="preserve"> </w:t>
      </w:r>
      <w:r w:rsidR="00AA1855" w:rsidRPr="00A05782">
        <w:rPr>
          <w:b/>
          <w:sz w:val="24"/>
          <w:szCs w:val="24"/>
        </w:rPr>
        <w:t>a </w:t>
      </w:r>
      <w:r w:rsidRPr="00A05782">
        <w:rPr>
          <w:b/>
          <w:sz w:val="24"/>
          <w:szCs w:val="24"/>
        </w:rPr>
        <w:t>palív</w:t>
      </w:r>
    </w:p>
    <w:p w14:paraId="19835F7E" w14:textId="77777777" w:rsidR="00C37BA6" w:rsidRPr="00A05782" w:rsidRDefault="00C37BA6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5FF3213D" w14:textId="77777777" w:rsidR="00C37BA6" w:rsidRPr="00A05782" w:rsidRDefault="00C37BA6" w:rsidP="00121677">
      <w:pPr>
        <w:pStyle w:val="Nadpis1"/>
        <w:numPr>
          <w:ilvl w:val="0"/>
          <w:numId w:val="26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A05782">
        <w:rPr>
          <w:szCs w:val="24"/>
        </w:rPr>
        <w:t>Účel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využitie výsledkov štátneho štatistického</w:t>
      </w:r>
      <w:r w:rsidRPr="00A05782">
        <w:rPr>
          <w:spacing w:val="3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0D4F1168" w14:textId="77777777" w:rsidR="00C17AFF" w:rsidRPr="00A05782" w:rsidRDefault="00C17AFF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zisťovania je získať informácie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o </w:t>
      </w:r>
      <w:r w:rsidRPr="00A05782">
        <w:rPr>
          <w:sz w:val="24"/>
          <w:szCs w:val="24"/>
        </w:rPr>
        <w:t>priemerných predajných cenách pohonných látok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CE7DE4" w:rsidRPr="00A05782">
        <w:rPr>
          <w:sz w:val="24"/>
          <w:szCs w:val="24"/>
        </w:rPr>
        <w:t>palív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Slovenskej republike. Výsledky sa využijú ako podklad pre výpočet indexu spotrebiteľských cien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na zostavenie medzinárodného dotazníka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o </w:t>
      </w:r>
      <w:r w:rsidRPr="00A05782">
        <w:rPr>
          <w:sz w:val="24"/>
          <w:szCs w:val="24"/>
        </w:rPr>
        <w:t>spotrebiteľských cenách vybraných ropných výrobkov pre Európsku komisiu (Eurostat).</w:t>
      </w:r>
    </w:p>
    <w:p w14:paraId="2D5B7A01" w14:textId="77777777" w:rsidR="00C37BA6" w:rsidRPr="00A05782" w:rsidRDefault="00C37BA6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9644D2F" w14:textId="77777777" w:rsidR="00C37BA6" w:rsidRPr="00A05782" w:rsidRDefault="00C37BA6" w:rsidP="00121677">
      <w:pPr>
        <w:pStyle w:val="Nadpis1"/>
        <w:numPr>
          <w:ilvl w:val="0"/>
          <w:numId w:val="26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</w:t>
      </w:r>
      <w:r w:rsidRPr="00A05782">
        <w:rPr>
          <w:spacing w:val="13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07F1CF3B" w14:textId="77777777" w:rsidR="00C37BA6" w:rsidRPr="00A05782" w:rsidRDefault="00C37BA6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62A7C507" w14:textId="77777777" w:rsidR="00C37BA6" w:rsidRPr="00A05782" w:rsidRDefault="00C37BA6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predaj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priemerná cena pohonných látok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palív.</w:t>
      </w:r>
    </w:p>
    <w:p w14:paraId="593E7907" w14:textId="77777777" w:rsidR="00C37BA6" w:rsidRPr="00A05782" w:rsidRDefault="00C37BA6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CB5F96E" w14:textId="77777777" w:rsidR="00C37BA6" w:rsidRPr="00A05782" w:rsidRDefault="00C37BA6" w:rsidP="00121677">
      <w:pPr>
        <w:pStyle w:val="Nadpis1"/>
        <w:numPr>
          <w:ilvl w:val="0"/>
          <w:numId w:val="263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7C2EBC69" w14:textId="77777777" w:rsidR="00C37BA6" w:rsidRPr="00A05782" w:rsidRDefault="00C37BA6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Subjekty zapísané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obchodnom registri, ktoré vykonávajú ekonomickú činnosť podľa SK NACE:</w:t>
      </w:r>
    </w:p>
    <w:p w14:paraId="27FF04FA" w14:textId="77777777" w:rsidR="00C37BA6" w:rsidRPr="00A05782" w:rsidRDefault="00C37BA6" w:rsidP="00F21B67">
      <w:pPr>
        <w:pStyle w:val="Zkladntext"/>
        <w:tabs>
          <w:tab w:val="left" w:pos="2050"/>
        </w:tabs>
        <w:spacing w:before="3" w:after="240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47.30.0</w:t>
      </w:r>
      <w:r w:rsidRPr="00A05782">
        <w:rPr>
          <w:sz w:val="24"/>
          <w:szCs w:val="24"/>
        </w:rPr>
        <w:tab/>
        <w:t>Maloobchod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s </w:t>
      </w:r>
      <w:r w:rsidRPr="00A05782">
        <w:rPr>
          <w:sz w:val="24"/>
          <w:szCs w:val="24"/>
        </w:rPr>
        <w:t>pohonnými látkami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špecializovaných</w:t>
      </w:r>
      <w:r w:rsidRPr="00A05782">
        <w:rPr>
          <w:spacing w:val="5"/>
          <w:sz w:val="24"/>
          <w:szCs w:val="24"/>
        </w:rPr>
        <w:t xml:space="preserve"> </w:t>
      </w:r>
      <w:r w:rsidRPr="00A05782">
        <w:rPr>
          <w:sz w:val="24"/>
          <w:szCs w:val="24"/>
        </w:rPr>
        <w:t>predajniach.</w:t>
      </w:r>
    </w:p>
    <w:p w14:paraId="7D6EB5F8" w14:textId="77777777" w:rsidR="00C37BA6" w:rsidRPr="00A05782" w:rsidRDefault="00240478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Subjekty zapísané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obchodnom registri,</w:t>
      </w:r>
      <w:r w:rsidR="00C37BA6" w:rsidRPr="00A05782">
        <w:rPr>
          <w:sz w:val="24"/>
          <w:szCs w:val="24"/>
        </w:rPr>
        <w:t xml:space="preserve"> ktoré</w:t>
      </w:r>
      <w:r w:rsidRPr="00A05782">
        <w:rPr>
          <w:sz w:val="24"/>
          <w:szCs w:val="24"/>
        </w:rPr>
        <w:t xml:space="preserve"> vykonávajú predaj</w:t>
      </w:r>
      <w:r w:rsidR="00C37BA6" w:rsidRPr="00A05782">
        <w:rPr>
          <w:sz w:val="24"/>
          <w:szCs w:val="24"/>
        </w:rPr>
        <w:t xml:space="preserve"> stlačené</w:t>
      </w:r>
      <w:r w:rsidRPr="00A05782">
        <w:rPr>
          <w:sz w:val="24"/>
          <w:szCs w:val="24"/>
        </w:rPr>
        <w:t>ho</w:t>
      </w:r>
      <w:r w:rsidR="00121677" w:rsidRPr="00A05782">
        <w:rPr>
          <w:sz w:val="24"/>
          <w:szCs w:val="24"/>
        </w:rPr>
        <w:t xml:space="preserve"> zemného plynu a </w:t>
      </w:r>
      <w:r w:rsidR="00C37BA6" w:rsidRPr="00A05782">
        <w:rPr>
          <w:sz w:val="24"/>
          <w:szCs w:val="24"/>
        </w:rPr>
        <w:t>skvapalneného zemného plynu konečným</w:t>
      </w:r>
      <w:r w:rsidR="00C37BA6" w:rsidRPr="00A05782">
        <w:rPr>
          <w:spacing w:val="2"/>
          <w:sz w:val="24"/>
          <w:szCs w:val="24"/>
        </w:rPr>
        <w:t xml:space="preserve"> </w:t>
      </w:r>
      <w:r w:rsidR="00C37BA6" w:rsidRPr="00A05782">
        <w:rPr>
          <w:sz w:val="24"/>
          <w:szCs w:val="24"/>
        </w:rPr>
        <w:t>spotrebiteľom.</w:t>
      </w:r>
    </w:p>
    <w:p w14:paraId="1B47F26B" w14:textId="77777777" w:rsidR="00C37BA6" w:rsidRPr="00A05782" w:rsidRDefault="00C37BA6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22BA825" w14:textId="77777777" w:rsidR="00C37BA6" w:rsidRPr="00A05782" w:rsidRDefault="00C37BA6" w:rsidP="00121677">
      <w:pPr>
        <w:pStyle w:val="Nadpis1"/>
        <w:numPr>
          <w:ilvl w:val="0"/>
          <w:numId w:val="263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Periodicita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lehoty na poskytovanie štatistických</w:t>
      </w:r>
      <w:r w:rsidRPr="00A05782">
        <w:rPr>
          <w:spacing w:val="4"/>
          <w:szCs w:val="24"/>
        </w:rPr>
        <w:t xml:space="preserve"> </w:t>
      </w:r>
      <w:r w:rsidRPr="00A05782">
        <w:rPr>
          <w:szCs w:val="24"/>
        </w:rPr>
        <w:t>údajov</w:t>
      </w:r>
    </w:p>
    <w:p w14:paraId="4FDE72E6" w14:textId="77777777" w:rsidR="00C37BA6" w:rsidRPr="00A05782" w:rsidRDefault="00C37BA6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Periodicita štátneho štatistického zisťovania: týždenne.</w:t>
      </w:r>
    </w:p>
    <w:p w14:paraId="23EACB21" w14:textId="77777777" w:rsidR="00C37BA6" w:rsidRPr="00A05782" w:rsidRDefault="00240478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Lehota</w:t>
      </w:r>
      <w:r w:rsidR="00C37BA6" w:rsidRPr="00A05782">
        <w:rPr>
          <w:sz w:val="24"/>
          <w:szCs w:val="24"/>
        </w:rPr>
        <w:t xml:space="preserve"> </w:t>
      </w:r>
      <w:r w:rsidRPr="00A05782">
        <w:rPr>
          <w:sz w:val="24"/>
          <w:szCs w:val="24"/>
        </w:rPr>
        <w:t>na poskytovanie štatistických</w:t>
      </w:r>
      <w:r w:rsidR="00C37BA6" w:rsidRPr="00A05782">
        <w:rPr>
          <w:sz w:val="24"/>
          <w:szCs w:val="24"/>
        </w:rPr>
        <w:t xml:space="preserve"> údajov spravodajskou jednotkou: prvý pracovný deň po sledovanom</w:t>
      </w:r>
      <w:r w:rsidR="00C37BA6" w:rsidRPr="00A05782">
        <w:rPr>
          <w:spacing w:val="1"/>
          <w:sz w:val="24"/>
          <w:szCs w:val="24"/>
        </w:rPr>
        <w:t xml:space="preserve"> </w:t>
      </w:r>
      <w:r w:rsidR="00C37BA6" w:rsidRPr="00A05782">
        <w:rPr>
          <w:sz w:val="24"/>
          <w:szCs w:val="24"/>
        </w:rPr>
        <w:t>týždni.</w:t>
      </w:r>
    </w:p>
    <w:p w14:paraId="017F8835" w14:textId="77777777" w:rsidR="00C37BA6" w:rsidRPr="00A05782" w:rsidRDefault="00C37BA6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4991D38" w14:textId="77777777" w:rsidR="00C37BA6" w:rsidRPr="00A05782" w:rsidRDefault="00121677" w:rsidP="00121677">
      <w:pPr>
        <w:pStyle w:val="Nadpis1"/>
        <w:spacing w:line="276" w:lineRule="auto"/>
        <w:jc w:val="both"/>
        <w:rPr>
          <w:szCs w:val="24"/>
        </w:rPr>
      </w:pPr>
      <w:r w:rsidRPr="00A05782">
        <w:rPr>
          <w:szCs w:val="24"/>
        </w:rPr>
        <w:t xml:space="preserve">e) </w:t>
      </w:r>
      <w:r w:rsidR="00C37BA6" w:rsidRPr="00A05782">
        <w:rPr>
          <w:szCs w:val="24"/>
        </w:rPr>
        <w:t>Orgán vykonávajúci štátnu štatistiku príslušný na vykonanie štátneho štatistického zisťovania</w:t>
      </w:r>
    </w:p>
    <w:p w14:paraId="51029727" w14:textId="77777777" w:rsidR="00C37BA6" w:rsidRPr="00A05782" w:rsidRDefault="00C37BA6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770A6118" w14:textId="49F519EC" w:rsidR="00C37BA6" w:rsidRPr="00C103E9" w:rsidRDefault="003E2FDF" w:rsidP="003E2FD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88BBC0B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18.</w:t>
      </w:r>
    </w:p>
    <w:p w14:paraId="53B9F3B2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B30A3BB" w14:textId="10280016" w:rsidR="001D61FF" w:rsidRPr="00203F25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A6023E">
        <w:rPr>
          <w:sz w:val="24"/>
          <w:szCs w:val="24"/>
        </w:rPr>
        <w:t>Značka š</w:t>
      </w:r>
      <w:r w:rsidRPr="00733186">
        <w:rPr>
          <w:sz w:val="24"/>
          <w:szCs w:val="24"/>
        </w:rPr>
        <w:t>tátneho štatistického zisťovania</w:t>
      </w:r>
      <w:r w:rsidR="009C138F" w:rsidRPr="00733186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 xml:space="preserve">značka štatistického formulára: </w:t>
      </w:r>
      <w:r w:rsidRPr="00203F25">
        <w:rPr>
          <w:b/>
          <w:bCs/>
          <w:sz w:val="24"/>
          <w:szCs w:val="24"/>
        </w:rPr>
        <w:t>KPESC 1-12</w:t>
      </w:r>
    </w:p>
    <w:p w14:paraId="040612A8" w14:textId="77777777" w:rsidR="001D61FF" w:rsidRPr="00865666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865666">
        <w:rPr>
          <w:sz w:val="24"/>
          <w:szCs w:val="24"/>
        </w:rPr>
        <w:t>Názov štátneho štatistického zisťovania</w:t>
      </w:r>
      <w:r w:rsidR="009C138F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 xml:space="preserve">názov štatistického formulára: </w:t>
      </w:r>
      <w:r w:rsidRPr="00865666">
        <w:rPr>
          <w:b/>
          <w:bCs/>
          <w:sz w:val="24"/>
          <w:szCs w:val="24"/>
        </w:rPr>
        <w:t>Karta prvotnej evidencie zisťovania spotrebiteľských cien</w:t>
      </w:r>
    </w:p>
    <w:p w14:paraId="780662B6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2805DC5A" w14:textId="77777777" w:rsidR="001D61FF" w:rsidRPr="00C103E9" w:rsidRDefault="00231B25" w:rsidP="00121677">
      <w:pPr>
        <w:pStyle w:val="Nadpis1"/>
        <w:numPr>
          <w:ilvl w:val="0"/>
          <w:numId w:val="470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03E32278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spotrebiteľských cenách reprezentantov univerzálneho spotrebného koša vybraných tovarov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služieb celoplošne za Slovenskú republiku. Výsledky sa využijú na výpočet indexu spotrebiteľských cien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životných nákladov ako podklad na valorizáciu dôchodkov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miezd, na posudzovanie </w:t>
      </w:r>
      <w:r w:rsidR="00D43662" w:rsidRPr="00A05782">
        <w:rPr>
          <w:sz w:val="24"/>
          <w:szCs w:val="24"/>
        </w:rPr>
        <w:t>výšky životného minima</w:t>
      </w:r>
      <w:r w:rsidRPr="00A05782">
        <w:rPr>
          <w:sz w:val="24"/>
          <w:szCs w:val="24"/>
        </w:rPr>
        <w:t>, na hodnotenie vývoja</w:t>
      </w:r>
      <w:r w:rsidR="00D43662" w:rsidRPr="00A05782">
        <w:rPr>
          <w:sz w:val="24"/>
          <w:szCs w:val="24"/>
        </w:rPr>
        <w:t xml:space="preserve"> hospodárstva Slovenskej republiky,</w:t>
      </w:r>
      <w:r w:rsidRPr="00A05782">
        <w:rPr>
          <w:sz w:val="24"/>
          <w:szCs w:val="24"/>
        </w:rPr>
        <w:t xml:space="preserve"> </w:t>
      </w:r>
      <w:r w:rsidRPr="00A05782">
        <w:rPr>
          <w:spacing w:val="-3"/>
          <w:sz w:val="24"/>
          <w:szCs w:val="24"/>
        </w:rPr>
        <w:t>na</w:t>
      </w:r>
      <w:r w:rsidRPr="00A05782">
        <w:rPr>
          <w:sz w:val="24"/>
          <w:szCs w:val="24"/>
        </w:rPr>
        <w:t xml:space="preserve"> plnenie Európskeho štatistick</w:t>
      </w:r>
      <w:r w:rsidR="005A5401" w:rsidRPr="00A05782">
        <w:rPr>
          <w:sz w:val="24"/>
          <w:szCs w:val="24"/>
        </w:rPr>
        <w:t>ého programu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5A5401" w:rsidRPr="00A05782">
        <w:rPr>
          <w:sz w:val="24"/>
          <w:szCs w:val="24"/>
        </w:rPr>
        <w:t xml:space="preserve">na plnenie záväzkov </w:t>
      </w:r>
      <w:r w:rsidRPr="00A05782">
        <w:rPr>
          <w:sz w:val="24"/>
          <w:szCs w:val="24"/>
        </w:rPr>
        <w:t>vyplýva</w:t>
      </w:r>
      <w:r w:rsidR="005A5401" w:rsidRPr="00A05782">
        <w:rPr>
          <w:sz w:val="24"/>
          <w:szCs w:val="24"/>
        </w:rPr>
        <w:t>júcich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z </w:t>
      </w:r>
      <w:r w:rsidR="005A5401" w:rsidRPr="00A05782">
        <w:rPr>
          <w:sz w:val="24"/>
          <w:szCs w:val="24"/>
        </w:rPr>
        <w:t>členstva Slovenskej republiky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medzinárodných organizáciách.</w:t>
      </w:r>
    </w:p>
    <w:p w14:paraId="3BAE0ACB" w14:textId="77777777" w:rsidR="001D61FF" w:rsidRPr="00A05782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EE0E63D" w14:textId="77777777" w:rsidR="001D61FF" w:rsidRPr="00A05782" w:rsidRDefault="00231B25" w:rsidP="00121677">
      <w:pPr>
        <w:pStyle w:val="Nadpis1"/>
        <w:numPr>
          <w:ilvl w:val="0"/>
          <w:numId w:val="47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 zisťovania</w:t>
      </w:r>
    </w:p>
    <w:p w14:paraId="34ED797E" w14:textId="77777777" w:rsidR="001D61FF" w:rsidRPr="00A05782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155AAD9E" w14:textId="77777777" w:rsidR="001D61FF" w:rsidRPr="00A05782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spotrebiteľská cena reprezentantov univerzálneho spotrebného koša vybraných tovarov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služieb.</w:t>
      </w:r>
    </w:p>
    <w:p w14:paraId="52C34DE1" w14:textId="77777777" w:rsidR="001D61FF" w:rsidRPr="00A05782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98F9585" w14:textId="77777777" w:rsidR="001D61FF" w:rsidRPr="00A05782" w:rsidRDefault="5F31B592" w:rsidP="00121677">
      <w:pPr>
        <w:pStyle w:val="Nadpis1"/>
        <w:numPr>
          <w:ilvl w:val="0"/>
          <w:numId w:val="470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0467CE8F" w14:textId="77777777" w:rsidR="001D61FF" w:rsidRPr="00A05782" w:rsidRDefault="00F5121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Vybrané maloobchodné predajne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prevádzky služieb</w:t>
      </w:r>
      <w:r w:rsidRPr="00A05782">
        <w:rPr>
          <w:rStyle w:val="Odkaznakomentr"/>
          <w:sz w:val="24"/>
          <w:szCs w:val="24"/>
        </w:rPr>
        <w:t xml:space="preserve"> </w:t>
      </w:r>
    </w:p>
    <w:p w14:paraId="1D6C031E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3C04E18" w14:textId="77777777" w:rsidR="001D61FF" w:rsidRPr="00733186" w:rsidRDefault="00231B25" w:rsidP="00121677">
      <w:pPr>
        <w:pStyle w:val="Nadpis1"/>
        <w:numPr>
          <w:ilvl w:val="0"/>
          <w:numId w:val="47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</w:t>
      </w:r>
      <w:r w:rsidR="00AA1855" w:rsidRPr="00A6023E">
        <w:rPr>
          <w:szCs w:val="24"/>
        </w:rPr>
        <w:t> </w:t>
      </w:r>
      <w:r w:rsidRPr="00733186">
        <w:rPr>
          <w:szCs w:val="24"/>
        </w:rPr>
        <w:t>lehoty na poskytovanie štatistických údajov</w:t>
      </w:r>
    </w:p>
    <w:p w14:paraId="1380D167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4FEE185C" w14:textId="77777777" w:rsidR="001D61FF" w:rsidRPr="0086566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20 dní sledovaného mesiaca.</w:t>
      </w:r>
    </w:p>
    <w:p w14:paraId="7C29673F" w14:textId="77777777" w:rsidR="001D61FF" w:rsidRPr="00C103E9" w:rsidRDefault="5F31B592" w:rsidP="00121677">
      <w:pPr>
        <w:pStyle w:val="Nadpis1"/>
        <w:numPr>
          <w:ilvl w:val="0"/>
          <w:numId w:val="470"/>
        </w:numPr>
        <w:spacing w:before="94"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5B6AD65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CACDA23" w14:textId="77777777" w:rsidR="001D61FF" w:rsidRPr="00C103E9" w:rsidRDefault="001D61FF" w:rsidP="00640666">
      <w:pPr>
        <w:rPr>
          <w:sz w:val="24"/>
          <w:szCs w:val="24"/>
        </w:rPr>
      </w:pPr>
    </w:p>
    <w:p w14:paraId="7E393C17" w14:textId="77777777" w:rsidR="001D61FF" w:rsidRPr="00C103E9" w:rsidRDefault="5F31B592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19.</w:t>
      </w:r>
    </w:p>
    <w:p w14:paraId="74C33437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E0F0930" w14:textId="6AAB84FB" w:rsidR="009C753B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="007C3A39" w:rsidRPr="00C103E9">
        <w:rPr>
          <w:b/>
          <w:bCs/>
          <w:sz w:val="24"/>
          <w:szCs w:val="24"/>
        </w:rPr>
        <w:t>TÚ</w:t>
      </w:r>
      <w:r w:rsidRPr="00C103E9">
        <w:rPr>
          <w:b/>
          <w:bCs/>
          <w:sz w:val="24"/>
          <w:szCs w:val="24"/>
        </w:rPr>
        <w:t xml:space="preserve">SC 2-52 </w:t>
      </w:r>
    </w:p>
    <w:p w14:paraId="11E03A40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 xml:space="preserve">Transakčné </w:t>
      </w:r>
      <w:r w:rsidR="007C3A39" w:rsidRPr="00C103E9">
        <w:rPr>
          <w:b/>
          <w:bCs/>
          <w:sz w:val="24"/>
          <w:szCs w:val="24"/>
        </w:rPr>
        <w:t>údaje</w:t>
      </w:r>
      <w:r w:rsidRPr="00C103E9">
        <w:rPr>
          <w:b/>
          <w:bCs/>
          <w:sz w:val="24"/>
          <w:szCs w:val="24"/>
        </w:rPr>
        <w:t xml:space="preserve"> spotrebiteľských cien</w:t>
      </w:r>
    </w:p>
    <w:p w14:paraId="62276B7C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1D5363C4" w14:textId="77777777" w:rsidR="001D61FF" w:rsidRPr="00C103E9" w:rsidRDefault="00231B25" w:rsidP="00931E65">
      <w:pPr>
        <w:pStyle w:val="Nadpis1"/>
        <w:numPr>
          <w:ilvl w:val="0"/>
          <w:numId w:val="469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23272960" w14:textId="77777777" w:rsidR="001D61FF" w:rsidRPr="00203F25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získanie informácií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spotrebiteľských cenách potravín, nealkoholických nápojov, alkoholických nápojov</w:t>
      </w:r>
      <w:r w:rsidR="00BF166C" w:rsidRPr="00A05782">
        <w:rPr>
          <w:sz w:val="24"/>
          <w:szCs w:val="24"/>
        </w:rPr>
        <w:t>,</w:t>
      </w:r>
      <w:r w:rsidRPr="00C103E9">
        <w:rPr>
          <w:sz w:val="24"/>
          <w:szCs w:val="24"/>
        </w:rPr>
        <w:t xml:space="preserve"> tabakových výrobkov </w:t>
      </w:r>
      <w:r w:rsidR="00121677" w:rsidRPr="00A05782">
        <w:rPr>
          <w:bCs/>
          <w:sz w:val="24"/>
          <w:szCs w:val="24"/>
        </w:rPr>
        <w:t>a </w:t>
      </w:r>
      <w:r w:rsidR="00AC244F" w:rsidRPr="00A05782">
        <w:rPr>
          <w:sz w:val="24"/>
          <w:szCs w:val="24"/>
        </w:rPr>
        <w:t>drogistického tovaru</w:t>
      </w:r>
      <w:r w:rsidR="00BF166C" w:rsidRPr="00A05782">
        <w:rPr>
          <w:sz w:val="24"/>
          <w:szCs w:val="24"/>
        </w:rPr>
        <w:t xml:space="preserve"> (výrobky na čistenie a údržbu domácnosti, ostatný tovar krátkodobej spotreby pre domácnosť, ostatné spotrebiče, pomôcky a výrobky na osobnú starostlivosť) </w:t>
      </w:r>
      <w:r w:rsidRPr="00C103E9">
        <w:rPr>
          <w:sz w:val="24"/>
          <w:szCs w:val="24"/>
        </w:rPr>
        <w:t xml:space="preserve">na </w:t>
      </w:r>
      <w:r w:rsidRPr="00C103E9">
        <w:rPr>
          <w:sz w:val="24"/>
          <w:szCs w:val="24"/>
        </w:rPr>
        <w:lastRenderedPageBreak/>
        <w:t>základe elektronických záznamov o</w:t>
      </w:r>
      <w:r w:rsidR="006639A0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transakciách poskytovaných na úrovni podrobností. Výsledky sa využijú na zostavovanie harmonizovaných indexov spotrebiteľských cien, na plnenie 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A6023E">
        <w:rPr>
          <w:sz w:val="24"/>
          <w:szCs w:val="24"/>
        </w:rPr>
        <w:t>a </w:t>
      </w:r>
      <w:r w:rsidRPr="00733186">
        <w:rPr>
          <w:sz w:val="24"/>
          <w:szCs w:val="24"/>
        </w:rPr>
        <w:t>na plnenie záväzkov vyplývajúcich</w:t>
      </w:r>
      <w:r w:rsidR="009C138F" w:rsidRPr="00733186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z </w:t>
      </w:r>
      <w:r w:rsidRPr="00733186">
        <w:rPr>
          <w:sz w:val="24"/>
          <w:szCs w:val="24"/>
        </w:rPr>
        <w:t>členstva Slovenskej republiky v</w:t>
      </w:r>
      <w:r w:rsidR="006639A0" w:rsidRPr="00203F25">
        <w:rPr>
          <w:sz w:val="24"/>
          <w:szCs w:val="24"/>
        </w:rPr>
        <w:t> </w:t>
      </w:r>
      <w:r w:rsidRPr="00203F25">
        <w:rPr>
          <w:sz w:val="24"/>
          <w:szCs w:val="24"/>
        </w:rPr>
        <w:t>medzinárodných organizáciách.</w:t>
      </w:r>
    </w:p>
    <w:p w14:paraId="306B132E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6CB943F" w14:textId="77777777" w:rsidR="001D61FF" w:rsidRPr="00C103E9" w:rsidRDefault="00231B25" w:rsidP="00931E65">
      <w:pPr>
        <w:pStyle w:val="Nadpis1"/>
        <w:numPr>
          <w:ilvl w:val="0"/>
          <w:numId w:val="46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Vecná (obsahová) charakteristika</w:t>
      </w:r>
      <w:r w:rsidR="009C138F" w:rsidRPr="00865666">
        <w:rPr>
          <w:szCs w:val="24"/>
        </w:rPr>
        <w:t xml:space="preserve">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 xml:space="preserve">postupy realizácie štátneho </w:t>
      </w:r>
      <w:r w:rsidRPr="00C103E9">
        <w:rPr>
          <w:szCs w:val="24"/>
        </w:rPr>
        <w:t>štatistického zisťovania</w:t>
      </w:r>
    </w:p>
    <w:p w14:paraId="1B02E1C5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89C14D6" w14:textId="77777777" w:rsidR="001D61FF" w:rsidRPr="00733186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</w:t>
      </w:r>
      <w:r w:rsidRPr="00C103E9">
        <w:rPr>
          <w:b/>
          <w:bCs/>
          <w:sz w:val="24"/>
          <w:szCs w:val="24"/>
        </w:rPr>
        <w:t xml:space="preserve">povinné premenné </w:t>
      </w:r>
      <w:r w:rsidRPr="00C103E9">
        <w:rPr>
          <w:sz w:val="24"/>
          <w:szCs w:val="24"/>
        </w:rPr>
        <w:t>– obdobie (kalendárny týždeň), jednoznačný interný kód tovaru alebo čiarový kód EAN/GTIN, popis tovaru, tržby vrátane dane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pridanej hodnoty za daný tovar, množstvo predaného tovaru, merná jednotka, objem balenia, zaradenie tovaru podľa internej klasifikácie spravodajskej jednotky (všetky dostupné úrovne</w:t>
      </w:r>
      <w:r w:rsidR="00227FC4" w:rsidRPr="00C103E9">
        <w:rPr>
          <w:sz w:val="24"/>
          <w:szCs w:val="24"/>
        </w:rPr>
        <w:t xml:space="preserve"> </w:t>
      </w:r>
      <w:r w:rsidR="00227FC4" w:rsidRPr="00A05782">
        <w:rPr>
          <w:sz w:val="24"/>
          <w:szCs w:val="24"/>
        </w:rPr>
        <w:t>internej</w:t>
      </w:r>
      <w:r w:rsidRPr="00A05782">
        <w:rPr>
          <w:sz w:val="24"/>
          <w:szCs w:val="24"/>
        </w:rPr>
        <w:t xml:space="preserve"> klasifikácie); </w:t>
      </w:r>
      <w:r w:rsidRPr="00A05782">
        <w:rPr>
          <w:b/>
          <w:bCs/>
          <w:sz w:val="24"/>
          <w:szCs w:val="24"/>
        </w:rPr>
        <w:t>doplnkové premenné</w:t>
      </w:r>
      <w:r w:rsidR="00931E65" w:rsidRPr="00A05782">
        <w:rPr>
          <w:sz w:val="24"/>
          <w:szCs w:val="24"/>
        </w:rPr>
        <w:t>, ak sú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k </w:t>
      </w:r>
      <w:r w:rsidR="00931E65" w:rsidRPr="00A05782">
        <w:rPr>
          <w:sz w:val="24"/>
          <w:szCs w:val="24"/>
        </w:rPr>
        <w:t>dispozícii u </w:t>
      </w:r>
      <w:r w:rsidRPr="00A05782">
        <w:rPr>
          <w:sz w:val="24"/>
          <w:szCs w:val="24"/>
        </w:rPr>
        <w:t>spravodajskej jednotky</w:t>
      </w:r>
      <w:r w:rsidR="00DA6408" w:rsidRPr="00A05782">
        <w:rPr>
          <w:sz w:val="24"/>
          <w:szCs w:val="24"/>
        </w:rPr>
        <w:t xml:space="preserve"> - </w:t>
      </w:r>
      <w:r w:rsidRPr="00A05782">
        <w:rPr>
          <w:sz w:val="24"/>
          <w:szCs w:val="24"/>
        </w:rPr>
        <w:t>EAN/GTIN kód (nie je požadovaný, ak je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k </w:t>
      </w:r>
      <w:r w:rsidRPr="00A05782">
        <w:rPr>
          <w:sz w:val="24"/>
          <w:szCs w:val="24"/>
        </w:rPr>
        <w:t>dispozícii interný identifikátor tovaru), informácia o</w:t>
      </w:r>
      <w:r w:rsidR="00151E63" w:rsidRPr="00A05782">
        <w:rPr>
          <w:sz w:val="24"/>
          <w:szCs w:val="24"/>
        </w:rPr>
        <w:t> akcii alebo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o </w:t>
      </w:r>
      <w:r w:rsidRPr="00A05782">
        <w:rPr>
          <w:sz w:val="24"/>
          <w:szCs w:val="24"/>
        </w:rPr>
        <w:t>zľave, tržby bez dane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z </w:t>
      </w:r>
      <w:r w:rsidRPr="00A05782">
        <w:rPr>
          <w:sz w:val="24"/>
          <w:szCs w:val="24"/>
        </w:rPr>
        <w:t xml:space="preserve">pridanej hodnoty za daný tovar, </w:t>
      </w:r>
      <w:r w:rsidRPr="00C103E9">
        <w:rPr>
          <w:sz w:val="24"/>
          <w:szCs w:val="24"/>
        </w:rPr>
        <w:t>ďalšie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tovare, ktorými spravodajská jednotka dispon</w:t>
      </w:r>
      <w:r w:rsidRPr="00A6023E">
        <w:rPr>
          <w:sz w:val="24"/>
          <w:szCs w:val="24"/>
        </w:rPr>
        <w:t>uje.</w:t>
      </w:r>
    </w:p>
    <w:p w14:paraId="76D84083" w14:textId="77777777" w:rsidR="001D61FF" w:rsidRPr="00203F2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12FDB92" w14:textId="77777777" w:rsidR="001D61FF" w:rsidRPr="00865666" w:rsidRDefault="5F31B592" w:rsidP="00931E65">
      <w:pPr>
        <w:pStyle w:val="Nadpis1"/>
        <w:numPr>
          <w:ilvl w:val="0"/>
          <w:numId w:val="469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865666">
        <w:rPr>
          <w:szCs w:val="24"/>
        </w:rPr>
        <w:t>Vymedzenie spravodajských jednotiek</w:t>
      </w:r>
    </w:p>
    <w:p w14:paraId="04076528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 NACE:</w:t>
      </w:r>
    </w:p>
    <w:p w14:paraId="2AC05F56" w14:textId="77777777" w:rsidR="0028376A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47 Maloobchod okrem motorových vozidiel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motocyklov,</w:t>
      </w:r>
    </w:p>
    <w:p w14:paraId="31163BBD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ktoré sú štatisticky významné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pohľadu tvorby harmonizovaných indexov spotrebiteľských cien.</w:t>
      </w:r>
    </w:p>
    <w:p w14:paraId="3CFE7ECD" w14:textId="77777777" w:rsidR="001D61FF" w:rsidRPr="00C103E9" w:rsidRDefault="001D61FF" w:rsidP="00F21B67">
      <w:pPr>
        <w:rPr>
          <w:sz w:val="24"/>
          <w:szCs w:val="24"/>
        </w:rPr>
      </w:pPr>
    </w:p>
    <w:p w14:paraId="0A5360B5" w14:textId="77777777" w:rsidR="001D61FF" w:rsidRPr="00C103E9" w:rsidRDefault="00231B25" w:rsidP="00931E65">
      <w:pPr>
        <w:pStyle w:val="Nadpis1"/>
        <w:numPr>
          <w:ilvl w:val="0"/>
          <w:numId w:val="46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3BB1B840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týždenne.</w:t>
      </w:r>
    </w:p>
    <w:p w14:paraId="2BF64771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</w:t>
      </w:r>
      <w:r w:rsidR="00E151ED" w:rsidRPr="00C103E9">
        <w:rPr>
          <w:sz w:val="24"/>
          <w:szCs w:val="24"/>
        </w:rPr>
        <w:t xml:space="preserve">jskou jednotkou: do troch </w:t>
      </w:r>
      <w:r w:rsidRPr="00C103E9">
        <w:rPr>
          <w:sz w:val="24"/>
          <w:szCs w:val="24"/>
        </w:rPr>
        <w:t>pracovných dní po sledovanom týždni.</w:t>
      </w:r>
    </w:p>
    <w:p w14:paraId="221F8BE0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F45D157" w14:textId="77777777" w:rsidR="001D61FF" w:rsidRPr="00C103E9" w:rsidRDefault="5F31B592" w:rsidP="00931E65">
      <w:pPr>
        <w:pStyle w:val="Nadpis1"/>
        <w:numPr>
          <w:ilvl w:val="0"/>
          <w:numId w:val="469"/>
        </w:numPr>
        <w:tabs>
          <w:tab w:val="left" w:pos="1145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47CBC97" w14:textId="636B4DD9" w:rsidR="001D61FF" w:rsidRDefault="5F31B592" w:rsidP="00640666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6966802" w14:textId="77777777" w:rsidR="003E2FDF" w:rsidRPr="00C103E9" w:rsidRDefault="003E2FDF" w:rsidP="00640666">
      <w:pPr>
        <w:pStyle w:val="Zkladntext"/>
        <w:spacing w:line="276" w:lineRule="auto"/>
        <w:jc w:val="both"/>
        <w:rPr>
          <w:sz w:val="24"/>
          <w:szCs w:val="24"/>
        </w:rPr>
      </w:pPr>
    </w:p>
    <w:p w14:paraId="605BB95B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20.</w:t>
      </w:r>
    </w:p>
    <w:p w14:paraId="39E2C35B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4B6D5818" w14:textId="77777777" w:rsidR="001D61FF" w:rsidRPr="00C103E9" w:rsidRDefault="5F31B592" w:rsidP="00F21B67">
      <w:pPr>
        <w:spacing w:before="1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Priem 1-12</w:t>
      </w:r>
    </w:p>
    <w:p w14:paraId="3CD968FC" w14:textId="77777777" w:rsidR="001D61FF" w:rsidRPr="00C103E9" w:rsidRDefault="5F31B592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bCs/>
          <w:sz w:val="24"/>
          <w:szCs w:val="24"/>
        </w:rPr>
        <w:t>Mesačný výkaz</w:t>
      </w:r>
      <w:r w:rsidR="009C138F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bCs/>
          <w:sz w:val="24"/>
          <w:szCs w:val="24"/>
        </w:rPr>
        <w:t>o </w:t>
      </w:r>
      <w:r w:rsidRPr="00C103E9">
        <w:rPr>
          <w:b/>
          <w:bCs/>
          <w:sz w:val="24"/>
          <w:szCs w:val="24"/>
        </w:rPr>
        <w:t>cenách priemyselných výrobcov</w:t>
      </w:r>
    </w:p>
    <w:p w14:paraId="7B9D6455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601F1A72" w14:textId="77777777" w:rsidR="001D61FF" w:rsidRPr="00C103E9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Priem/T 1-12</w:t>
      </w:r>
      <w:r w:rsidRPr="00C103E9">
        <w:rPr>
          <w:sz w:val="24"/>
          <w:szCs w:val="24"/>
        </w:rPr>
        <w:tab/>
        <w:t>Mesačný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="00FD298E" w:rsidRPr="00C103E9">
        <w:rPr>
          <w:sz w:val="24"/>
          <w:szCs w:val="24"/>
        </w:rPr>
        <w:t>cenách priemyselných výrobcov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tuzemsku</w:t>
      </w:r>
    </w:p>
    <w:p w14:paraId="24467423" w14:textId="76F4404B" w:rsidR="001D61FF" w:rsidRPr="00C103E9" w:rsidRDefault="00231B25" w:rsidP="00F865D4">
      <w:pPr>
        <w:pStyle w:val="Zkladntext"/>
        <w:spacing w:before="94"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Priem/</w:t>
      </w:r>
      <w:r w:rsidR="00AA1855" w:rsidRPr="00C103E9">
        <w:rPr>
          <w:sz w:val="24"/>
          <w:szCs w:val="24"/>
        </w:rPr>
        <w:t>V </w:t>
      </w:r>
      <w:r w:rsidR="00FD298E" w:rsidRPr="00C103E9">
        <w:rPr>
          <w:sz w:val="24"/>
          <w:szCs w:val="24"/>
        </w:rPr>
        <w:t>1-12</w:t>
      </w:r>
      <w:r w:rsidR="00FD298E" w:rsidRPr="00C103E9">
        <w:rPr>
          <w:sz w:val="24"/>
          <w:szCs w:val="24"/>
        </w:rPr>
        <w:tab/>
        <w:t>Mesačný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priemyselných výrobcov určených na vývoz</w:t>
      </w:r>
    </w:p>
    <w:p w14:paraId="764B31BA" w14:textId="77777777" w:rsidR="007823D5" w:rsidRDefault="007823D5" w:rsidP="00F21B67">
      <w:pPr>
        <w:pStyle w:val="Zkladntext"/>
        <w:spacing w:before="9"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28B3225C" w14:textId="77777777" w:rsidR="001D61FF" w:rsidRPr="00C103E9" w:rsidRDefault="00231B25" w:rsidP="00373598">
      <w:pPr>
        <w:pStyle w:val="Nadpis1"/>
        <w:numPr>
          <w:ilvl w:val="0"/>
          <w:numId w:val="46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lastRenderedPageBreak/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7B39DCF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</w:t>
      </w:r>
      <w:r w:rsidR="00240478" w:rsidRPr="00C103E9">
        <w:rPr>
          <w:sz w:val="24"/>
          <w:szCs w:val="24"/>
        </w:rPr>
        <w:t>štatistického zisťovania je získať</w:t>
      </w:r>
      <w:r w:rsidR="00FD298E" w:rsidRPr="00C103E9">
        <w:rPr>
          <w:sz w:val="24"/>
          <w:szCs w:val="24"/>
        </w:rPr>
        <w:t xml:space="preserve"> informácie</w:t>
      </w:r>
      <w:r w:rsidR="00AA1855" w:rsidRPr="00C103E9">
        <w:rPr>
          <w:sz w:val="24"/>
          <w:szCs w:val="24"/>
        </w:rPr>
        <w:t xml:space="preserve"> o </w:t>
      </w:r>
      <w:r w:rsidR="005E206B" w:rsidRPr="00C103E9">
        <w:rPr>
          <w:sz w:val="24"/>
          <w:szCs w:val="24"/>
        </w:rPr>
        <w:t xml:space="preserve">cenách vybraných výrobkov </w:t>
      </w:r>
      <w:r w:rsidRPr="00C103E9">
        <w:rPr>
          <w:sz w:val="24"/>
          <w:szCs w:val="24"/>
        </w:rPr>
        <w:t>n</w:t>
      </w:r>
      <w:r w:rsidR="00FD298E" w:rsidRPr="00C103E9">
        <w:rPr>
          <w:sz w:val="24"/>
          <w:szCs w:val="24"/>
        </w:rPr>
        <w:t>a výpočet indexov cien výrobcov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priemysle na účely analytického hodnotenia vývoja cenovej hladiny </w:t>
      </w:r>
      <w:r w:rsidR="00AA1855" w:rsidRPr="00C103E9">
        <w:rPr>
          <w:sz w:val="24"/>
          <w:szCs w:val="24"/>
        </w:rPr>
        <w:t>v </w:t>
      </w:r>
      <w:r w:rsidR="00FD298E" w:rsidRPr="00C103E9">
        <w:rPr>
          <w:sz w:val="24"/>
          <w:szCs w:val="24"/>
        </w:rPr>
        <w:t>priemysle</w:t>
      </w:r>
      <w:r w:rsidR="00AA1855" w:rsidRPr="00C103E9">
        <w:rPr>
          <w:sz w:val="24"/>
          <w:szCs w:val="24"/>
        </w:rPr>
        <w:t xml:space="preserve"> a </w:t>
      </w:r>
      <w:r w:rsidR="00FD298E" w:rsidRPr="00C103E9">
        <w:rPr>
          <w:sz w:val="24"/>
          <w:szCs w:val="24"/>
        </w:rPr>
        <w:t>rýchlej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vývoji hospodárskeho cyklu. Výsledky sa využijú na prepočty hodnotových ukazovateľov priemyslu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národných účtov do stálych cien, na plnenie Eu</w:t>
      </w:r>
      <w:r w:rsidR="00FD298E" w:rsidRPr="00C103E9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</w:t>
      </w:r>
      <w:r w:rsidR="001570BD" w:rsidRPr="00C103E9">
        <w:rPr>
          <w:sz w:val="24"/>
          <w:szCs w:val="24"/>
        </w:rPr>
        <w:t>lnenie záväzkov vyplývajúcich 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75DEDCC0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1C796AF" w14:textId="77777777" w:rsidR="001D61FF" w:rsidRPr="00C103E9" w:rsidRDefault="00231B25" w:rsidP="00373598">
      <w:pPr>
        <w:pStyle w:val="Nadpis1"/>
        <w:numPr>
          <w:ilvl w:val="0"/>
          <w:numId w:val="467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FD298E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60EC5E76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66F0B91F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</w:t>
      </w:r>
      <w:r w:rsidR="005E206B" w:rsidRPr="00C103E9">
        <w:rPr>
          <w:sz w:val="24"/>
          <w:szCs w:val="24"/>
        </w:rPr>
        <w:t xml:space="preserve">tika </w:t>
      </w:r>
      <w:r w:rsidRPr="00C103E9">
        <w:rPr>
          <w:sz w:val="24"/>
          <w:szCs w:val="24"/>
        </w:rPr>
        <w:t>premenných štátneho štatistického zisťovania: cena vybraných výrobkov priemyse</w:t>
      </w:r>
      <w:r w:rsidR="005E206B" w:rsidRPr="00C103E9">
        <w:rPr>
          <w:sz w:val="24"/>
          <w:szCs w:val="24"/>
        </w:rPr>
        <w:t xml:space="preserve">lných </w:t>
      </w:r>
      <w:r w:rsidR="005A5401" w:rsidRPr="00C103E9">
        <w:rPr>
          <w:sz w:val="24"/>
          <w:szCs w:val="24"/>
        </w:rPr>
        <w:t xml:space="preserve">výrobcov </w:t>
      </w:r>
      <w:r w:rsidRPr="00C103E9">
        <w:rPr>
          <w:sz w:val="24"/>
          <w:szCs w:val="24"/>
        </w:rPr>
        <w:t>u</w:t>
      </w:r>
      <w:r w:rsidR="00FD298E" w:rsidRPr="00C103E9">
        <w:rPr>
          <w:sz w:val="24"/>
          <w:szCs w:val="24"/>
        </w:rPr>
        <w:t>rčených pre tuzemsko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>priamy vývoz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5A5401" w:rsidRPr="00C103E9">
        <w:rPr>
          <w:sz w:val="24"/>
          <w:szCs w:val="24"/>
        </w:rPr>
        <w:t xml:space="preserve">tržby </w:t>
      </w:r>
      <w:r w:rsidR="001570BD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realizácie za predchádzajúci rok.</w:t>
      </w:r>
    </w:p>
    <w:p w14:paraId="3BFACC74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F825117" w14:textId="77777777" w:rsidR="00237DF8" w:rsidRPr="00C103E9" w:rsidRDefault="5F31B592" w:rsidP="00373598">
      <w:pPr>
        <w:pStyle w:val="Nadpis1"/>
        <w:numPr>
          <w:ilvl w:val="0"/>
          <w:numId w:val="467"/>
        </w:numPr>
        <w:tabs>
          <w:tab w:val="left" w:pos="1086"/>
        </w:tabs>
        <w:spacing w:before="1"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56D95C0" w14:textId="77777777" w:rsidR="00237DF8" w:rsidRPr="00C103E9" w:rsidRDefault="5F31B592" w:rsidP="00F21B67">
      <w:pPr>
        <w:pStyle w:val="Nadpis1"/>
        <w:tabs>
          <w:tab w:val="left" w:pos="1086"/>
        </w:tabs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 xml:space="preserve">Subjekty </w:t>
      </w:r>
      <w:r w:rsidR="00AA1855" w:rsidRPr="00C103E9">
        <w:rPr>
          <w:b w:val="0"/>
          <w:bCs w:val="0"/>
          <w:szCs w:val="24"/>
        </w:rPr>
        <w:t>s </w:t>
      </w:r>
      <w:r w:rsidRPr="00C103E9">
        <w:rPr>
          <w:b w:val="0"/>
          <w:bCs w:val="0"/>
          <w:szCs w:val="24"/>
        </w:rPr>
        <w:t>počtom zamestnancov 20 a viac s hlavnou ekonomickou činnosťou podľa SK NACE:</w:t>
      </w:r>
    </w:p>
    <w:p w14:paraId="3816E202" w14:textId="77777777" w:rsidR="00237DF8" w:rsidRPr="00C103E9" w:rsidRDefault="00237DF8" w:rsidP="00F865D4">
      <w:pPr>
        <w:pStyle w:val="Nadpis1"/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05 až 09</w:t>
      </w:r>
      <w:r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Ťažba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a </w:t>
      </w:r>
      <w:r w:rsidRPr="00C103E9">
        <w:rPr>
          <w:b w:val="0"/>
          <w:bCs w:val="0"/>
          <w:szCs w:val="24"/>
        </w:rPr>
        <w:t>dobývanie,</w:t>
      </w:r>
    </w:p>
    <w:p w14:paraId="60E938D9" w14:textId="77777777" w:rsidR="00237DF8" w:rsidRPr="00C103E9" w:rsidRDefault="00237DF8" w:rsidP="00F865D4">
      <w:pPr>
        <w:pStyle w:val="Nadpis1"/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10 až 33</w:t>
      </w:r>
      <w:r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Priemyselná výroba,</w:t>
      </w:r>
    </w:p>
    <w:p w14:paraId="6E36B9AA" w14:textId="77777777" w:rsidR="00237DF8" w:rsidRPr="00C103E9" w:rsidRDefault="00237DF8" w:rsidP="00F865D4">
      <w:pPr>
        <w:pStyle w:val="Nadpis1"/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35</w:t>
      </w:r>
      <w:r w:rsidRPr="00C103E9">
        <w:rPr>
          <w:b w:val="0"/>
          <w:szCs w:val="24"/>
        </w:rPr>
        <w:tab/>
      </w:r>
      <w:r w:rsidR="00F865D4"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Dodávka elektriny, plynu, pary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a </w:t>
      </w:r>
      <w:r w:rsidRPr="00C103E9">
        <w:rPr>
          <w:b w:val="0"/>
          <w:bCs w:val="0"/>
          <w:szCs w:val="24"/>
        </w:rPr>
        <w:t>studeného vzduchu,</w:t>
      </w:r>
    </w:p>
    <w:p w14:paraId="447DB0FC" w14:textId="77777777" w:rsidR="00237DF8" w:rsidRPr="00C103E9" w:rsidRDefault="00237DF8" w:rsidP="00F21B67">
      <w:pPr>
        <w:pStyle w:val="Nadpis1"/>
        <w:tabs>
          <w:tab w:val="left" w:pos="1086"/>
        </w:tabs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36</w:t>
      </w:r>
      <w:r w:rsidRPr="00C103E9">
        <w:rPr>
          <w:b w:val="0"/>
          <w:szCs w:val="24"/>
        </w:rPr>
        <w:tab/>
      </w:r>
      <w:r w:rsidR="00F66BA4"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Zber, úprava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a </w:t>
      </w:r>
      <w:r w:rsidRPr="00C103E9">
        <w:rPr>
          <w:b w:val="0"/>
          <w:bCs w:val="0"/>
          <w:szCs w:val="24"/>
        </w:rPr>
        <w:t>dodávka vody,</w:t>
      </w:r>
    </w:p>
    <w:p w14:paraId="24FB81B3" w14:textId="77777777" w:rsidR="00237DF8" w:rsidRPr="00C103E9" w:rsidRDefault="00237DF8" w:rsidP="00F21B67">
      <w:pPr>
        <w:pStyle w:val="Nadpis1"/>
        <w:tabs>
          <w:tab w:val="left" w:pos="1086"/>
        </w:tabs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37</w:t>
      </w:r>
      <w:r w:rsidRPr="00C103E9">
        <w:rPr>
          <w:b w:val="0"/>
          <w:szCs w:val="24"/>
        </w:rPr>
        <w:tab/>
      </w:r>
      <w:r w:rsidR="00F66BA4"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Čistenie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a </w:t>
      </w:r>
      <w:r w:rsidRPr="00C103E9">
        <w:rPr>
          <w:b w:val="0"/>
          <w:bCs w:val="0"/>
          <w:szCs w:val="24"/>
        </w:rPr>
        <w:t>odvod odpadových vôd a</w:t>
      </w:r>
    </w:p>
    <w:p w14:paraId="5FAB74CF" w14:textId="77777777" w:rsidR="00141DE8" w:rsidRPr="00C103E9" w:rsidRDefault="00237DF8" w:rsidP="00F21B67">
      <w:pPr>
        <w:pStyle w:val="Nadpis1"/>
        <w:tabs>
          <w:tab w:val="left" w:pos="1086"/>
        </w:tabs>
        <w:spacing w:before="1" w:after="240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38</w:t>
      </w:r>
      <w:r w:rsidRPr="00C103E9">
        <w:rPr>
          <w:b w:val="0"/>
          <w:szCs w:val="24"/>
        </w:rPr>
        <w:tab/>
      </w:r>
      <w:r w:rsidR="00F66BA4" w:rsidRPr="00C103E9">
        <w:rPr>
          <w:b w:val="0"/>
          <w:szCs w:val="24"/>
        </w:rPr>
        <w:tab/>
      </w:r>
      <w:r w:rsidRPr="00C103E9">
        <w:rPr>
          <w:b w:val="0"/>
          <w:bCs w:val="0"/>
          <w:szCs w:val="24"/>
        </w:rPr>
        <w:t>Zber, spracúvanie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a </w:t>
      </w:r>
      <w:r w:rsidRPr="00C103E9">
        <w:rPr>
          <w:b w:val="0"/>
          <w:bCs w:val="0"/>
          <w:szCs w:val="24"/>
        </w:rPr>
        <w:t>likvidácia odpadov; recyklácia materiálov.</w:t>
      </w:r>
    </w:p>
    <w:p w14:paraId="4FAD1FA9" w14:textId="77777777" w:rsidR="00237DF8" w:rsidRPr="00C103E9" w:rsidRDefault="00141DE8" w:rsidP="00F21B67">
      <w:pPr>
        <w:pStyle w:val="Nadpis1"/>
        <w:tabs>
          <w:tab w:val="left" w:pos="1086"/>
        </w:tabs>
        <w:spacing w:before="1" w:line="276" w:lineRule="auto"/>
        <w:jc w:val="both"/>
        <w:rPr>
          <w:b w:val="0"/>
          <w:bCs w:val="0"/>
          <w:szCs w:val="24"/>
        </w:rPr>
      </w:pPr>
      <w:r w:rsidRPr="00C103E9">
        <w:rPr>
          <w:b w:val="0"/>
          <w:bCs w:val="0"/>
          <w:szCs w:val="24"/>
        </w:rPr>
        <w:t>Ďalšie s</w:t>
      </w:r>
      <w:r w:rsidR="5F31B592" w:rsidRPr="00C103E9">
        <w:rPr>
          <w:b w:val="0"/>
          <w:bCs w:val="0"/>
          <w:szCs w:val="24"/>
        </w:rPr>
        <w:t>ubjekty vedené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v </w:t>
      </w:r>
      <w:r w:rsidR="5F31B592" w:rsidRPr="00C103E9">
        <w:rPr>
          <w:b w:val="0"/>
          <w:bCs w:val="0"/>
          <w:szCs w:val="24"/>
        </w:rPr>
        <w:t>registri organizácií štatistického úradu,</w:t>
      </w:r>
      <w:r w:rsidR="009C138F" w:rsidRPr="00C103E9">
        <w:rPr>
          <w:b w:val="0"/>
          <w:bCs w:val="0"/>
          <w:szCs w:val="24"/>
        </w:rPr>
        <w:t xml:space="preserve"> </w:t>
      </w:r>
      <w:r w:rsidR="00AA1855" w:rsidRPr="00C103E9">
        <w:rPr>
          <w:b w:val="0"/>
          <w:bCs w:val="0"/>
          <w:szCs w:val="24"/>
        </w:rPr>
        <w:t>v </w:t>
      </w:r>
      <w:r w:rsidR="5F31B592" w:rsidRPr="00C103E9">
        <w:rPr>
          <w:b w:val="0"/>
          <w:bCs w:val="0"/>
          <w:szCs w:val="24"/>
        </w:rPr>
        <w:t>ktorých je významný objem výroby priemyselných výrobkov.</w:t>
      </w:r>
    </w:p>
    <w:p w14:paraId="3FA476E7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237253F6" w14:textId="77777777" w:rsidR="001D61FF" w:rsidRPr="00C103E9" w:rsidRDefault="00231B25" w:rsidP="00373598">
      <w:pPr>
        <w:pStyle w:val="Nadpis1"/>
        <w:numPr>
          <w:ilvl w:val="0"/>
          <w:numId w:val="46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740BC840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030E2ED3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19 dní sledovaného mesiaca.</w:t>
      </w:r>
    </w:p>
    <w:p w14:paraId="5226F399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B5C0F19" w14:textId="77777777" w:rsidR="001D61FF" w:rsidRPr="00C103E9" w:rsidRDefault="5F31B592" w:rsidP="00F21B67">
      <w:pPr>
        <w:pStyle w:val="Nadpis1"/>
        <w:numPr>
          <w:ilvl w:val="0"/>
          <w:numId w:val="46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5BC0CBF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A41CCFC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3961B1F8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21.</w:t>
      </w:r>
    </w:p>
    <w:p w14:paraId="73F54970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78012E9B" w14:textId="2505DB2E" w:rsidR="008E1BD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 xml:space="preserve">Ceny Poľ NC 1-12 </w:t>
      </w:r>
    </w:p>
    <w:p w14:paraId="487945DD" w14:textId="77777777" w:rsidR="007823D5" w:rsidRDefault="5F31B592" w:rsidP="00F21B67">
      <w:pPr>
        <w:spacing w:line="276" w:lineRule="auto"/>
        <w:jc w:val="both"/>
        <w:rPr>
          <w:b/>
          <w:bCs/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Mesačný výkaz o</w:t>
      </w:r>
      <w:r w:rsidR="00373598" w:rsidRPr="00C103E9">
        <w:rPr>
          <w:b/>
          <w:bCs/>
          <w:sz w:val="24"/>
          <w:szCs w:val="24"/>
        </w:rPr>
        <w:t> </w:t>
      </w:r>
      <w:r w:rsidRPr="00C103E9">
        <w:rPr>
          <w:b/>
          <w:bCs/>
          <w:sz w:val="24"/>
          <w:szCs w:val="24"/>
        </w:rPr>
        <w:t>cenách poľnohospodárskych výrobkov</w:t>
      </w:r>
    </w:p>
    <w:p w14:paraId="4F05A3C5" w14:textId="77777777" w:rsidR="001D61FF" w:rsidRPr="00C103E9" w:rsidRDefault="00231B25" w:rsidP="00373598">
      <w:pPr>
        <w:pStyle w:val="Nadpis1"/>
        <w:numPr>
          <w:ilvl w:val="0"/>
          <w:numId w:val="46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lastRenderedPageBreak/>
        <w:t>Účel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266892A9" w14:textId="77777777" w:rsidR="00E25AEC" w:rsidRPr="00C103E9" w:rsidRDefault="00E25AE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vybraných druhov poľnohospodárskych výrobkov, ktoré sú platené výrobcovi. Výsledky sa využijú na výpočet priemerných cien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cenových indexov poľnohospodárskych výrobkov, na hodnotenie vývoja cenovej úrovne výrobcov poľnohospodárskej produkcie, na prepočty hodnotových ukazovateľov do stálych cien (odvetvová štatistika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národné účty),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</w:t>
      </w:r>
      <w:r w:rsidR="00FD298E" w:rsidRPr="00C103E9">
        <w:rPr>
          <w:sz w:val="24"/>
          <w:szCs w:val="24"/>
        </w:rPr>
        <w:t>venskej republiky vyplývajúcich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 xml:space="preserve">členstva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14CF2BEC" w14:textId="77777777" w:rsidR="00640666" w:rsidRPr="00C103E9" w:rsidRDefault="00640666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AD4BDFF" w14:textId="77777777" w:rsidR="001D61FF" w:rsidRPr="00C103E9" w:rsidRDefault="00231B25" w:rsidP="00373598">
      <w:pPr>
        <w:pStyle w:val="Nadpis1"/>
        <w:numPr>
          <w:ilvl w:val="0"/>
          <w:numId w:val="46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7E89C17D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05D0E14F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cena vybraných poľnohospodárskych výrobkov, predané množstvo výrobkov vo fyzických jednotkách, hodnota predaja vo finančnom vyjadrení.</w:t>
      </w:r>
    </w:p>
    <w:p w14:paraId="396041C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CC86455" w14:textId="77777777" w:rsidR="001D61FF" w:rsidRPr="00C103E9" w:rsidRDefault="5F31B592" w:rsidP="00373598">
      <w:pPr>
        <w:pStyle w:val="Nadpis1"/>
        <w:numPr>
          <w:ilvl w:val="0"/>
          <w:numId w:val="466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EBDE013" w14:textId="77777777" w:rsidR="001D61FF" w:rsidRPr="00C103E9" w:rsidRDefault="5F31B592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 štatistického úradu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 NACE:</w:t>
      </w:r>
    </w:p>
    <w:p w14:paraId="054A38E2" w14:textId="77777777" w:rsidR="001570BD" w:rsidRPr="00C103E9" w:rsidRDefault="00231B25" w:rsidP="00F21B67">
      <w:pPr>
        <w:pStyle w:val="Zkladntext"/>
        <w:tabs>
          <w:tab w:val="left" w:pos="1452"/>
        </w:tabs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</w:t>
      </w:r>
      <w:r w:rsidRPr="00C103E9">
        <w:rPr>
          <w:sz w:val="24"/>
          <w:szCs w:val="24"/>
        </w:rPr>
        <w:tab/>
        <w:t xml:space="preserve">Pestovanie plodín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chov zvierat, poľovníctvo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služby </w:t>
      </w:r>
      <w:r w:rsidR="00AA1855" w:rsidRPr="00C103E9">
        <w:rPr>
          <w:sz w:val="24"/>
          <w:szCs w:val="24"/>
        </w:rPr>
        <w:t>s </w:t>
      </w:r>
      <w:r w:rsidR="00FD298E" w:rsidRPr="00C103E9">
        <w:rPr>
          <w:sz w:val="24"/>
          <w:szCs w:val="24"/>
        </w:rPr>
        <w:t>tým súvisiace</w:t>
      </w:r>
      <w:r w:rsidR="00AA1855" w:rsidRPr="00C103E9">
        <w:rPr>
          <w:sz w:val="24"/>
          <w:szCs w:val="24"/>
        </w:rPr>
        <w:t xml:space="preserve"> a </w:t>
      </w:r>
    </w:p>
    <w:p w14:paraId="0B74F2DF" w14:textId="77777777" w:rsidR="001D61FF" w:rsidRPr="00C103E9" w:rsidRDefault="00FD298E" w:rsidP="00F21B67">
      <w:pPr>
        <w:pStyle w:val="Zkladntext"/>
        <w:tabs>
          <w:tab w:val="left" w:pos="1452"/>
        </w:tabs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03</w:t>
      </w:r>
      <w:r w:rsidRPr="00C103E9">
        <w:rPr>
          <w:sz w:val="24"/>
          <w:szCs w:val="24"/>
        </w:rPr>
        <w:tab/>
        <w:t>Rybolov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akvakultúra.</w:t>
      </w:r>
    </w:p>
    <w:p w14:paraId="20961467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38998085" w14:textId="77777777" w:rsidR="001D61FF" w:rsidRPr="00C103E9" w:rsidRDefault="00231B25" w:rsidP="00373598">
      <w:pPr>
        <w:pStyle w:val="Nadpis1"/>
        <w:numPr>
          <w:ilvl w:val="0"/>
          <w:numId w:val="46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73E444A2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1729DE49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26 dní sledovaného mesiaca.</w:t>
      </w:r>
    </w:p>
    <w:p w14:paraId="3C414B7F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FFA0AB9" w14:textId="77777777" w:rsidR="001D61FF" w:rsidRPr="00C103E9" w:rsidRDefault="5F31B592" w:rsidP="00373598">
      <w:pPr>
        <w:pStyle w:val="Nadpis1"/>
        <w:numPr>
          <w:ilvl w:val="0"/>
          <w:numId w:val="466"/>
        </w:numPr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67A2EE7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86629A3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2582443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22.</w:t>
      </w:r>
    </w:p>
    <w:p w14:paraId="4A73F435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5D6C753C" w14:textId="77777777" w:rsidR="001D61FF" w:rsidRPr="00C103E9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FD298E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Ceny Stav 10-04</w:t>
      </w:r>
    </w:p>
    <w:p w14:paraId="24DA72CA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Štvrťročný výkaz</w:t>
      </w:r>
    </w:p>
    <w:p w14:paraId="6B7269C0" w14:textId="77777777" w:rsidR="001D61FF" w:rsidRPr="00C103E9" w:rsidRDefault="00AA1855" w:rsidP="00F21B67">
      <w:pPr>
        <w:pStyle w:val="Nadpis1"/>
        <w:spacing w:before="6" w:line="276" w:lineRule="auto"/>
        <w:jc w:val="both"/>
        <w:rPr>
          <w:szCs w:val="24"/>
        </w:rPr>
      </w:pPr>
      <w:r w:rsidRPr="00C103E9">
        <w:rPr>
          <w:szCs w:val="24"/>
        </w:rPr>
        <w:t xml:space="preserve"> o </w:t>
      </w:r>
      <w:r w:rsidR="5F31B592" w:rsidRPr="00C103E9">
        <w:rPr>
          <w:szCs w:val="24"/>
        </w:rPr>
        <w:t>cenách</w:t>
      </w:r>
      <w:r w:rsidRPr="00C103E9">
        <w:rPr>
          <w:szCs w:val="24"/>
        </w:rPr>
        <w:t xml:space="preserve"> v </w:t>
      </w:r>
      <w:r w:rsidR="5F31B592" w:rsidRPr="00C103E9">
        <w:rPr>
          <w:szCs w:val="24"/>
        </w:rPr>
        <w:t>stavebníctve</w:t>
      </w:r>
    </w:p>
    <w:p w14:paraId="1F4FD7B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5512A5B3" w14:textId="77777777" w:rsidR="001D61FF" w:rsidRPr="00C103E9" w:rsidRDefault="00231B25" w:rsidP="00373598">
      <w:pPr>
        <w:pStyle w:val="Odsekzoznamu"/>
        <w:numPr>
          <w:ilvl w:val="0"/>
          <w:numId w:val="465"/>
        </w:numPr>
        <w:tabs>
          <w:tab w:val="left" w:pos="1075"/>
        </w:tabs>
        <w:spacing w:before="1" w:line="276" w:lineRule="auto"/>
        <w:ind w:left="221" w:hanging="221"/>
        <w:jc w:val="both"/>
        <w:rPr>
          <w:b/>
          <w:bCs/>
          <w:sz w:val="24"/>
          <w:szCs w:val="24"/>
        </w:rPr>
      </w:pPr>
      <w:r w:rsidRPr="00C103E9">
        <w:rPr>
          <w:b/>
          <w:bCs/>
          <w:sz w:val="24"/>
          <w:szCs w:val="24"/>
        </w:rPr>
        <w:t xml:space="preserve">Účel </w:t>
      </w:r>
      <w:r w:rsidR="00AA1855" w:rsidRPr="00C103E9">
        <w:rPr>
          <w:b/>
          <w:bCs/>
          <w:sz w:val="24"/>
          <w:szCs w:val="24"/>
        </w:rPr>
        <w:t>a </w:t>
      </w:r>
      <w:r w:rsidRPr="00C103E9">
        <w:rPr>
          <w:b/>
          <w:bCs/>
          <w:sz w:val="24"/>
          <w:szCs w:val="24"/>
        </w:rPr>
        <w:t>využitie výsledkov štátneho štatistického</w:t>
      </w:r>
      <w:r w:rsidRPr="00C103E9">
        <w:rPr>
          <w:b/>
          <w:bCs/>
          <w:spacing w:val="3"/>
          <w:sz w:val="24"/>
          <w:szCs w:val="24"/>
        </w:rPr>
        <w:t xml:space="preserve"> </w:t>
      </w:r>
      <w:r w:rsidRPr="00C103E9">
        <w:rPr>
          <w:b/>
          <w:bCs/>
          <w:sz w:val="24"/>
          <w:szCs w:val="24"/>
        </w:rPr>
        <w:t>zisťovania</w:t>
      </w:r>
    </w:p>
    <w:p w14:paraId="476B9C4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</w:t>
      </w:r>
      <w:r w:rsidR="00FD298E" w:rsidRPr="00C103E9">
        <w:rPr>
          <w:sz w:val="24"/>
          <w:szCs w:val="24"/>
        </w:rPr>
        <w:t>nách vybraných stavebných prác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nákupných cenách rozhodujúcich spotrebovaných stavebných materiálov. Výsledky </w:t>
      </w:r>
      <w:r w:rsidR="005E206B" w:rsidRPr="00C103E9">
        <w:rPr>
          <w:sz w:val="24"/>
          <w:szCs w:val="24"/>
        </w:rPr>
        <w:t>sa využijú na výpočet indexov cien stavebných prác a</w:t>
      </w:r>
      <w:r w:rsidR="00373598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materiálov,</w:t>
      </w:r>
      <w:r w:rsidR="005E206B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na analytické </w:t>
      </w:r>
      <w:r w:rsidR="001570BD" w:rsidRPr="00C103E9">
        <w:rPr>
          <w:sz w:val="24"/>
          <w:szCs w:val="24"/>
        </w:rPr>
        <w:t>hodnotenie vývoja úrovne cien v </w:t>
      </w:r>
      <w:r w:rsidRPr="00C103E9">
        <w:rPr>
          <w:sz w:val="24"/>
          <w:szCs w:val="24"/>
        </w:rPr>
        <w:t>stavebníctve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rýchlu informáciu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vývoji hospodárskeho cyklu, na prep</w:t>
      </w:r>
      <w:r w:rsidR="00580087" w:rsidRPr="00C103E9">
        <w:rPr>
          <w:sz w:val="24"/>
          <w:szCs w:val="24"/>
        </w:rPr>
        <w:t>očty hodnotových ukazovateľov</w:t>
      </w:r>
      <w:r w:rsidRPr="00C103E9">
        <w:rPr>
          <w:sz w:val="24"/>
          <w:szCs w:val="24"/>
        </w:rPr>
        <w:t xml:space="preserve"> stavebníct</w:t>
      </w:r>
      <w:r w:rsidR="00580087" w:rsidRPr="00C103E9">
        <w:rPr>
          <w:sz w:val="24"/>
          <w:szCs w:val="24"/>
        </w:rPr>
        <w:t>va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580087" w:rsidRPr="00C103E9">
        <w:rPr>
          <w:sz w:val="24"/>
          <w:szCs w:val="24"/>
        </w:rPr>
        <w:t>národných účtov</w:t>
      </w:r>
      <w:r w:rsidRPr="00C103E9">
        <w:rPr>
          <w:sz w:val="24"/>
          <w:szCs w:val="24"/>
        </w:rPr>
        <w:t xml:space="preserve"> do stálych cien, na plnenie </w:t>
      </w:r>
      <w:r w:rsidRPr="00C103E9">
        <w:rPr>
          <w:sz w:val="24"/>
          <w:szCs w:val="24"/>
        </w:rPr>
        <w:lastRenderedPageBreak/>
        <w:t>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</w:t>
      </w:r>
      <w:r w:rsidR="00C26FE4" w:rsidRPr="00C103E9">
        <w:rPr>
          <w:sz w:val="24"/>
          <w:szCs w:val="24"/>
        </w:rPr>
        <w:t>venskej republiky vyplývajúcich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členstva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0657C20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FBBB679" w14:textId="77777777" w:rsidR="001D61FF" w:rsidRPr="00C103E9" w:rsidRDefault="00231B25" w:rsidP="00373598">
      <w:pPr>
        <w:pStyle w:val="Nadpis1"/>
        <w:numPr>
          <w:ilvl w:val="0"/>
          <w:numId w:val="46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0F542CAE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2B42D845" w14:textId="4CA8AA87" w:rsidR="001D61FF" w:rsidRDefault="00580087" w:rsidP="00F21B67">
      <w:pPr>
        <w:pStyle w:val="Zkladntext"/>
        <w:spacing w:before="1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</w:t>
      </w:r>
      <w:r w:rsidR="00231B25" w:rsidRPr="00C103E9">
        <w:rPr>
          <w:sz w:val="24"/>
          <w:szCs w:val="24"/>
        </w:rPr>
        <w:t>štatistického</w:t>
      </w:r>
      <w:r w:rsidRPr="00C103E9">
        <w:rPr>
          <w:sz w:val="24"/>
          <w:szCs w:val="24"/>
        </w:rPr>
        <w:t xml:space="preserve"> zisťovania: cena vybraných stavebných prác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materiálov podľa štatistickej klasi</w:t>
      </w:r>
      <w:r w:rsidR="00E42460" w:rsidRPr="00C103E9">
        <w:rPr>
          <w:sz w:val="24"/>
          <w:szCs w:val="24"/>
        </w:rPr>
        <w:t>fikácie produktov podľa činností</w:t>
      </w:r>
      <w:r w:rsidR="00E42460" w:rsidRPr="00C103E9">
        <w:rPr>
          <w:rStyle w:val="Odkaznapoznmkupodiarou"/>
          <w:sz w:val="24"/>
          <w:szCs w:val="24"/>
        </w:rPr>
        <w:footnoteReference w:id="3"/>
      </w:r>
      <w:r w:rsidR="00E42460" w:rsidRPr="00C103E9">
        <w:rPr>
          <w:sz w:val="24"/>
          <w:szCs w:val="24"/>
        </w:rPr>
        <w:t xml:space="preserve">) </w:t>
      </w:r>
      <w:r w:rsidR="00231B25" w:rsidRPr="00C103E9">
        <w:rPr>
          <w:sz w:val="24"/>
          <w:szCs w:val="24"/>
        </w:rPr>
        <w:t>(ďalej len „CPA“).</w:t>
      </w:r>
    </w:p>
    <w:p w14:paraId="7DA2C8CB" w14:textId="77777777" w:rsidR="00010A8C" w:rsidRPr="00C103E9" w:rsidRDefault="00010A8C" w:rsidP="00F21B67">
      <w:pPr>
        <w:pStyle w:val="Zkladntext"/>
        <w:spacing w:before="12" w:line="276" w:lineRule="auto"/>
        <w:jc w:val="both"/>
        <w:rPr>
          <w:sz w:val="24"/>
          <w:szCs w:val="24"/>
        </w:rPr>
      </w:pPr>
    </w:p>
    <w:p w14:paraId="3E6F865D" w14:textId="77777777" w:rsidR="001D61FF" w:rsidRPr="00C103E9" w:rsidRDefault="5F31B592" w:rsidP="00373598">
      <w:pPr>
        <w:pStyle w:val="Nadpis1"/>
        <w:numPr>
          <w:ilvl w:val="0"/>
          <w:numId w:val="465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7827992" w14:textId="77777777" w:rsidR="001D61FF" w:rsidRPr="00865666" w:rsidRDefault="5F31B592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 xml:space="preserve">Subjekty </w:t>
      </w:r>
      <w:r w:rsidR="00AA1855" w:rsidRPr="00203F25">
        <w:rPr>
          <w:sz w:val="24"/>
          <w:szCs w:val="24"/>
        </w:rPr>
        <w:t>s </w:t>
      </w:r>
      <w:r w:rsidRPr="00203F25">
        <w:rPr>
          <w:sz w:val="24"/>
          <w:szCs w:val="24"/>
        </w:rPr>
        <w:t>hlavnou</w:t>
      </w:r>
      <w:r w:rsidR="00515D0C" w:rsidRPr="00203F25">
        <w:rPr>
          <w:sz w:val="24"/>
          <w:szCs w:val="24"/>
        </w:rPr>
        <w:t xml:space="preserve"> ekonomickou činnosťou podľa SK </w:t>
      </w:r>
      <w:r w:rsidRPr="00865666">
        <w:rPr>
          <w:sz w:val="24"/>
          <w:szCs w:val="24"/>
        </w:rPr>
        <w:t>NACE:</w:t>
      </w:r>
    </w:p>
    <w:p w14:paraId="437EC36F" w14:textId="77777777" w:rsidR="001D61FF" w:rsidRPr="00C103E9" w:rsidRDefault="00231B25" w:rsidP="00F21B67">
      <w:pPr>
        <w:pStyle w:val="Zkladntext"/>
        <w:tabs>
          <w:tab w:val="left" w:pos="2050"/>
        </w:tabs>
        <w:spacing w:before="17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41 až 43</w:t>
      </w:r>
      <w:r w:rsidRPr="00865666">
        <w:rPr>
          <w:sz w:val="24"/>
          <w:szCs w:val="24"/>
        </w:rPr>
        <w:tab/>
        <w:t>Stavebníctvo.</w:t>
      </w:r>
    </w:p>
    <w:p w14:paraId="711C5AA7" w14:textId="77777777" w:rsidR="001D61FF" w:rsidRPr="00C103E9" w:rsidRDefault="001D61FF" w:rsidP="00F21B67">
      <w:pPr>
        <w:rPr>
          <w:sz w:val="24"/>
          <w:szCs w:val="24"/>
        </w:rPr>
      </w:pPr>
    </w:p>
    <w:p w14:paraId="67CEB6FF" w14:textId="77777777" w:rsidR="0085020D" w:rsidRPr="00C103E9" w:rsidRDefault="0085020D" w:rsidP="00373598">
      <w:pPr>
        <w:pStyle w:val="Nadpis1"/>
        <w:numPr>
          <w:ilvl w:val="0"/>
          <w:numId w:val="465"/>
        </w:numPr>
        <w:tabs>
          <w:tab w:val="left" w:pos="1086"/>
        </w:tabs>
        <w:spacing w:before="94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004F3812" w14:textId="77777777" w:rsidR="0085020D" w:rsidRPr="00C103E9" w:rsidRDefault="0085020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7A26BF6F" w14:textId="77777777" w:rsidR="0085020D" w:rsidRPr="00C103E9" w:rsidRDefault="0085020D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15 dní posledného mesiaca sledovaného štvrťroka.</w:t>
      </w:r>
    </w:p>
    <w:p w14:paraId="3B8B0EAB" w14:textId="77777777" w:rsidR="0085020D" w:rsidRPr="00C103E9" w:rsidRDefault="0085020D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0BE9C66" w14:textId="77777777" w:rsidR="0085020D" w:rsidRPr="00C103E9" w:rsidRDefault="0085020D" w:rsidP="00373598">
      <w:pPr>
        <w:pStyle w:val="Nadpis1"/>
        <w:numPr>
          <w:ilvl w:val="0"/>
          <w:numId w:val="465"/>
        </w:numPr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B82CC93" w14:textId="77777777" w:rsidR="001D61FF" w:rsidRPr="00C103E9" w:rsidRDefault="0085020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3EEDCE0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D9C3D10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</w:t>
      </w:r>
      <w:r w:rsidR="006634C2" w:rsidRPr="00C103E9">
        <w:rPr>
          <w:sz w:val="24"/>
          <w:szCs w:val="24"/>
        </w:rPr>
        <w:t>3</w:t>
      </w:r>
      <w:r w:rsidRPr="00C103E9">
        <w:rPr>
          <w:sz w:val="24"/>
          <w:szCs w:val="24"/>
        </w:rPr>
        <w:t>.</w:t>
      </w:r>
    </w:p>
    <w:p w14:paraId="1DDF77CA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103464B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VTS 1-04</w:t>
      </w:r>
    </w:p>
    <w:p w14:paraId="15AC70C8" w14:textId="77777777" w:rsidR="001D61FF" w:rsidRPr="00C103E9" w:rsidRDefault="5F31B592" w:rsidP="00F21B67">
      <w:pPr>
        <w:spacing w:before="94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="00C26FE4" w:rsidRPr="00C103E9">
        <w:rPr>
          <w:b/>
          <w:bCs/>
          <w:sz w:val="24"/>
          <w:szCs w:val="24"/>
        </w:rPr>
        <w:t>Štvrťročný výkaz</w:t>
      </w:r>
      <w:r w:rsidR="00AA1855" w:rsidRPr="00C103E9">
        <w:rPr>
          <w:b/>
          <w:bCs/>
          <w:sz w:val="24"/>
          <w:szCs w:val="24"/>
        </w:rPr>
        <w:t xml:space="preserve"> o </w:t>
      </w:r>
      <w:r w:rsidR="00C26FE4" w:rsidRPr="00C103E9">
        <w:rPr>
          <w:b/>
          <w:bCs/>
          <w:sz w:val="24"/>
          <w:szCs w:val="24"/>
        </w:rPr>
        <w:t>cenách</w:t>
      </w:r>
      <w:r w:rsidR="00AA1855" w:rsidRPr="00C103E9">
        <w:rPr>
          <w:b/>
          <w:bCs/>
          <w:sz w:val="24"/>
          <w:szCs w:val="24"/>
        </w:rPr>
        <w:t xml:space="preserve"> v </w:t>
      </w:r>
      <w:r w:rsidRPr="00C103E9">
        <w:rPr>
          <w:b/>
          <w:bCs/>
          <w:sz w:val="24"/>
          <w:szCs w:val="24"/>
        </w:rPr>
        <w:t>oblasti vybraných trhových služieb</w:t>
      </w:r>
    </w:p>
    <w:p w14:paraId="136F71B7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356A30C7" w14:textId="2FAC51C8" w:rsidR="001D61FF" w:rsidRPr="00C103E9" w:rsidRDefault="00231B25" w:rsidP="002E4AC1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1-04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služieb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oblasti nehnuteľností</w:t>
      </w:r>
    </w:p>
    <w:p w14:paraId="45DE1E15" w14:textId="77777777" w:rsidR="001570BD" w:rsidRPr="00C103E9" w:rsidRDefault="00231B25" w:rsidP="002E4AC1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VTS/B 1-04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služieb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oblasti prenájmu strojov a</w:t>
      </w:r>
      <w:r w:rsidR="001570BD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prístrojov </w:t>
      </w:r>
    </w:p>
    <w:p w14:paraId="7534D2A8" w14:textId="77777777" w:rsidR="001D61FF" w:rsidRPr="00C103E9" w:rsidRDefault="00231B25" w:rsidP="002E4AC1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VTS/Db 1-04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právnych služieb</w:t>
      </w:r>
    </w:p>
    <w:p w14:paraId="06827EBB" w14:textId="77777777" w:rsidR="001D61FF" w:rsidRPr="00C103E9" w:rsidRDefault="00231B25" w:rsidP="002E4AC1">
      <w:pPr>
        <w:pStyle w:val="Zkladntext"/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</w:t>
      </w:r>
      <w:r w:rsidR="00C26FE4" w:rsidRPr="00C103E9">
        <w:rPr>
          <w:sz w:val="24"/>
          <w:szCs w:val="24"/>
        </w:rPr>
        <w:t>ny VTS/Dc 1-04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účtovníckych služieb, audítorských služieb a</w:t>
      </w:r>
      <w:r w:rsidR="00373598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daňového poradenstva</w:t>
      </w:r>
    </w:p>
    <w:p w14:paraId="57447D9C" w14:textId="77777777" w:rsidR="001D61FF" w:rsidRPr="00C103E9" w:rsidRDefault="00231B25" w:rsidP="002E4AC1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VTS/Dd 1-04</w:t>
      </w:r>
      <w:r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poradenských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riadenia</w:t>
      </w:r>
    </w:p>
    <w:p w14:paraId="7993B3EB" w14:textId="77777777" w:rsidR="001D61FF" w:rsidRPr="00C103E9" w:rsidRDefault="00231B25" w:rsidP="002E4AC1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</w:t>
      </w:r>
      <w:r w:rsidR="00C26FE4" w:rsidRPr="00C103E9">
        <w:rPr>
          <w:sz w:val="24"/>
          <w:szCs w:val="24"/>
        </w:rPr>
        <w:t>ny VTS/De 1-04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architektonických, inžinierskych a</w:t>
      </w:r>
      <w:r w:rsidR="001570BD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geodetických služieb</w:t>
      </w:r>
    </w:p>
    <w:p w14:paraId="326A2DF1" w14:textId="77777777" w:rsidR="00D21007" w:rsidRPr="00C103E9" w:rsidRDefault="00231B25" w:rsidP="002E4AC1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VTS/Df 1-04</w:t>
      </w:r>
      <w:r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skúšok</w:t>
      </w:r>
      <w:r w:rsidR="00AA1855" w:rsidRPr="00C103E9">
        <w:rPr>
          <w:sz w:val="24"/>
          <w:szCs w:val="24"/>
        </w:rPr>
        <w:t xml:space="preserve"> a </w:t>
      </w:r>
      <w:r w:rsidR="00C26FE4" w:rsidRPr="00C103E9">
        <w:rPr>
          <w:sz w:val="24"/>
          <w:szCs w:val="24"/>
        </w:rPr>
        <w:t>analýz zloženia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čistoty </w:t>
      </w:r>
    </w:p>
    <w:p w14:paraId="2E713BDC" w14:textId="77777777" w:rsidR="001D61FF" w:rsidRPr="00C103E9" w:rsidRDefault="00231B25" w:rsidP="002E4AC1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</w:t>
      </w:r>
      <w:r w:rsidR="00C26FE4" w:rsidRPr="00C103E9">
        <w:rPr>
          <w:sz w:val="24"/>
          <w:szCs w:val="24"/>
        </w:rPr>
        <w:t>ny VTS/Dg 1-04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skúšok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analýz fyzikálnych vlastností</w:t>
      </w:r>
    </w:p>
    <w:p w14:paraId="4912416F" w14:textId="77777777" w:rsidR="001D61FF" w:rsidRPr="00C103E9" w:rsidRDefault="00231B25" w:rsidP="002E4AC1">
      <w:pPr>
        <w:pStyle w:val="Zkladntext"/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VTS/Dh 1-04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skúšok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analýz integrovaných </w:t>
      </w:r>
      <w:r w:rsidRPr="00C103E9">
        <w:rPr>
          <w:sz w:val="24"/>
          <w:szCs w:val="24"/>
        </w:rPr>
        <w:lastRenderedPageBreak/>
        <w:t>mechanických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elektrických systémov</w:t>
      </w:r>
    </w:p>
    <w:p w14:paraId="5C652959" w14:textId="77777777" w:rsidR="001D61FF" w:rsidRPr="00C103E9" w:rsidRDefault="00231B25" w:rsidP="002E4AC1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VTS/Di 1-04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reklamných služieb</w:t>
      </w:r>
    </w:p>
    <w:p w14:paraId="2FF015FF" w14:textId="77777777" w:rsidR="001D61FF" w:rsidRPr="00C103E9" w:rsidRDefault="00231B25" w:rsidP="002E4AC1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VTS/Dj 1-04</w:t>
      </w:r>
      <w:r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prieskumu trhu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verejnej mienky</w:t>
      </w:r>
    </w:p>
    <w:p w14:paraId="2888A93C" w14:textId="77777777" w:rsidR="001570BD" w:rsidRPr="00C103E9" w:rsidRDefault="00231B25" w:rsidP="002E4AC1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</w:t>
      </w:r>
      <w:r w:rsidR="00C26FE4" w:rsidRPr="00C103E9">
        <w:rPr>
          <w:sz w:val="24"/>
          <w:szCs w:val="24"/>
        </w:rPr>
        <w:t>ny VTS/Dk 1-04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prekladateľských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tlmočníckych služieb </w:t>
      </w:r>
    </w:p>
    <w:p w14:paraId="1DD13538" w14:textId="77777777" w:rsidR="001D61FF" w:rsidRPr="00C103E9" w:rsidRDefault="00231B25" w:rsidP="002E4AC1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VTS/Dl 1-04</w:t>
      </w:r>
      <w:r w:rsidRPr="00C103E9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služieb personálnych agentúr</w:t>
      </w:r>
    </w:p>
    <w:p w14:paraId="7DF377B0" w14:textId="77777777" w:rsidR="002E4AC1" w:rsidRPr="00C103E9" w:rsidRDefault="00231B25" w:rsidP="002E4AC1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Ceny VTS/Dm 1-04 </w:t>
      </w:r>
      <w:r w:rsidR="00F66BA4" w:rsidRPr="00C103E9">
        <w:rPr>
          <w:sz w:val="24"/>
          <w:szCs w:val="24"/>
        </w:rPr>
        <w:tab/>
      </w:r>
      <w:r w:rsidR="00C26FE4" w:rsidRPr="00C103E9">
        <w:rPr>
          <w:sz w:val="24"/>
          <w:szCs w:val="24"/>
        </w:rPr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bezpečnostných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pátracích služieb </w:t>
      </w:r>
    </w:p>
    <w:p w14:paraId="00438CAF" w14:textId="77777777" w:rsidR="001D61FF" w:rsidRPr="00C103E9" w:rsidRDefault="00231B25" w:rsidP="002E4AC1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VTS/Dn 1-04</w:t>
      </w:r>
      <w:r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čistiacich služieb</w:t>
      </w:r>
    </w:p>
    <w:p w14:paraId="3A78BEDC" w14:textId="77777777" w:rsidR="001D61FF" w:rsidRPr="00C103E9" w:rsidRDefault="00231B25" w:rsidP="002E4AC1">
      <w:pPr>
        <w:pStyle w:val="Zkladntext"/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</w:t>
      </w:r>
      <w:r w:rsidR="00C26FE4" w:rsidRPr="00C103E9">
        <w:rPr>
          <w:sz w:val="24"/>
          <w:szCs w:val="24"/>
        </w:rPr>
        <w:t>ny VTS/Do 1-04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služieb spojených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organizovaním kongresov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obchodných výstav</w:t>
      </w:r>
    </w:p>
    <w:p w14:paraId="453EDAFC" w14:textId="77777777" w:rsidR="001D61FF" w:rsidRPr="00C103E9" w:rsidRDefault="00231B25" w:rsidP="002E4AC1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VTS/Dr 1-04</w:t>
      </w:r>
      <w:r w:rsidRPr="00C103E9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cestovnom ruchu</w:t>
      </w:r>
    </w:p>
    <w:p w14:paraId="1763CE57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6AEF9C72" w14:textId="77777777" w:rsidR="001D61FF" w:rsidRPr="00C103E9" w:rsidRDefault="00C26FE4" w:rsidP="00373598">
      <w:pPr>
        <w:pStyle w:val="Nadpis1"/>
        <w:numPr>
          <w:ilvl w:val="0"/>
          <w:numId w:val="46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 zisťovania</w:t>
      </w:r>
    </w:p>
    <w:p w14:paraId="0551AE2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C26FE4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vybraných trhových služieb na výpočet indexov cien. Výsledky sa využijú na hodnotenie vývoja cenovej úrovne poskytovateľov vybraných trhových služieb, na prepočty hodnotových ukazo</w:t>
      </w:r>
      <w:r w:rsidR="001570BD" w:rsidRPr="00C103E9">
        <w:rPr>
          <w:sz w:val="24"/>
          <w:szCs w:val="24"/>
        </w:rPr>
        <w:t>vateľov odvetvovej štatistiky a </w:t>
      </w:r>
      <w:r w:rsidRPr="00C103E9">
        <w:rPr>
          <w:sz w:val="24"/>
          <w:szCs w:val="24"/>
        </w:rPr>
        <w:t xml:space="preserve">národných účtov do stálych cien,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</w:t>
      </w:r>
      <w:r w:rsidR="00C26FE4" w:rsidRPr="00C103E9">
        <w:rPr>
          <w:sz w:val="24"/>
          <w:szCs w:val="24"/>
        </w:rPr>
        <w:t>tatistického programu</w:t>
      </w:r>
      <w:r w:rsidR="00AA1855" w:rsidRPr="00C103E9">
        <w:rPr>
          <w:sz w:val="24"/>
          <w:szCs w:val="24"/>
        </w:rPr>
        <w:t xml:space="preserve"> a </w:t>
      </w:r>
      <w:r w:rsidR="00F74813" w:rsidRPr="00C103E9">
        <w:rPr>
          <w:sz w:val="24"/>
          <w:szCs w:val="24"/>
        </w:rPr>
        <w:t xml:space="preserve">na plnenie úloh Slovenskej </w:t>
      </w:r>
      <w:r w:rsidRPr="00C103E9">
        <w:rPr>
          <w:sz w:val="24"/>
          <w:szCs w:val="24"/>
        </w:rPr>
        <w:t xml:space="preserve">republiky </w:t>
      </w:r>
      <w:r w:rsidR="00F74813" w:rsidRPr="00C103E9">
        <w:rPr>
          <w:sz w:val="24"/>
          <w:szCs w:val="24"/>
        </w:rPr>
        <w:t>vyplývajúcich</w:t>
      </w:r>
      <w:r w:rsidR="00AA1855" w:rsidRPr="00C103E9">
        <w:rPr>
          <w:sz w:val="24"/>
          <w:szCs w:val="24"/>
        </w:rPr>
        <w:t xml:space="preserve"> z </w:t>
      </w:r>
      <w:r w:rsidR="00F74813" w:rsidRPr="00C103E9">
        <w:rPr>
          <w:sz w:val="24"/>
          <w:szCs w:val="24"/>
        </w:rPr>
        <w:t>členstva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29923DC6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6A588C39" w14:textId="77777777" w:rsidR="001D61FF" w:rsidRPr="00C103E9" w:rsidRDefault="00231B25" w:rsidP="00373598">
      <w:pPr>
        <w:pStyle w:val="Nadpis1"/>
        <w:numPr>
          <w:ilvl w:val="0"/>
          <w:numId w:val="46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620868DB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77AB86F3" w14:textId="77777777" w:rsidR="001D61FF" w:rsidRPr="00C103E9" w:rsidRDefault="5F31B592" w:rsidP="00F21B67">
      <w:pPr>
        <w:pStyle w:val="Zkladntext"/>
        <w:tabs>
          <w:tab w:val="left" w:pos="8931"/>
        </w:tabs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cena vybraných trhových služieb </w:t>
      </w:r>
      <w:r w:rsidR="00EB4DF9" w:rsidRPr="00A05782">
        <w:rPr>
          <w:sz w:val="24"/>
          <w:szCs w:val="24"/>
        </w:rPr>
        <w:t xml:space="preserve">poskytovaných </w:t>
      </w:r>
      <w:r w:rsidRPr="00A05782">
        <w:rPr>
          <w:sz w:val="24"/>
          <w:szCs w:val="24"/>
        </w:rPr>
        <w:t xml:space="preserve">prevažne </w:t>
      </w:r>
      <w:r w:rsidR="009D7176" w:rsidRPr="00A05782">
        <w:rPr>
          <w:sz w:val="24"/>
          <w:szCs w:val="24"/>
        </w:rPr>
        <w:t>podnikom.</w:t>
      </w:r>
      <w:r w:rsidR="009D7176" w:rsidRPr="00C103E9">
        <w:rPr>
          <w:sz w:val="24"/>
          <w:szCs w:val="24"/>
        </w:rPr>
        <w:t xml:space="preserve"> </w:t>
      </w:r>
    </w:p>
    <w:p w14:paraId="0A651FF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4886B7F" w14:textId="77777777" w:rsidR="001D61FF" w:rsidRPr="00C103E9" w:rsidRDefault="00231B25" w:rsidP="00373598">
      <w:pPr>
        <w:pStyle w:val="Nadpis1"/>
        <w:numPr>
          <w:ilvl w:val="0"/>
          <w:numId w:val="463"/>
        </w:numPr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090D162" w14:textId="77777777" w:rsidR="001D61FF" w:rsidRPr="00865666" w:rsidRDefault="00580087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 xml:space="preserve">Subjekty </w:t>
      </w:r>
      <w:r w:rsidR="00AA1855" w:rsidRPr="00203F25">
        <w:rPr>
          <w:sz w:val="24"/>
          <w:szCs w:val="24"/>
        </w:rPr>
        <w:t>s </w:t>
      </w:r>
      <w:r w:rsidR="5F31B592" w:rsidRPr="00203F25">
        <w:rPr>
          <w:sz w:val="24"/>
          <w:szCs w:val="24"/>
        </w:rPr>
        <w:t>ekonomickou</w:t>
      </w:r>
      <w:r w:rsidR="00C26FE4" w:rsidRPr="00203F25">
        <w:rPr>
          <w:sz w:val="24"/>
          <w:szCs w:val="24"/>
        </w:rPr>
        <w:t xml:space="preserve"> činnosťou</w:t>
      </w:r>
      <w:r w:rsidR="5F31B592" w:rsidRPr="00203F25">
        <w:rPr>
          <w:sz w:val="24"/>
          <w:szCs w:val="24"/>
        </w:rPr>
        <w:t xml:space="preserve"> podľa SK NACE:</w:t>
      </w:r>
    </w:p>
    <w:p w14:paraId="2EBD8C2C" w14:textId="77777777" w:rsidR="001D61FF" w:rsidRPr="00C103E9" w:rsidRDefault="002E4AC1" w:rsidP="002E4AC1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68</w:t>
      </w:r>
      <w:r w:rsidRPr="00865666">
        <w:rPr>
          <w:sz w:val="24"/>
          <w:szCs w:val="24"/>
        </w:rPr>
        <w:tab/>
      </w:r>
      <w:r w:rsidR="00231B25" w:rsidRPr="00865666">
        <w:rPr>
          <w:sz w:val="24"/>
          <w:szCs w:val="24"/>
        </w:rPr>
        <w:t>Činnosti</w:t>
      </w:r>
      <w:r w:rsidR="009C138F" w:rsidRPr="00865666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oblasti</w:t>
      </w:r>
      <w:r w:rsidR="00231B25" w:rsidRPr="00C103E9">
        <w:rPr>
          <w:spacing w:val="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nehnuteľností,</w:t>
      </w:r>
    </w:p>
    <w:p w14:paraId="38B73938" w14:textId="77777777" w:rsidR="001D61FF" w:rsidRPr="00C103E9" w:rsidRDefault="002E4AC1" w:rsidP="002E4AC1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69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Právne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účtovnícke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činnosti,</w:t>
      </w:r>
    </w:p>
    <w:p w14:paraId="681AECE3" w14:textId="77777777" w:rsidR="001D61FF" w:rsidRPr="00C103E9" w:rsidRDefault="002E4AC1" w:rsidP="002E4AC1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70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Vedenie firiem; poradenstvo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oblasti</w:t>
      </w:r>
      <w:r w:rsidR="00231B25" w:rsidRPr="00C103E9">
        <w:rPr>
          <w:spacing w:val="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riadenia,</w:t>
      </w:r>
    </w:p>
    <w:p w14:paraId="6BFEAE9B" w14:textId="77777777" w:rsidR="001D61FF" w:rsidRPr="00A6023E" w:rsidRDefault="002E4AC1" w:rsidP="002E4AC1">
      <w:pPr>
        <w:pStyle w:val="Odsekzoznamu"/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71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Architektonické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inžinierske </w:t>
      </w:r>
      <w:r w:rsidR="00231B25" w:rsidRPr="00A05782">
        <w:rPr>
          <w:sz w:val="24"/>
          <w:szCs w:val="24"/>
        </w:rPr>
        <w:t>činnosti</w:t>
      </w:r>
      <w:r w:rsidR="0028376A" w:rsidRPr="00A05782">
        <w:rPr>
          <w:sz w:val="24"/>
          <w:szCs w:val="24"/>
        </w:rPr>
        <w:t>;</w:t>
      </w:r>
      <w:r w:rsidR="00231B25" w:rsidRPr="00C103E9">
        <w:rPr>
          <w:sz w:val="24"/>
          <w:szCs w:val="24"/>
        </w:rPr>
        <w:t xml:space="preserve"> technické testovanie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analýzy,</w:t>
      </w:r>
    </w:p>
    <w:p w14:paraId="247D70F6" w14:textId="77777777" w:rsidR="001D61FF" w:rsidRPr="00865666" w:rsidRDefault="002E4AC1" w:rsidP="002E4AC1">
      <w:pPr>
        <w:spacing w:before="19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73</w:t>
      </w:r>
      <w:r w:rsidRPr="00203F25">
        <w:rPr>
          <w:sz w:val="24"/>
          <w:szCs w:val="24"/>
        </w:rPr>
        <w:tab/>
      </w:r>
      <w:r w:rsidR="00231B25" w:rsidRPr="00203F25">
        <w:rPr>
          <w:sz w:val="24"/>
          <w:szCs w:val="24"/>
        </w:rPr>
        <w:t>Reklama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a </w:t>
      </w:r>
      <w:r w:rsidR="00231B25" w:rsidRPr="00203F25">
        <w:rPr>
          <w:sz w:val="24"/>
          <w:szCs w:val="24"/>
        </w:rPr>
        <w:t>prieskum</w:t>
      </w:r>
      <w:r w:rsidR="00231B25" w:rsidRPr="00865666">
        <w:rPr>
          <w:spacing w:val="-1"/>
          <w:sz w:val="24"/>
          <w:szCs w:val="24"/>
        </w:rPr>
        <w:t xml:space="preserve"> </w:t>
      </w:r>
      <w:r w:rsidR="00231B25" w:rsidRPr="00865666">
        <w:rPr>
          <w:sz w:val="24"/>
          <w:szCs w:val="24"/>
        </w:rPr>
        <w:t>trhu,</w:t>
      </w:r>
    </w:p>
    <w:p w14:paraId="7B63628F" w14:textId="77777777" w:rsidR="001D61FF" w:rsidRPr="00C103E9" w:rsidRDefault="002E4AC1" w:rsidP="002E4AC1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74</w:t>
      </w:r>
      <w:r w:rsidRPr="00865666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Ostatné odborné, vedecké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technické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činnosti,</w:t>
      </w:r>
    </w:p>
    <w:p w14:paraId="2EC8F5F2" w14:textId="77777777" w:rsidR="001D61FF" w:rsidRPr="00C103E9" w:rsidRDefault="002E4AC1" w:rsidP="002E4AC1">
      <w:pPr>
        <w:pStyle w:val="Odsekzoznamu"/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77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Prenájom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lízing,</w:t>
      </w:r>
    </w:p>
    <w:p w14:paraId="6E901143" w14:textId="77777777" w:rsidR="001D61FF" w:rsidRPr="00C103E9" w:rsidRDefault="00F865D4" w:rsidP="00F865D4">
      <w:pPr>
        <w:pStyle w:val="Odsekzoznamu"/>
        <w:spacing w:before="18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78</w:t>
      </w:r>
      <w:r w:rsidRPr="00C103E9">
        <w:rPr>
          <w:sz w:val="24"/>
          <w:szCs w:val="24"/>
        </w:rPr>
        <w:tab/>
      </w:r>
      <w:r w:rsidR="5F31B592" w:rsidRPr="00C103E9">
        <w:rPr>
          <w:sz w:val="24"/>
          <w:szCs w:val="24"/>
        </w:rPr>
        <w:t>Sprostredkovanie práce,</w:t>
      </w:r>
    </w:p>
    <w:p w14:paraId="27F33B11" w14:textId="77777777" w:rsidR="001D61FF" w:rsidRPr="00C103E9" w:rsidRDefault="00F865D4" w:rsidP="00F865D4">
      <w:pPr>
        <w:pStyle w:val="Odsekzoznamu"/>
        <w:spacing w:before="19" w:line="276" w:lineRule="auto"/>
        <w:ind w:left="720" w:hanging="72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79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Činnosti cestovných agentúr, rezervačné služby cestovných kancelárií a</w:t>
      </w:r>
      <w:r w:rsidR="001570BD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súvisiace</w:t>
      </w:r>
      <w:r w:rsidR="00231B25" w:rsidRPr="00C103E9">
        <w:rPr>
          <w:spacing w:val="18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činnosti,</w:t>
      </w:r>
    </w:p>
    <w:p w14:paraId="392DBB3D" w14:textId="77777777" w:rsidR="001D61FF" w:rsidRPr="00C103E9" w:rsidRDefault="00F865D4" w:rsidP="00F865D4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80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Bezpečnostné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pátracie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služby,</w:t>
      </w:r>
    </w:p>
    <w:p w14:paraId="2A74F89D" w14:textId="77777777" w:rsidR="001D61FF" w:rsidRPr="00C103E9" w:rsidRDefault="00F865D4" w:rsidP="00F865D4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81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Činnosti súvisiace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>údržbou zariadení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krajinnou úpravou</w:t>
      </w:r>
      <w:r w:rsidR="00231B25" w:rsidRPr="00C103E9">
        <w:rPr>
          <w:spacing w:val="7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647276A0" w14:textId="77777777" w:rsidR="001D61FF" w:rsidRPr="00C103E9" w:rsidRDefault="00F865D4" w:rsidP="00F865D4">
      <w:pPr>
        <w:pStyle w:val="Odsekzoznamu"/>
        <w:spacing w:before="20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82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Administratívne, pomocné kancelárske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iné obchodné pomocné</w:t>
      </w:r>
      <w:r w:rsidR="00231B25" w:rsidRPr="00C103E9">
        <w:rPr>
          <w:spacing w:val="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činnosti.</w:t>
      </w:r>
    </w:p>
    <w:p w14:paraId="163DBEEE" w14:textId="1F285107" w:rsidR="007823D5" w:rsidRDefault="007823D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9D26C07" w14:textId="77777777" w:rsidR="001D61FF" w:rsidRPr="00C103E9" w:rsidRDefault="00231B25" w:rsidP="00F865D4">
      <w:pPr>
        <w:pStyle w:val="Nadpis1"/>
        <w:numPr>
          <w:ilvl w:val="0"/>
          <w:numId w:val="46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lastRenderedPageBreak/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788731E4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7591E080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25 dní posledného mesiaca sledovaného štvrťroka.</w:t>
      </w:r>
    </w:p>
    <w:p w14:paraId="785E854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D2B316E" w14:textId="77777777" w:rsidR="001D61FF" w:rsidRPr="00C103E9" w:rsidRDefault="5F31B592" w:rsidP="00373598">
      <w:pPr>
        <w:pStyle w:val="Nadpis1"/>
        <w:numPr>
          <w:ilvl w:val="0"/>
          <w:numId w:val="463"/>
        </w:numPr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D143DEC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C987553" w14:textId="77777777" w:rsidR="001D61FF" w:rsidRPr="00C103E9" w:rsidRDefault="001D61FF" w:rsidP="00F21B67">
      <w:pPr>
        <w:rPr>
          <w:sz w:val="24"/>
          <w:szCs w:val="24"/>
        </w:rPr>
      </w:pPr>
    </w:p>
    <w:p w14:paraId="2FD9F541" w14:textId="77777777" w:rsidR="001D61FF" w:rsidRPr="00C103E9" w:rsidRDefault="5F31B592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</w:t>
      </w:r>
      <w:r w:rsidR="006634C2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57A27B14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F589E83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IaK 5-04</w:t>
      </w:r>
    </w:p>
    <w:p w14:paraId="55C5BED0" w14:textId="77777777" w:rsidR="001D61FF" w:rsidRPr="00C103E9" w:rsidRDefault="5F31B592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bCs/>
          <w:sz w:val="24"/>
          <w:szCs w:val="24"/>
        </w:rPr>
        <w:t>Štvrťročný výkaz</w:t>
      </w:r>
      <w:r w:rsidR="009C138F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bCs/>
          <w:sz w:val="24"/>
          <w:szCs w:val="24"/>
        </w:rPr>
        <w:t>o </w:t>
      </w:r>
      <w:r w:rsidRPr="00C103E9">
        <w:rPr>
          <w:b/>
          <w:bCs/>
          <w:sz w:val="24"/>
          <w:szCs w:val="24"/>
        </w:rPr>
        <w:t>cenách služieb</w:t>
      </w:r>
      <w:r w:rsidR="001570BD" w:rsidRPr="00C103E9">
        <w:rPr>
          <w:b/>
          <w:bCs/>
          <w:sz w:val="24"/>
          <w:szCs w:val="24"/>
        </w:rPr>
        <w:t xml:space="preserve"> v </w:t>
      </w:r>
      <w:r w:rsidRPr="00C103E9">
        <w:rPr>
          <w:b/>
          <w:bCs/>
          <w:sz w:val="24"/>
          <w:szCs w:val="24"/>
        </w:rPr>
        <w:t xml:space="preserve">informáciách </w:t>
      </w:r>
      <w:r w:rsidR="00AA1855" w:rsidRPr="00C103E9">
        <w:rPr>
          <w:b/>
          <w:bCs/>
          <w:sz w:val="24"/>
          <w:szCs w:val="24"/>
        </w:rPr>
        <w:t>a </w:t>
      </w:r>
      <w:r w:rsidRPr="00C103E9">
        <w:rPr>
          <w:b/>
          <w:bCs/>
          <w:sz w:val="24"/>
          <w:szCs w:val="24"/>
        </w:rPr>
        <w:t>komunikácii</w:t>
      </w:r>
    </w:p>
    <w:p w14:paraId="1E360662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199FA8C2" w14:textId="219CC26D" w:rsidR="001D61FF" w:rsidRPr="00C103E9" w:rsidRDefault="00231B25" w:rsidP="00F865D4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Ceny </w:t>
      </w:r>
      <w:proofErr w:type="spellStart"/>
      <w:r w:rsidRPr="00C103E9">
        <w:rPr>
          <w:sz w:val="24"/>
          <w:szCs w:val="24"/>
        </w:rPr>
        <w:t>IaK</w:t>
      </w:r>
      <w:proofErr w:type="spellEnd"/>
      <w:r w:rsidRPr="00C103E9">
        <w:rPr>
          <w:sz w:val="24"/>
          <w:szCs w:val="24"/>
        </w:rPr>
        <w:t>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5-04</w:t>
      </w:r>
      <w:r w:rsidRPr="00C103E9">
        <w:rPr>
          <w:sz w:val="24"/>
          <w:szCs w:val="24"/>
        </w:rPr>
        <w:tab/>
        <w:t>Štvrťročný výkaz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telekomunikácií</w:t>
      </w:r>
    </w:p>
    <w:p w14:paraId="1D19D513" w14:textId="77777777" w:rsidR="001D61FF" w:rsidRPr="00C103E9" w:rsidRDefault="00231B25" w:rsidP="00F865D4">
      <w:pPr>
        <w:pStyle w:val="Zkladntext"/>
        <w:tabs>
          <w:tab w:val="left" w:pos="2645"/>
        </w:tabs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IaK/B 5-04</w:t>
      </w:r>
      <w:r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cenách služieb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oblast</w:t>
      </w:r>
      <w:r w:rsidR="00C26FE4" w:rsidRPr="00C103E9">
        <w:rPr>
          <w:sz w:val="24"/>
          <w:szCs w:val="24"/>
        </w:rPr>
        <w:t>i nakladateľstva, výroby filmov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činností pre rozhlasové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televízne vysielanie</w:t>
      </w:r>
    </w:p>
    <w:p w14:paraId="030FEF08" w14:textId="77777777" w:rsidR="001D61FF" w:rsidRPr="00C103E9" w:rsidRDefault="00231B25" w:rsidP="00F865D4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IaK/</w:t>
      </w:r>
      <w:r w:rsidR="00C26FE4" w:rsidRPr="00C103E9">
        <w:rPr>
          <w:sz w:val="24"/>
          <w:szCs w:val="24"/>
        </w:rPr>
        <w:t>C 5-04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spracovania</w:t>
      </w:r>
      <w:r w:rsidR="003A6337" w:rsidRPr="00A05782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dát</w:t>
      </w:r>
    </w:p>
    <w:p w14:paraId="1551B111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7A02A4A1" w14:textId="77777777" w:rsidR="001D61FF" w:rsidRPr="00733186" w:rsidRDefault="00231B25" w:rsidP="00373598">
      <w:pPr>
        <w:pStyle w:val="Nadpis1"/>
        <w:numPr>
          <w:ilvl w:val="0"/>
          <w:numId w:val="459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</w:t>
      </w:r>
      <w:r w:rsidR="00AA1855" w:rsidRPr="00A6023E">
        <w:rPr>
          <w:szCs w:val="24"/>
        </w:rPr>
        <w:t> </w:t>
      </w:r>
      <w:r w:rsidRPr="00733186">
        <w:rPr>
          <w:szCs w:val="24"/>
        </w:rPr>
        <w:t>využitie výsledkov štátneho štatistického zisťovania</w:t>
      </w:r>
    </w:p>
    <w:p w14:paraId="5272A1F5" w14:textId="77777777" w:rsidR="001D61FF" w:rsidRPr="00C103E9" w:rsidRDefault="00580087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Účelom štátneho štatistického zisťovania je získať informácie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o </w:t>
      </w:r>
      <w:r w:rsidRPr="00203F25">
        <w:rPr>
          <w:sz w:val="24"/>
          <w:szCs w:val="24"/>
        </w:rPr>
        <w:t>ce</w:t>
      </w:r>
      <w:r w:rsidR="001570BD" w:rsidRPr="00203F25">
        <w:rPr>
          <w:sz w:val="24"/>
          <w:szCs w:val="24"/>
        </w:rPr>
        <w:t>n</w:t>
      </w:r>
      <w:r w:rsidR="001570BD" w:rsidRPr="00865666">
        <w:rPr>
          <w:sz w:val="24"/>
          <w:szCs w:val="24"/>
        </w:rPr>
        <w:t>ách služieb v </w:t>
      </w:r>
      <w:r w:rsidRPr="00865666">
        <w:rPr>
          <w:sz w:val="24"/>
          <w:szCs w:val="24"/>
        </w:rPr>
        <w:t>informáciách</w:t>
      </w:r>
      <w:r w:rsidR="00231B25"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komunikácii na výpočet indexov cien. Výsledky sa využijú </w:t>
      </w:r>
      <w:r w:rsidR="00231B25" w:rsidRPr="00C103E9">
        <w:rPr>
          <w:sz w:val="24"/>
          <w:szCs w:val="24"/>
        </w:rPr>
        <w:t>na hodnot</w:t>
      </w:r>
      <w:r w:rsidRPr="00C103E9">
        <w:rPr>
          <w:sz w:val="24"/>
          <w:szCs w:val="24"/>
        </w:rPr>
        <w:t>enie vývoja cenovej</w:t>
      </w:r>
      <w:r w:rsidR="00231B25" w:rsidRPr="00C103E9">
        <w:rPr>
          <w:sz w:val="24"/>
          <w:szCs w:val="24"/>
        </w:rPr>
        <w:t xml:space="preserve"> úrovne</w:t>
      </w:r>
      <w:r w:rsidRPr="00C103E9">
        <w:rPr>
          <w:sz w:val="24"/>
          <w:szCs w:val="24"/>
        </w:rPr>
        <w:t xml:space="preserve"> poskytovateľov</w:t>
      </w:r>
      <w:r w:rsidR="00231B25" w:rsidRPr="00C103E9">
        <w:rPr>
          <w:sz w:val="24"/>
          <w:szCs w:val="24"/>
        </w:rPr>
        <w:t>,</w:t>
      </w:r>
      <w:r w:rsidR="00FC1936" w:rsidRPr="00C103E9">
        <w:rPr>
          <w:sz w:val="24"/>
          <w:szCs w:val="24"/>
        </w:rPr>
        <w:t xml:space="preserve"> </w:t>
      </w:r>
      <w:r w:rsidR="00FC1936" w:rsidRPr="00A05782">
        <w:rPr>
          <w:sz w:val="24"/>
          <w:szCs w:val="24"/>
        </w:rPr>
        <w:t>s</w:t>
      </w:r>
      <w:r w:rsidR="00F865D4" w:rsidRPr="00A05782">
        <w:rPr>
          <w:sz w:val="24"/>
          <w:szCs w:val="24"/>
        </w:rPr>
        <w:t>lužieb</w:t>
      </w:r>
      <w:r w:rsidR="00AA1855" w:rsidRPr="00A05782">
        <w:rPr>
          <w:sz w:val="24"/>
          <w:szCs w:val="24"/>
        </w:rPr>
        <w:t xml:space="preserve"> v </w:t>
      </w:r>
      <w:r w:rsidR="00F865D4" w:rsidRPr="00A05782">
        <w:rPr>
          <w:sz w:val="24"/>
          <w:szCs w:val="24"/>
        </w:rPr>
        <w:t>sekcii „J Informácie a </w:t>
      </w:r>
      <w:r w:rsidR="00FC1936" w:rsidRPr="00A05782">
        <w:rPr>
          <w:sz w:val="24"/>
          <w:szCs w:val="24"/>
        </w:rPr>
        <w:t>komunikácia“ podľa SK NACE</w:t>
      </w:r>
      <w:r w:rsidR="00231B25" w:rsidRPr="00A05782">
        <w:rPr>
          <w:sz w:val="24"/>
          <w:szCs w:val="24"/>
        </w:rPr>
        <w:t xml:space="preserve"> na prepočty hodnotových ukazovateľov odv</w:t>
      </w:r>
      <w:r w:rsidRPr="00A05782">
        <w:rPr>
          <w:sz w:val="24"/>
          <w:szCs w:val="24"/>
        </w:rPr>
        <w:t>etvovej štatistiky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národných účtov do stálych</w:t>
      </w:r>
      <w:r w:rsidR="00231B25" w:rsidRPr="00C103E9">
        <w:rPr>
          <w:sz w:val="24"/>
          <w:szCs w:val="24"/>
        </w:rPr>
        <w:t xml:space="preserve"> cien, </w:t>
      </w:r>
      <w:r w:rsidR="00231B25" w:rsidRPr="00A6023E">
        <w:rPr>
          <w:spacing w:val="-3"/>
          <w:sz w:val="24"/>
          <w:szCs w:val="24"/>
        </w:rPr>
        <w:t xml:space="preserve">na </w:t>
      </w:r>
      <w:r w:rsidR="00231B25" w:rsidRPr="00733186">
        <w:rPr>
          <w:sz w:val="24"/>
          <w:szCs w:val="24"/>
        </w:rPr>
        <w:t>plnenie Európskeho štatistického programu</w:t>
      </w:r>
      <w:r w:rsidR="00AA1855" w:rsidRPr="00733186">
        <w:rPr>
          <w:sz w:val="24"/>
          <w:szCs w:val="24"/>
        </w:rPr>
        <w:t xml:space="preserve"> a </w:t>
      </w:r>
      <w:r w:rsidR="00231B25" w:rsidRPr="00733186">
        <w:rPr>
          <w:sz w:val="24"/>
          <w:szCs w:val="24"/>
        </w:rPr>
        <w:t>na plnenie úloh Slo</w:t>
      </w:r>
      <w:r w:rsidR="00FD298E" w:rsidRPr="00203F25">
        <w:rPr>
          <w:sz w:val="24"/>
          <w:szCs w:val="24"/>
        </w:rPr>
        <w:t>venskej republiky vyplývajúcich</w:t>
      </w:r>
      <w:r w:rsidR="00AA1855" w:rsidRPr="00865666">
        <w:rPr>
          <w:sz w:val="24"/>
          <w:szCs w:val="24"/>
        </w:rPr>
        <w:t xml:space="preserve"> z </w:t>
      </w:r>
      <w:r w:rsidR="00FD298E" w:rsidRPr="00865666">
        <w:rPr>
          <w:sz w:val="24"/>
          <w:szCs w:val="24"/>
        </w:rPr>
        <w:t>členstva</w:t>
      </w:r>
      <w:r w:rsidR="00AA1855" w:rsidRPr="00865666">
        <w:rPr>
          <w:sz w:val="24"/>
          <w:szCs w:val="24"/>
        </w:rPr>
        <w:t xml:space="preserve"> v </w:t>
      </w:r>
      <w:r w:rsidR="00231B25" w:rsidRPr="00865666">
        <w:rPr>
          <w:sz w:val="24"/>
          <w:szCs w:val="24"/>
        </w:rPr>
        <w:t>medzinárodných organizáciách.</w:t>
      </w:r>
    </w:p>
    <w:p w14:paraId="12BC1C6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599900D" w14:textId="77777777" w:rsidR="001D61FF" w:rsidRPr="00C103E9" w:rsidRDefault="00231B25" w:rsidP="00373598">
      <w:pPr>
        <w:pStyle w:val="Nadpis1"/>
        <w:numPr>
          <w:ilvl w:val="0"/>
          <w:numId w:val="45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7F382241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27870828" w14:textId="77777777" w:rsidR="001D61FF" w:rsidRPr="00C103E9" w:rsidRDefault="00580087" w:rsidP="00F21B67">
      <w:pPr>
        <w:pStyle w:val="Zkladntext"/>
        <w:tabs>
          <w:tab w:val="left" w:pos="2303"/>
          <w:tab w:val="left" w:pos="3516"/>
          <w:tab w:val="left" w:pos="4406"/>
          <w:tab w:val="left" w:pos="5631"/>
          <w:tab w:val="left" w:pos="6757"/>
          <w:tab w:val="left" w:pos="7340"/>
          <w:tab w:val="left" w:pos="8405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</w:t>
      </w:r>
      <w:r w:rsidR="00231B25" w:rsidRPr="00C103E9">
        <w:rPr>
          <w:sz w:val="24"/>
          <w:szCs w:val="24"/>
        </w:rPr>
        <w:t>premenn</w:t>
      </w:r>
      <w:r w:rsidRPr="00C103E9">
        <w:rPr>
          <w:sz w:val="24"/>
          <w:szCs w:val="24"/>
        </w:rPr>
        <w:t xml:space="preserve">ých štátneho štatistického zisťovania: cena vybraných </w:t>
      </w:r>
      <w:r w:rsidR="00231B25" w:rsidRPr="00C103E9">
        <w:rPr>
          <w:spacing w:val="-3"/>
          <w:sz w:val="24"/>
          <w:szCs w:val="24"/>
        </w:rPr>
        <w:t xml:space="preserve">služieb </w:t>
      </w:r>
      <w:r w:rsidR="00F865D4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informáciách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komunikácii.</w:t>
      </w:r>
    </w:p>
    <w:p w14:paraId="0250B9C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DF3D990" w14:textId="77777777" w:rsidR="001D61FF" w:rsidRPr="00C103E9" w:rsidRDefault="5F31B592" w:rsidP="00373598">
      <w:pPr>
        <w:pStyle w:val="Nadpis1"/>
        <w:numPr>
          <w:ilvl w:val="0"/>
          <w:numId w:val="459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EEE5417" w14:textId="77777777" w:rsidR="001D61FF" w:rsidRPr="00C103E9" w:rsidRDefault="00580087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="00F74813" w:rsidRPr="00C103E9">
        <w:rPr>
          <w:sz w:val="24"/>
          <w:szCs w:val="24"/>
        </w:rPr>
        <w:t xml:space="preserve">ekonomickou činnosťou podľa </w:t>
      </w:r>
      <w:r w:rsidR="5F31B592" w:rsidRPr="00C103E9">
        <w:rPr>
          <w:sz w:val="24"/>
          <w:szCs w:val="24"/>
        </w:rPr>
        <w:t>SK NACE:</w:t>
      </w:r>
    </w:p>
    <w:p w14:paraId="581CBA9D" w14:textId="77777777" w:rsidR="001D61FF" w:rsidRPr="00C103E9" w:rsidRDefault="00674DBE" w:rsidP="00674DBE">
      <w:pPr>
        <w:pStyle w:val="Odsekzoznamu"/>
        <w:spacing w:before="16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58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Nakladateľské</w:t>
      </w:r>
      <w:r w:rsidR="00231B25" w:rsidRPr="00C103E9">
        <w:rPr>
          <w:spacing w:val="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činnosti,</w:t>
      </w:r>
    </w:p>
    <w:p w14:paraId="61300514" w14:textId="77777777" w:rsidR="001D61FF" w:rsidRPr="00C103E9" w:rsidRDefault="00674DBE" w:rsidP="00373598">
      <w:pPr>
        <w:pStyle w:val="Odsekzoznamu"/>
        <w:spacing w:before="21" w:line="276" w:lineRule="auto"/>
        <w:ind w:left="720" w:hanging="72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59</w:t>
      </w:r>
      <w:r w:rsidRPr="00C103E9">
        <w:rPr>
          <w:sz w:val="24"/>
          <w:szCs w:val="24"/>
        </w:rPr>
        <w:tab/>
      </w:r>
      <w:r w:rsidR="00FD298E" w:rsidRPr="00C103E9">
        <w:rPr>
          <w:sz w:val="24"/>
          <w:szCs w:val="24"/>
        </w:rPr>
        <w:t>Výroba filmov, videozáznamov</w:t>
      </w:r>
      <w:r w:rsidR="00AA1855" w:rsidRPr="00C103E9">
        <w:rPr>
          <w:sz w:val="24"/>
          <w:szCs w:val="24"/>
        </w:rPr>
        <w:t xml:space="preserve"> a </w:t>
      </w:r>
      <w:r w:rsidR="5F31B592" w:rsidRPr="00C103E9">
        <w:rPr>
          <w:sz w:val="24"/>
          <w:szCs w:val="24"/>
        </w:rPr>
        <w:t>televíznych programov, príprava a</w:t>
      </w:r>
      <w:r w:rsidR="001570BD" w:rsidRPr="00C103E9">
        <w:rPr>
          <w:sz w:val="24"/>
          <w:szCs w:val="24"/>
        </w:rPr>
        <w:t> </w:t>
      </w:r>
      <w:r w:rsidR="5F31B592" w:rsidRPr="00C103E9">
        <w:rPr>
          <w:sz w:val="24"/>
          <w:szCs w:val="24"/>
        </w:rPr>
        <w:t>zverejňovanie zvukových nahrávok,</w:t>
      </w:r>
    </w:p>
    <w:p w14:paraId="0A3FCDA0" w14:textId="77777777" w:rsidR="001D61FF" w:rsidRPr="00C103E9" w:rsidRDefault="00674DBE" w:rsidP="00674DBE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60</w:t>
      </w:r>
      <w:r w:rsidRPr="00C103E9">
        <w:rPr>
          <w:sz w:val="24"/>
          <w:szCs w:val="24"/>
        </w:rPr>
        <w:tab/>
      </w:r>
      <w:r w:rsidR="5F31B592" w:rsidRPr="00C103E9">
        <w:rPr>
          <w:sz w:val="24"/>
          <w:szCs w:val="24"/>
        </w:rPr>
        <w:t>Činnosti pre rozhlasové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5F31B592" w:rsidRPr="00C103E9">
        <w:rPr>
          <w:sz w:val="24"/>
          <w:szCs w:val="24"/>
        </w:rPr>
        <w:t>televízne vysielanie,</w:t>
      </w:r>
    </w:p>
    <w:p w14:paraId="4CC0222E" w14:textId="77777777" w:rsidR="001D61FF" w:rsidRPr="00C103E9" w:rsidRDefault="00674DBE" w:rsidP="00674DBE">
      <w:pPr>
        <w:pStyle w:val="Odsekzoznamu"/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61</w:t>
      </w:r>
      <w:r w:rsidRPr="00C103E9">
        <w:rPr>
          <w:sz w:val="24"/>
          <w:szCs w:val="24"/>
        </w:rPr>
        <w:tab/>
      </w:r>
      <w:r w:rsidR="5F31B592" w:rsidRPr="00C103E9">
        <w:rPr>
          <w:sz w:val="24"/>
          <w:szCs w:val="24"/>
        </w:rPr>
        <w:t>Telekomunikácie,</w:t>
      </w:r>
    </w:p>
    <w:p w14:paraId="01EC1B40" w14:textId="77777777" w:rsidR="001D61FF" w:rsidRPr="00C103E9" w:rsidRDefault="00674DBE" w:rsidP="00674DBE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62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Počítačové programovanie, poradenstvo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súvisiace služby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59DE263D" w14:textId="77777777" w:rsidR="001D61FF" w:rsidRPr="00C103E9" w:rsidRDefault="00674DBE" w:rsidP="00674DBE">
      <w:pPr>
        <w:pStyle w:val="Odsekzoznamu"/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63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Informačné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služby.</w:t>
      </w:r>
    </w:p>
    <w:p w14:paraId="3A6DD0A6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21EA3CA9" w14:textId="77777777" w:rsidR="001D61FF" w:rsidRPr="00C103E9" w:rsidRDefault="00231B25" w:rsidP="00373598">
      <w:pPr>
        <w:pStyle w:val="Nadpis1"/>
        <w:numPr>
          <w:ilvl w:val="0"/>
          <w:numId w:val="459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3225D665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709EA09A" w14:textId="77777777" w:rsidR="001D61FF" w:rsidRPr="00C103E9" w:rsidRDefault="5F31B592" w:rsidP="00A05782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25 dní posledného mesiaca sledovaného štvrťroka.</w:t>
      </w:r>
    </w:p>
    <w:p w14:paraId="108431D4" w14:textId="77777777" w:rsidR="001D61FF" w:rsidRPr="00C103E9" w:rsidRDefault="001D61FF" w:rsidP="00F21B67">
      <w:pPr>
        <w:rPr>
          <w:sz w:val="24"/>
          <w:szCs w:val="24"/>
        </w:rPr>
      </w:pPr>
    </w:p>
    <w:p w14:paraId="3A784B7C" w14:textId="77777777" w:rsidR="001D61FF" w:rsidRPr="00C103E9" w:rsidRDefault="5F31B592" w:rsidP="00373598">
      <w:pPr>
        <w:pStyle w:val="Nadpis1"/>
        <w:numPr>
          <w:ilvl w:val="0"/>
          <w:numId w:val="459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3F4BA1A" w14:textId="77777777" w:rsidR="001D61FF" w:rsidRPr="00C103E9" w:rsidRDefault="5F31B592" w:rsidP="00640666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E943A0E" w14:textId="77777777" w:rsidR="00640666" w:rsidRPr="00C103E9" w:rsidRDefault="00640666" w:rsidP="00640666">
      <w:pPr>
        <w:pStyle w:val="Zkladntext"/>
        <w:spacing w:line="276" w:lineRule="auto"/>
        <w:jc w:val="both"/>
        <w:rPr>
          <w:sz w:val="24"/>
          <w:szCs w:val="24"/>
        </w:rPr>
      </w:pPr>
    </w:p>
    <w:p w14:paraId="27841749" w14:textId="77777777" w:rsidR="001D61FF" w:rsidRPr="00C103E9" w:rsidRDefault="006634C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25</w:t>
      </w:r>
      <w:r w:rsidR="5F31B592" w:rsidRPr="00C103E9">
        <w:rPr>
          <w:sz w:val="24"/>
          <w:szCs w:val="24"/>
        </w:rPr>
        <w:t>.</w:t>
      </w:r>
    </w:p>
    <w:p w14:paraId="117E0A16" w14:textId="77777777" w:rsidR="001D61FF" w:rsidRPr="00C103E9" w:rsidRDefault="001D61FF" w:rsidP="00F21B67">
      <w:pPr>
        <w:spacing w:line="276" w:lineRule="auto"/>
        <w:jc w:val="both"/>
        <w:rPr>
          <w:sz w:val="24"/>
          <w:szCs w:val="24"/>
        </w:rPr>
      </w:pPr>
    </w:p>
    <w:p w14:paraId="2B55BB2B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FPS 6-04</w:t>
      </w:r>
    </w:p>
    <w:p w14:paraId="12FA3DE9" w14:textId="77777777" w:rsidR="001D61FF" w:rsidRPr="00C103E9" w:rsidRDefault="5F31B592" w:rsidP="00F21B67">
      <w:pPr>
        <w:spacing w:before="2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="00C26FE4" w:rsidRPr="00C103E9">
        <w:rPr>
          <w:b/>
          <w:bCs/>
          <w:sz w:val="24"/>
          <w:szCs w:val="24"/>
        </w:rPr>
        <w:t>Štvrťročný výkaz</w:t>
      </w:r>
      <w:r w:rsidR="00AA1855" w:rsidRPr="00C103E9">
        <w:rPr>
          <w:b/>
          <w:bCs/>
          <w:sz w:val="24"/>
          <w:szCs w:val="24"/>
        </w:rPr>
        <w:t xml:space="preserve"> o </w:t>
      </w:r>
      <w:r w:rsidRPr="00C103E9">
        <w:rPr>
          <w:b/>
          <w:bCs/>
          <w:sz w:val="24"/>
          <w:szCs w:val="24"/>
        </w:rPr>
        <w:t>cenách</w:t>
      </w:r>
      <w:r w:rsidR="00AA1855" w:rsidRPr="00C103E9">
        <w:rPr>
          <w:b/>
          <w:bCs/>
          <w:sz w:val="24"/>
          <w:szCs w:val="24"/>
        </w:rPr>
        <w:t xml:space="preserve"> v </w:t>
      </w:r>
      <w:r w:rsidRPr="00C103E9">
        <w:rPr>
          <w:b/>
          <w:bCs/>
          <w:sz w:val="24"/>
          <w:szCs w:val="24"/>
        </w:rPr>
        <w:t>oblasti finančných a</w:t>
      </w:r>
      <w:r w:rsidR="00373598" w:rsidRPr="00C103E9">
        <w:rPr>
          <w:b/>
          <w:bCs/>
          <w:sz w:val="24"/>
          <w:szCs w:val="24"/>
        </w:rPr>
        <w:t> </w:t>
      </w:r>
      <w:r w:rsidRPr="00C103E9">
        <w:rPr>
          <w:b/>
          <w:bCs/>
          <w:sz w:val="24"/>
          <w:szCs w:val="24"/>
        </w:rPr>
        <w:t>poisťovacích služieb</w:t>
      </w:r>
    </w:p>
    <w:p w14:paraId="2525CC98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3626987E" w14:textId="77777777" w:rsidR="001570BD" w:rsidRPr="00C103E9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FPS/Poi 6-04</w:t>
      </w:r>
      <w:r w:rsidRPr="00C103E9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oblasti poisťovníctva </w:t>
      </w:r>
    </w:p>
    <w:p w14:paraId="01B4F93C" w14:textId="77777777" w:rsidR="001D61FF" w:rsidRPr="00C103E9" w:rsidRDefault="00231B25" w:rsidP="00F21B67">
      <w:pPr>
        <w:pStyle w:val="Zkladntext"/>
        <w:tabs>
          <w:tab w:val="left" w:pos="2647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FPS/Pen 6-04</w:t>
      </w:r>
      <w:r w:rsidR="00166095" w:rsidRPr="00C103E9">
        <w:rPr>
          <w:sz w:val="24"/>
          <w:szCs w:val="24"/>
        </w:rPr>
        <w:tab/>
      </w:r>
      <w:r w:rsidR="00C26FE4" w:rsidRPr="00C103E9">
        <w:rPr>
          <w:sz w:val="24"/>
          <w:szCs w:val="24"/>
        </w:rPr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bankovníctva</w:t>
      </w:r>
    </w:p>
    <w:p w14:paraId="16CA3603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686C1F2" w14:textId="77777777" w:rsidR="001D61FF" w:rsidRPr="00C103E9" w:rsidRDefault="00231B25" w:rsidP="00373598">
      <w:pPr>
        <w:pStyle w:val="Nadpis1"/>
        <w:numPr>
          <w:ilvl w:val="0"/>
          <w:numId w:val="45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 zisťovania</w:t>
      </w:r>
    </w:p>
    <w:p w14:paraId="5ACB3BE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pacing w:val="-4"/>
          <w:sz w:val="24"/>
          <w:szCs w:val="24"/>
        </w:rPr>
        <w:t xml:space="preserve">Účelom štátneho štatistického zisťovania </w:t>
      </w:r>
      <w:r w:rsidRPr="00C103E9">
        <w:rPr>
          <w:sz w:val="24"/>
          <w:szCs w:val="24"/>
        </w:rPr>
        <w:t xml:space="preserve">je </w:t>
      </w:r>
      <w:r w:rsidR="00580087" w:rsidRPr="00C103E9">
        <w:rPr>
          <w:spacing w:val="-4"/>
          <w:sz w:val="24"/>
          <w:szCs w:val="24"/>
        </w:rPr>
        <w:t>získať informácie</w:t>
      </w:r>
      <w:r w:rsidR="00AA1855" w:rsidRPr="00C103E9">
        <w:rPr>
          <w:sz w:val="24"/>
          <w:szCs w:val="24"/>
        </w:rPr>
        <w:t xml:space="preserve"> o </w:t>
      </w:r>
      <w:r w:rsidR="00580087" w:rsidRPr="00C103E9">
        <w:rPr>
          <w:spacing w:val="-4"/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="00580087" w:rsidRPr="00C103E9">
        <w:rPr>
          <w:spacing w:val="-4"/>
          <w:sz w:val="24"/>
          <w:szCs w:val="24"/>
        </w:rPr>
        <w:t>oblasti</w:t>
      </w:r>
      <w:r w:rsidR="00C26FE4" w:rsidRPr="00C103E9">
        <w:rPr>
          <w:spacing w:val="-4"/>
          <w:sz w:val="24"/>
          <w:szCs w:val="24"/>
        </w:rPr>
        <w:t xml:space="preserve"> poisťovníctva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pacing w:val="-4"/>
          <w:sz w:val="24"/>
          <w:szCs w:val="24"/>
        </w:rPr>
        <w:t xml:space="preserve">bankovníctva </w:t>
      </w:r>
      <w:r w:rsidRPr="00C103E9">
        <w:rPr>
          <w:sz w:val="24"/>
          <w:szCs w:val="24"/>
        </w:rPr>
        <w:t xml:space="preserve">na </w:t>
      </w:r>
      <w:r w:rsidR="00580087" w:rsidRPr="00C103E9">
        <w:rPr>
          <w:spacing w:val="-4"/>
          <w:sz w:val="24"/>
          <w:szCs w:val="24"/>
        </w:rPr>
        <w:t>výpočet indexov cien.</w:t>
      </w:r>
      <w:r w:rsidRPr="00C103E9">
        <w:rPr>
          <w:spacing w:val="-4"/>
          <w:sz w:val="24"/>
          <w:szCs w:val="24"/>
        </w:rPr>
        <w:t xml:space="preserve"> </w:t>
      </w:r>
      <w:r w:rsidR="00580087" w:rsidRPr="00C103E9">
        <w:rPr>
          <w:sz w:val="24"/>
          <w:szCs w:val="24"/>
        </w:rPr>
        <w:t>Výsledky sa využijú</w:t>
      </w:r>
      <w:r w:rsidRPr="00C103E9">
        <w:rPr>
          <w:sz w:val="24"/>
          <w:szCs w:val="24"/>
        </w:rPr>
        <w:t xml:space="preserve"> na </w:t>
      </w:r>
      <w:r w:rsidRPr="00C103E9">
        <w:rPr>
          <w:spacing w:val="-4"/>
          <w:sz w:val="24"/>
          <w:szCs w:val="24"/>
        </w:rPr>
        <w:t xml:space="preserve">hodnotenie vývoja cenovej úrovne poskytovateľov služieb </w:t>
      </w:r>
      <w:r w:rsidR="001570BD" w:rsidRPr="00C103E9">
        <w:rPr>
          <w:sz w:val="24"/>
          <w:szCs w:val="24"/>
        </w:rPr>
        <w:t>v </w:t>
      </w:r>
      <w:r w:rsidRPr="00C103E9">
        <w:rPr>
          <w:spacing w:val="-4"/>
          <w:sz w:val="24"/>
          <w:szCs w:val="24"/>
        </w:rPr>
        <w:t xml:space="preserve">oblasti finančných </w:t>
      </w:r>
      <w:r w:rsidR="00C26FE4" w:rsidRPr="00C103E9">
        <w:rPr>
          <w:spacing w:val="-3"/>
          <w:sz w:val="24"/>
          <w:szCs w:val="24"/>
        </w:rPr>
        <w:t>služieb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pacing w:val="-4"/>
          <w:sz w:val="24"/>
          <w:szCs w:val="24"/>
        </w:rPr>
        <w:t xml:space="preserve">poisťovacích služieb, </w:t>
      </w:r>
      <w:r w:rsidRPr="00C103E9">
        <w:rPr>
          <w:spacing w:val="-3"/>
          <w:sz w:val="24"/>
          <w:szCs w:val="24"/>
        </w:rPr>
        <w:t xml:space="preserve">na prepočty </w:t>
      </w:r>
      <w:r w:rsidRPr="00C103E9">
        <w:rPr>
          <w:spacing w:val="-4"/>
          <w:sz w:val="24"/>
          <w:szCs w:val="24"/>
        </w:rPr>
        <w:t xml:space="preserve">hodnotových ukazovateľov odvetvovej </w:t>
      </w:r>
      <w:r w:rsidR="00C26FE4" w:rsidRPr="00C103E9">
        <w:rPr>
          <w:spacing w:val="-3"/>
          <w:sz w:val="24"/>
          <w:szCs w:val="24"/>
        </w:rPr>
        <w:t>štatistiky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pacing w:val="-4"/>
          <w:sz w:val="24"/>
          <w:szCs w:val="24"/>
        </w:rPr>
        <w:t xml:space="preserve">národných </w:t>
      </w:r>
      <w:r w:rsidRPr="00C103E9">
        <w:rPr>
          <w:spacing w:val="-3"/>
          <w:sz w:val="24"/>
          <w:szCs w:val="24"/>
        </w:rPr>
        <w:t xml:space="preserve">účtov do </w:t>
      </w:r>
      <w:r w:rsidRPr="00C103E9">
        <w:rPr>
          <w:spacing w:val="-4"/>
          <w:sz w:val="24"/>
          <w:szCs w:val="24"/>
        </w:rPr>
        <w:t xml:space="preserve">stálych </w:t>
      </w:r>
      <w:r w:rsidRPr="00C103E9">
        <w:rPr>
          <w:spacing w:val="-3"/>
          <w:sz w:val="24"/>
          <w:szCs w:val="24"/>
        </w:rPr>
        <w:t xml:space="preserve">cien, na </w:t>
      </w:r>
      <w:r w:rsidRPr="00C103E9">
        <w:rPr>
          <w:sz w:val="24"/>
          <w:szCs w:val="24"/>
        </w:rPr>
        <w:t xml:space="preserve">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</w:t>
      </w:r>
      <w:r w:rsidR="00640666" w:rsidRPr="00C103E9">
        <w:rPr>
          <w:sz w:val="24"/>
          <w:szCs w:val="24"/>
        </w:rPr>
        <w:t>venskej republiky vyplývajúcich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 xml:space="preserve">členstva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41C4EDD8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AE55FC5" w14:textId="77777777" w:rsidR="001D61FF" w:rsidRPr="00C103E9" w:rsidRDefault="00231B25" w:rsidP="00373598">
      <w:pPr>
        <w:pStyle w:val="Nadpis1"/>
        <w:numPr>
          <w:ilvl w:val="0"/>
          <w:numId w:val="457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640666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0C97DC6A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38EF8BCD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cena vybraných služieb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oblasti poisťovníctva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bankovníctva.</w:t>
      </w:r>
    </w:p>
    <w:p w14:paraId="58D30147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1E4D769" w14:textId="77777777" w:rsidR="001D61FF" w:rsidRPr="00C103E9" w:rsidRDefault="5F31B592" w:rsidP="00373598">
      <w:pPr>
        <w:pStyle w:val="Nadpis1"/>
        <w:numPr>
          <w:ilvl w:val="0"/>
          <w:numId w:val="457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328B016" w14:textId="77777777" w:rsidR="001D61FF" w:rsidRPr="00C103E9" w:rsidRDefault="00580087" w:rsidP="00A05782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ekonomickou činnosťou podľa </w:t>
      </w:r>
      <w:r w:rsidR="5F31B592" w:rsidRPr="00C103E9">
        <w:rPr>
          <w:sz w:val="24"/>
          <w:szCs w:val="24"/>
        </w:rPr>
        <w:t>SK NACE:</w:t>
      </w:r>
    </w:p>
    <w:p w14:paraId="3AF806C5" w14:textId="77777777" w:rsidR="001D61FF" w:rsidRPr="00C103E9" w:rsidRDefault="00231B25" w:rsidP="00674DBE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64.1</w:t>
      </w:r>
      <w:r w:rsidRPr="00C103E9">
        <w:rPr>
          <w:sz w:val="24"/>
          <w:szCs w:val="24"/>
        </w:rPr>
        <w:tab/>
        <w:t>Peňažné sprostredkovanie a</w:t>
      </w:r>
    </w:p>
    <w:p w14:paraId="5828980B" w14:textId="77777777" w:rsidR="001D61FF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65.12</w:t>
      </w:r>
      <w:r w:rsidR="00166095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Neživotné poistenie.</w:t>
      </w:r>
    </w:p>
    <w:p w14:paraId="285DCE17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1B81801" w14:textId="77777777" w:rsidR="001D61FF" w:rsidRPr="00C103E9" w:rsidRDefault="00231B25" w:rsidP="00373598">
      <w:pPr>
        <w:pStyle w:val="Nadpis1"/>
        <w:numPr>
          <w:ilvl w:val="0"/>
          <w:numId w:val="457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 údajov</w:t>
      </w:r>
    </w:p>
    <w:p w14:paraId="7E7DBB6C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388C0F01" w14:textId="77777777" w:rsidR="001D61FF" w:rsidRPr="00C103E9" w:rsidRDefault="5F31B592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25 dní posledného mesiaca sledovaného štvrťroka.</w:t>
      </w:r>
    </w:p>
    <w:p w14:paraId="3FC8A7B4" w14:textId="77777777" w:rsidR="007823D5" w:rsidRDefault="007823D5" w:rsidP="00F21B67">
      <w:pPr>
        <w:pStyle w:val="Zkladntext"/>
        <w:spacing w:before="8"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573ACD34" w14:textId="77777777" w:rsidR="001D61FF" w:rsidRPr="00C103E9" w:rsidRDefault="5F31B592" w:rsidP="00F21B67">
      <w:pPr>
        <w:pStyle w:val="Nadpis1"/>
        <w:numPr>
          <w:ilvl w:val="0"/>
          <w:numId w:val="45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>Orgán vykonávajúci štátnu štatistiku príslušný na vykonanie štátneho štatistického zisťovania</w:t>
      </w:r>
    </w:p>
    <w:p w14:paraId="05DF33EA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5ED73A53" w14:textId="77777777" w:rsidR="00373598" w:rsidRPr="00C103E9" w:rsidRDefault="00373598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1E56357" w14:textId="77777777" w:rsidR="001D61FF" w:rsidRPr="00C103E9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</w:t>
      </w:r>
      <w:r w:rsidR="006634C2" w:rsidRPr="00C103E9">
        <w:rPr>
          <w:sz w:val="24"/>
          <w:szCs w:val="24"/>
        </w:rPr>
        <w:t>6</w:t>
      </w:r>
      <w:r w:rsidRPr="00C103E9">
        <w:rPr>
          <w:sz w:val="24"/>
          <w:szCs w:val="24"/>
        </w:rPr>
        <w:t>.</w:t>
      </w:r>
    </w:p>
    <w:p w14:paraId="5820A445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774AD696" w14:textId="77777777" w:rsidR="001D61FF" w:rsidRPr="00C103E9" w:rsidRDefault="5F31B592" w:rsidP="00F21B67">
      <w:pPr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bCs/>
          <w:sz w:val="24"/>
          <w:szCs w:val="24"/>
        </w:rPr>
        <w:t>Ceny Dop 9-04</w:t>
      </w:r>
    </w:p>
    <w:p w14:paraId="0D174270" w14:textId="77777777" w:rsidR="001D61FF" w:rsidRPr="00C103E9" w:rsidRDefault="00231B25" w:rsidP="00F21B67">
      <w:pPr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bCs/>
          <w:sz w:val="24"/>
          <w:szCs w:val="24"/>
        </w:rPr>
        <w:t>Štvr</w:t>
      </w:r>
      <w:r w:rsidR="001570BD" w:rsidRPr="00C103E9">
        <w:rPr>
          <w:b/>
          <w:bCs/>
          <w:sz w:val="24"/>
          <w:szCs w:val="24"/>
        </w:rPr>
        <w:t>ťročný výkaz</w:t>
      </w:r>
      <w:r w:rsidR="00AA1855" w:rsidRPr="00C103E9">
        <w:rPr>
          <w:b/>
          <w:bCs/>
          <w:sz w:val="24"/>
          <w:szCs w:val="24"/>
        </w:rPr>
        <w:t xml:space="preserve"> o </w:t>
      </w:r>
      <w:r w:rsidR="001570BD" w:rsidRPr="00C103E9">
        <w:rPr>
          <w:b/>
          <w:bCs/>
          <w:sz w:val="24"/>
          <w:szCs w:val="24"/>
        </w:rPr>
        <w:t>cenách služieb v </w:t>
      </w:r>
      <w:r w:rsidRPr="00C103E9">
        <w:rPr>
          <w:b/>
          <w:bCs/>
          <w:sz w:val="24"/>
          <w:szCs w:val="24"/>
        </w:rPr>
        <w:t xml:space="preserve">oblasti dopravy </w:t>
      </w:r>
      <w:r w:rsidR="00AA1855" w:rsidRPr="00C103E9">
        <w:rPr>
          <w:b/>
          <w:bCs/>
          <w:sz w:val="24"/>
          <w:szCs w:val="24"/>
        </w:rPr>
        <w:t>a </w:t>
      </w:r>
      <w:r w:rsidRPr="00C103E9">
        <w:rPr>
          <w:b/>
          <w:bCs/>
          <w:sz w:val="24"/>
          <w:szCs w:val="24"/>
        </w:rPr>
        <w:t>poštových</w:t>
      </w:r>
      <w:r w:rsidRPr="00C103E9">
        <w:rPr>
          <w:b/>
          <w:bCs/>
          <w:spacing w:val="1"/>
          <w:sz w:val="24"/>
          <w:szCs w:val="24"/>
        </w:rPr>
        <w:t xml:space="preserve"> </w:t>
      </w:r>
      <w:r w:rsidRPr="00C103E9">
        <w:rPr>
          <w:b/>
          <w:bCs/>
          <w:sz w:val="24"/>
          <w:szCs w:val="24"/>
        </w:rPr>
        <w:t>služieb</w:t>
      </w:r>
    </w:p>
    <w:p w14:paraId="505C8599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názov štatistického formulára:</w:t>
      </w:r>
    </w:p>
    <w:p w14:paraId="087E204B" w14:textId="4191FBD7" w:rsidR="00EB13EC" w:rsidRPr="00C103E9" w:rsidRDefault="00231B25" w:rsidP="00674DBE">
      <w:pPr>
        <w:pStyle w:val="Zkladntext"/>
        <w:spacing w:before="94" w:line="276" w:lineRule="auto"/>
        <w:ind w:left="1985" w:hanging="1985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Ceny </w:t>
      </w:r>
      <w:proofErr w:type="spellStart"/>
      <w:r w:rsidRPr="00C103E9">
        <w:rPr>
          <w:sz w:val="24"/>
          <w:szCs w:val="24"/>
        </w:rPr>
        <w:t>Dop</w:t>
      </w:r>
      <w:proofErr w:type="spellEnd"/>
      <w:r w:rsidRPr="00C103E9">
        <w:rPr>
          <w:sz w:val="24"/>
          <w:szCs w:val="24"/>
        </w:rPr>
        <w:t>/</w:t>
      </w:r>
      <w:r w:rsidR="00AA1855" w:rsidRPr="00C103E9">
        <w:rPr>
          <w:sz w:val="24"/>
          <w:szCs w:val="24"/>
        </w:rPr>
        <w:t>A </w:t>
      </w:r>
      <w:r w:rsidR="00C26FE4" w:rsidRPr="00C103E9">
        <w:rPr>
          <w:sz w:val="24"/>
          <w:szCs w:val="24"/>
        </w:rPr>
        <w:t>9-04</w:t>
      </w:r>
      <w:r w:rsidR="00C26FE4" w:rsidRPr="00C103E9">
        <w:rPr>
          <w:sz w:val="24"/>
          <w:szCs w:val="24"/>
        </w:rPr>
        <w:tab/>
        <w:t>Štvrťročný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oblasti nákladnej železničnej dopravy </w:t>
      </w:r>
    </w:p>
    <w:p w14:paraId="69A98B53" w14:textId="77777777" w:rsidR="00EB13EC" w:rsidRPr="00C103E9" w:rsidRDefault="00231B25" w:rsidP="00674DBE">
      <w:pPr>
        <w:pStyle w:val="Zkladntext"/>
        <w:spacing w:before="94"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Dop/B 9-04</w:t>
      </w:r>
      <w:r w:rsidRPr="00C103E9">
        <w:rPr>
          <w:sz w:val="24"/>
          <w:szCs w:val="24"/>
        </w:rPr>
        <w:tab/>
        <w:t xml:space="preserve">Štvrťročný výkaz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cenách služieb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oblasti nákladnej cestnej dopravy</w:t>
      </w:r>
      <w:r w:rsidR="00EB13EC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5F31B592" w:rsidRPr="00C103E9">
        <w:rPr>
          <w:sz w:val="24"/>
          <w:szCs w:val="24"/>
        </w:rPr>
        <w:t>poštových služieb</w:t>
      </w:r>
    </w:p>
    <w:p w14:paraId="2852E431" w14:textId="77777777" w:rsidR="001D61FF" w:rsidRPr="00C103E9" w:rsidRDefault="00674DBE" w:rsidP="00674DBE">
      <w:pPr>
        <w:pStyle w:val="Zkladntext"/>
        <w:spacing w:before="94"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Dop/C 9-04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 xml:space="preserve">Štvrťročný výkaz </w:t>
      </w:r>
      <w:r w:rsidR="00AA1855" w:rsidRPr="00C103E9">
        <w:rPr>
          <w:sz w:val="24"/>
          <w:szCs w:val="24"/>
        </w:rPr>
        <w:t>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oblasti vnútrozemskej nákladnej vodnej dopravy</w:t>
      </w:r>
    </w:p>
    <w:p w14:paraId="0F08FB01" w14:textId="77777777" w:rsidR="00EB13EC" w:rsidRPr="00C103E9" w:rsidRDefault="00674DBE" w:rsidP="00674DBE">
      <w:pPr>
        <w:pStyle w:val="Zkladntext"/>
        <w:tabs>
          <w:tab w:val="left" w:pos="2647"/>
        </w:tabs>
        <w:spacing w:before="1"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Dop/D 9-04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Š</w:t>
      </w:r>
      <w:r w:rsidR="00C26FE4" w:rsidRPr="00C103E9">
        <w:rPr>
          <w:sz w:val="24"/>
          <w:szCs w:val="24"/>
        </w:rPr>
        <w:t>tvrťročný výkaz</w:t>
      </w:r>
      <w:r w:rsidR="00AA1855" w:rsidRPr="00C103E9">
        <w:rPr>
          <w:sz w:val="24"/>
          <w:szCs w:val="24"/>
        </w:rPr>
        <w:t xml:space="preserve"> o </w:t>
      </w:r>
      <w:r w:rsidR="00C26FE4"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 xml:space="preserve">oblasti leteckej nákladnej dopravy </w:t>
      </w:r>
    </w:p>
    <w:p w14:paraId="6692089D" w14:textId="77777777" w:rsidR="001D61FF" w:rsidRPr="00C103E9" w:rsidRDefault="00231B25" w:rsidP="00674DBE">
      <w:pPr>
        <w:pStyle w:val="Zkladntext"/>
        <w:spacing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Dop/E 9-04</w:t>
      </w:r>
      <w:r w:rsidR="00674DBE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služieb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potrubnej dopravy</w:t>
      </w:r>
    </w:p>
    <w:p w14:paraId="0B61522B" w14:textId="77777777" w:rsidR="001D61FF" w:rsidRPr="00C103E9" w:rsidRDefault="00231B25" w:rsidP="00674DBE">
      <w:pPr>
        <w:pStyle w:val="Zkladntext"/>
        <w:tabs>
          <w:tab w:val="left" w:pos="2645"/>
        </w:tabs>
        <w:spacing w:before="1" w:line="276" w:lineRule="auto"/>
        <w:ind w:left="2024" w:hanging="2024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Ceny Dop/F 9-04</w:t>
      </w:r>
      <w:r w:rsidR="00EB13EC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Štvrťročný výkaz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cenách za skladovanie, uskladňovanie a</w:t>
      </w:r>
      <w:r w:rsidR="00EB13EC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manipulácie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nákladom</w:t>
      </w:r>
    </w:p>
    <w:p w14:paraId="2F99FB03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13F6F31" w14:textId="77777777" w:rsidR="001D61FF" w:rsidRPr="00C103E9" w:rsidRDefault="00231B25" w:rsidP="00C26FE4">
      <w:pPr>
        <w:pStyle w:val="Nadpis1"/>
        <w:numPr>
          <w:ilvl w:val="0"/>
          <w:numId w:val="45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</w:t>
      </w:r>
      <w:r w:rsidR="00C26FE4" w:rsidRPr="00C103E9">
        <w:rPr>
          <w:szCs w:val="24"/>
        </w:rPr>
        <w:t>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 zisťovania</w:t>
      </w:r>
    </w:p>
    <w:p w14:paraId="3999811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</w:t>
      </w:r>
      <w:r w:rsidR="00C26FE4" w:rsidRPr="00C103E9">
        <w:rPr>
          <w:sz w:val="24"/>
          <w:szCs w:val="24"/>
        </w:rPr>
        <w:t xml:space="preserve"> je získať informácie</w:t>
      </w:r>
      <w:r w:rsidR="00AA1855" w:rsidRPr="00C103E9">
        <w:rPr>
          <w:sz w:val="24"/>
          <w:szCs w:val="24"/>
        </w:rPr>
        <w:t xml:space="preserve"> o </w:t>
      </w:r>
      <w:r w:rsidR="0072159A" w:rsidRPr="00C103E9">
        <w:rPr>
          <w:sz w:val="24"/>
          <w:szCs w:val="24"/>
        </w:rPr>
        <w:t>cenách</w:t>
      </w:r>
      <w:r w:rsidR="00EB13EC" w:rsidRPr="00C103E9">
        <w:rPr>
          <w:sz w:val="24"/>
          <w:szCs w:val="24"/>
        </w:rPr>
        <w:t xml:space="preserve"> služieb v </w:t>
      </w:r>
      <w:r w:rsidR="00C26FE4" w:rsidRPr="00C103E9">
        <w:rPr>
          <w:sz w:val="24"/>
          <w:szCs w:val="24"/>
        </w:rPr>
        <w:t>oblasti dopravy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poštových služieb na výpočet indexov cien. Výsledky sa využijú na hodnotenie vývoja cenove</w:t>
      </w:r>
      <w:r w:rsidR="00C26FE4" w:rsidRPr="00C103E9">
        <w:rPr>
          <w:sz w:val="24"/>
          <w:szCs w:val="24"/>
        </w:rPr>
        <w:t>j úrovne poskytovateľov služieb</w:t>
      </w:r>
      <w:r w:rsidR="00AA1855" w:rsidRPr="00C103E9">
        <w:rPr>
          <w:sz w:val="24"/>
          <w:szCs w:val="24"/>
        </w:rPr>
        <w:t xml:space="preserve"> v </w:t>
      </w:r>
      <w:r w:rsidR="00C26FE4" w:rsidRPr="00C103E9">
        <w:rPr>
          <w:sz w:val="24"/>
          <w:szCs w:val="24"/>
        </w:rPr>
        <w:t>oblasti dopravy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poštových služieb, na pre</w:t>
      </w:r>
      <w:r w:rsidR="0072159A" w:rsidRPr="00C103E9">
        <w:rPr>
          <w:sz w:val="24"/>
          <w:szCs w:val="24"/>
        </w:rPr>
        <w:t xml:space="preserve">počty hodnotových ukazovateľov odvetvovej štatistiky </w:t>
      </w:r>
      <w:r w:rsidR="00AA1855" w:rsidRPr="00C103E9">
        <w:rPr>
          <w:sz w:val="24"/>
          <w:szCs w:val="24"/>
        </w:rPr>
        <w:t>a </w:t>
      </w:r>
      <w:r w:rsidR="0072159A" w:rsidRPr="00C103E9">
        <w:rPr>
          <w:sz w:val="24"/>
          <w:szCs w:val="24"/>
        </w:rPr>
        <w:t>národných účtov</w:t>
      </w:r>
      <w:r w:rsidRPr="00C103E9">
        <w:rPr>
          <w:sz w:val="24"/>
          <w:szCs w:val="24"/>
        </w:rPr>
        <w:t xml:space="preserve"> do stálych cien,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Slovenskej republiky vyplývajúcich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členstva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50FB3F54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1B954C7" w14:textId="77777777" w:rsidR="001D61FF" w:rsidRPr="00C103E9" w:rsidRDefault="00231B25" w:rsidP="00C26FE4">
      <w:pPr>
        <w:pStyle w:val="Nadpis1"/>
        <w:numPr>
          <w:ilvl w:val="0"/>
          <w:numId w:val="45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4DF63946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7A000A3E" w14:textId="2E1BE4F5" w:rsidR="001D61FF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cena vybraných služieb </w:t>
      </w:r>
      <w:r w:rsidR="00C26FE4" w:rsidRPr="00C103E9">
        <w:rPr>
          <w:sz w:val="24"/>
          <w:szCs w:val="24"/>
        </w:rPr>
        <w:t>medzi podnikateľskými subjektmi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tuzemsku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dopravy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poštových služieb.</w:t>
      </w:r>
    </w:p>
    <w:p w14:paraId="7F2B56AE" w14:textId="77777777" w:rsidR="00EE1EB6" w:rsidRPr="00C103E9" w:rsidRDefault="00EE1EB6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E95E83A" w14:textId="77777777" w:rsidR="001D61FF" w:rsidRPr="00C103E9" w:rsidRDefault="5F31B592" w:rsidP="00C26FE4">
      <w:pPr>
        <w:pStyle w:val="Nadpis1"/>
        <w:numPr>
          <w:ilvl w:val="0"/>
          <w:numId w:val="456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07FAF515" w14:textId="77777777" w:rsidR="001D61FF" w:rsidRPr="00C103E9" w:rsidRDefault="00C26FE4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="0072159A" w:rsidRPr="00C103E9">
        <w:rPr>
          <w:sz w:val="24"/>
          <w:szCs w:val="24"/>
        </w:rPr>
        <w:t>ekonomickou činnosťou</w:t>
      </w:r>
      <w:r w:rsidR="5F31B592" w:rsidRPr="00C103E9">
        <w:rPr>
          <w:sz w:val="24"/>
          <w:szCs w:val="24"/>
        </w:rPr>
        <w:t xml:space="preserve"> podľa SK NACE:</w:t>
      </w:r>
    </w:p>
    <w:p w14:paraId="4198CB6B" w14:textId="77777777" w:rsidR="001D61FF" w:rsidRPr="00C103E9" w:rsidRDefault="00C26FE4" w:rsidP="00C26FE4">
      <w:pPr>
        <w:pStyle w:val="Odsekzoznamu"/>
        <w:numPr>
          <w:ilvl w:val="0"/>
          <w:numId w:val="455"/>
        </w:numPr>
        <w:spacing w:before="15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Pozemná doprava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doprava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potrubím,</w:t>
      </w:r>
    </w:p>
    <w:p w14:paraId="1DC0A8D5" w14:textId="77777777" w:rsidR="001D61FF" w:rsidRPr="00C103E9" w:rsidRDefault="00231B25" w:rsidP="00C26FE4">
      <w:pPr>
        <w:pStyle w:val="Odsekzoznamu"/>
        <w:numPr>
          <w:ilvl w:val="0"/>
          <w:numId w:val="455"/>
        </w:numPr>
        <w:spacing w:before="19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Vodná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doprava,</w:t>
      </w:r>
    </w:p>
    <w:p w14:paraId="0319A882" w14:textId="77777777" w:rsidR="001D61FF" w:rsidRPr="00C103E9" w:rsidRDefault="00231B25" w:rsidP="00C26FE4">
      <w:pPr>
        <w:pStyle w:val="Odsekzoznamu"/>
        <w:numPr>
          <w:ilvl w:val="0"/>
          <w:numId w:val="455"/>
        </w:numPr>
        <w:spacing w:before="20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Letecká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doprava,</w:t>
      </w:r>
    </w:p>
    <w:p w14:paraId="0A622E64" w14:textId="77777777" w:rsidR="001D61FF" w:rsidRPr="00C103E9" w:rsidRDefault="00C26FE4" w:rsidP="00C26FE4">
      <w:pPr>
        <w:pStyle w:val="Odsekzoznamu"/>
        <w:numPr>
          <w:ilvl w:val="0"/>
          <w:numId w:val="455"/>
        </w:numPr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Skladové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pomocné činnosti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doprave</w:t>
      </w:r>
      <w:r w:rsidR="00231B25" w:rsidRPr="00C103E9">
        <w:rPr>
          <w:spacing w:val="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739A576B" w14:textId="77777777" w:rsidR="001D61FF" w:rsidRPr="00C103E9" w:rsidRDefault="00C26FE4" w:rsidP="00C26FE4">
      <w:pPr>
        <w:pStyle w:val="Odsekzoznamu"/>
        <w:numPr>
          <w:ilvl w:val="0"/>
          <w:numId w:val="455"/>
        </w:numPr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Poštové služby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služby</w:t>
      </w:r>
      <w:r w:rsidR="00231B25" w:rsidRPr="00C103E9">
        <w:rPr>
          <w:spacing w:val="-9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kuriérov.</w:t>
      </w:r>
    </w:p>
    <w:p w14:paraId="250F88CF" w14:textId="77777777" w:rsidR="007823D5" w:rsidRDefault="007823D5" w:rsidP="00F21B67">
      <w:pPr>
        <w:pStyle w:val="Zkladntext"/>
        <w:spacing w:before="1"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608C42F8" w14:textId="77777777" w:rsidR="001D61FF" w:rsidRPr="00C103E9" w:rsidRDefault="00C26FE4" w:rsidP="00C26FE4">
      <w:pPr>
        <w:pStyle w:val="Nadpis1"/>
        <w:numPr>
          <w:ilvl w:val="0"/>
          <w:numId w:val="45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lastRenderedPageBreak/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 údajov</w:t>
      </w:r>
    </w:p>
    <w:p w14:paraId="7FF1FCCF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017C8471" w14:textId="77777777" w:rsidR="001D61FF" w:rsidRPr="00C103E9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25 dní posledného mesiaca sledovaného štvrťroka.</w:t>
      </w:r>
    </w:p>
    <w:p w14:paraId="20F1A49E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144F266" w14:textId="77777777" w:rsidR="001D61FF" w:rsidRPr="00C103E9" w:rsidRDefault="5F31B592" w:rsidP="00F21B67">
      <w:pPr>
        <w:pStyle w:val="Nadpis1"/>
        <w:numPr>
          <w:ilvl w:val="0"/>
          <w:numId w:val="45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7D1436D0" w14:textId="77777777" w:rsidR="001D61FF" w:rsidRPr="00C103E9" w:rsidRDefault="5F31B59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B87C69F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2DB7B61" w14:textId="77777777" w:rsidR="006634C2" w:rsidRPr="00C103E9" w:rsidRDefault="006634C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27.</w:t>
      </w:r>
    </w:p>
    <w:p w14:paraId="69192C3A" w14:textId="77777777" w:rsidR="006634C2" w:rsidRPr="00C103E9" w:rsidRDefault="006634C2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13C6DE6C" w14:textId="7BBE6405" w:rsidR="006634C2" w:rsidRPr="00C103E9" w:rsidRDefault="006634C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C26FE4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bCs/>
          <w:sz w:val="24"/>
          <w:szCs w:val="24"/>
        </w:rPr>
        <w:t>Ceny Poľ D 1-04</w:t>
      </w:r>
    </w:p>
    <w:p w14:paraId="4F4F8CC1" w14:textId="77777777" w:rsidR="006634C2" w:rsidRPr="00C103E9" w:rsidRDefault="006634C2" w:rsidP="00F21B67">
      <w:pPr>
        <w:pStyle w:val="Zkladntext"/>
        <w:spacing w:before="3" w:line="276" w:lineRule="auto"/>
        <w:jc w:val="both"/>
        <w:rPr>
          <w:b/>
          <w:bCs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C26FE4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bCs/>
          <w:sz w:val="24"/>
          <w:szCs w:val="24"/>
        </w:rPr>
        <w:t>Štvrťročný výkaz</w:t>
      </w:r>
      <w:r w:rsidR="00EB13EC" w:rsidRPr="00C103E9">
        <w:rPr>
          <w:b/>
          <w:bCs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cenách dodávok vybraných výrobkov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služieb do poľnohospodárstva</w:t>
      </w:r>
    </w:p>
    <w:p w14:paraId="39D7B8CE" w14:textId="77777777" w:rsidR="006634C2" w:rsidRPr="00C103E9" w:rsidRDefault="006634C2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23D997DF" w14:textId="77777777" w:rsidR="006634C2" w:rsidRPr="00C103E9" w:rsidRDefault="006634C2" w:rsidP="00C26FE4">
      <w:pPr>
        <w:pStyle w:val="Odsekzoznamu"/>
        <w:numPr>
          <w:ilvl w:val="0"/>
          <w:numId w:val="516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C103E9">
        <w:rPr>
          <w:b/>
          <w:bCs/>
          <w:sz w:val="24"/>
          <w:szCs w:val="24"/>
        </w:rPr>
        <w:t xml:space="preserve">Účel </w:t>
      </w:r>
      <w:r w:rsidR="00AA1855" w:rsidRPr="00C103E9">
        <w:rPr>
          <w:b/>
          <w:bCs/>
          <w:sz w:val="24"/>
          <w:szCs w:val="24"/>
        </w:rPr>
        <w:t>a </w:t>
      </w:r>
      <w:r w:rsidRPr="00C103E9">
        <w:rPr>
          <w:b/>
          <w:bCs/>
          <w:sz w:val="24"/>
          <w:szCs w:val="24"/>
        </w:rPr>
        <w:t>využitie výsledkov štátneho štatistického</w:t>
      </w:r>
      <w:r w:rsidRPr="00C103E9">
        <w:rPr>
          <w:b/>
          <w:bCs/>
          <w:spacing w:val="5"/>
          <w:sz w:val="24"/>
          <w:szCs w:val="24"/>
        </w:rPr>
        <w:t xml:space="preserve"> </w:t>
      </w:r>
      <w:r w:rsidRPr="00C103E9">
        <w:rPr>
          <w:b/>
          <w:bCs/>
          <w:sz w:val="24"/>
          <w:szCs w:val="24"/>
        </w:rPr>
        <w:t>zisťovania</w:t>
      </w:r>
    </w:p>
    <w:p w14:paraId="6DA4021A" w14:textId="77777777" w:rsidR="006634C2" w:rsidRPr="00C103E9" w:rsidRDefault="006634C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pohybe cien vyb</w:t>
      </w:r>
      <w:r w:rsidR="00C26FE4" w:rsidRPr="00C103E9">
        <w:rPr>
          <w:sz w:val="24"/>
          <w:szCs w:val="24"/>
        </w:rPr>
        <w:t>raných výrobkov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služieb, za ktoré ich výrobca zabezpečujúci poľnohospodársku výrobu nakupuje na využitie vo výrobnom procese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pohybe cien za nákup alebo predaj poľnohospodárskej pôdy. Výsledky sa využijú na výpočet</w:t>
      </w:r>
      <w:r w:rsidR="00C26FE4" w:rsidRPr="00C103E9">
        <w:rPr>
          <w:sz w:val="24"/>
          <w:szCs w:val="24"/>
        </w:rPr>
        <w:t xml:space="preserve"> indexov cien vstupov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slúžia na analytické hodnotenie vývoj</w:t>
      </w:r>
      <w:r w:rsidR="0072159A" w:rsidRPr="00C103E9">
        <w:rPr>
          <w:sz w:val="24"/>
          <w:szCs w:val="24"/>
        </w:rPr>
        <w:t xml:space="preserve">a ekonomiky poľnohospodárstva, na plnenie Európskeho štatistického </w:t>
      </w:r>
      <w:r w:rsidRPr="00C103E9">
        <w:rPr>
          <w:sz w:val="24"/>
          <w:szCs w:val="24"/>
        </w:rPr>
        <w:t xml:space="preserve">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</w:t>
      </w:r>
      <w:r w:rsidR="00C26FE4" w:rsidRPr="00C103E9">
        <w:rPr>
          <w:sz w:val="24"/>
          <w:szCs w:val="24"/>
        </w:rPr>
        <w:t>venskej republiky vyplývajúcich</w:t>
      </w:r>
      <w:r w:rsidR="00AA1855" w:rsidRPr="00C103E9">
        <w:rPr>
          <w:sz w:val="24"/>
          <w:szCs w:val="24"/>
        </w:rPr>
        <w:t xml:space="preserve"> z </w:t>
      </w:r>
      <w:r w:rsidR="00C26FE4" w:rsidRPr="00C103E9">
        <w:rPr>
          <w:sz w:val="24"/>
          <w:szCs w:val="24"/>
        </w:rPr>
        <w:t>členstva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47F19336" w14:textId="77777777" w:rsidR="006634C2" w:rsidRPr="00C103E9" w:rsidRDefault="006634C2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9A94A86" w14:textId="77777777" w:rsidR="006634C2" w:rsidRPr="00C103E9" w:rsidRDefault="006634C2" w:rsidP="00C26FE4">
      <w:pPr>
        <w:pStyle w:val="Nadpis1"/>
        <w:numPr>
          <w:ilvl w:val="0"/>
          <w:numId w:val="51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E9CAA3C" w14:textId="77777777" w:rsidR="006634C2" w:rsidRPr="00C103E9" w:rsidRDefault="006634C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2B3B7213" w14:textId="77777777" w:rsidR="006634C2" w:rsidRPr="00C103E9" w:rsidRDefault="006634C2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cena vybraných výrobkov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služieb nakupovaných poľnohospodárskymi výrobcami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sledovanom štvrťroku, nákup vybraných výrobkov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služie</w:t>
      </w:r>
      <w:r w:rsidR="00EB13EC" w:rsidRPr="00C103E9">
        <w:rPr>
          <w:sz w:val="24"/>
          <w:szCs w:val="24"/>
        </w:rPr>
        <w:t>b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EB13EC" w:rsidRPr="00C103E9">
        <w:rPr>
          <w:sz w:val="24"/>
          <w:szCs w:val="24"/>
        </w:rPr>
        <w:t>predchádzajúcom štvrťroku v </w:t>
      </w:r>
      <w:r w:rsidRPr="00C103E9">
        <w:rPr>
          <w:sz w:val="24"/>
          <w:szCs w:val="24"/>
        </w:rPr>
        <w:t>hodnotovom vyjadrení; cena za nákup alebo predaj poľnohospodárskej pôdy za predchádzajúci rok.</w:t>
      </w:r>
    </w:p>
    <w:p w14:paraId="2294182C" w14:textId="77777777" w:rsidR="006634C2" w:rsidRPr="00C103E9" w:rsidRDefault="006634C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26701E96" w14:textId="77777777" w:rsidR="006634C2" w:rsidRPr="00C103E9" w:rsidRDefault="006634C2" w:rsidP="00C26FE4">
      <w:pPr>
        <w:pStyle w:val="Nadpis1"/>
        <w:numPr>
          <w:ilvl w:val="0"/>
          <w:numId w:val="516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65228B9" w14:textId="77777777" w:rsidR="006634C2" w:rsidRPr="00C103E9" w:rsidRDefault="006634C2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</w:t>
      </w:r>
      <w:r w:rsidR="00C26FE4" w:rsidRPr="00C103E9">
        <w:rPr>
          <w:sz w:val="24"/>
          <w:szCs w:val="24"/>
        </w:rPr>
        <w:t xml:space="preserve">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</w:t>
      </w:r>
      <w:r w:rsidR="00515D0C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NACE:</w:t>
      </w:r>
    </w:p>
    <w:p w14:paraId="08F11EF2" w14:textId="77777777" w:rsidR="006634C2" w:rsidRPr="00C103E9" w:rsidRDefault="00707CA7" w:rsidP="00707CA7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</w:t>
      </w:r>
      <w:r w:rsidRPr="00C103E9">
        <w:rPr>
          <w:sz w:val="24"/>
          <w:szCs w:val="24"/>
        </w:rPr>
        <w:tab/>
        <w:t>Pestovanie plodín</w:t>
      </w:r>
      <w:r w:rsidR="00AA1855" w:rsidRPr="00C103E9">
        <w:rPr>
          <w:sz w:val="24"/>
          <w:szCs w:val="24"/>
        </w:rPr>
        <w:t xml:space="preserve"> a </w:t>
      </w:r>
      <w:r w:rsidR="006634C2" w:rsidRPr="00C103E9">
        <w:rPr>
          <w:sz w:val="24"/>
          <w:szCs w:val="24"/>
        </w:rPr>
        <w:t xml:space="preserve">chov zvierat, poľovníctvo </w:t>
      </w:r>
      <w:r w:rsidR="00AA1855" w:rsidRPr="00C103E9">
        <w:rPr>
          <w:sz w:val="24"/>
          <w:szCs w:val="24"/>
        </w:rPr>
        <w:t>a </w:t>
      </w:r>
      <w:r w:rsidR="006634C2" w:rsidRPr="00C103E9">
        <w:rPr>
          <w:sz w:val="24"/>
          <w:szCs w:val="24"/>
        </w:rPr>
        <w:t xml:space="preserve">služby </w:t>
      </w:r>
      <w:r w:rsidR="00AA1855" w:rsidRPr="00C103E9">
        <w:rPr>
          <w:sz w:val="24"/>
          <w:szCs w:val="24"/>
        </w:rPr>
        <w:t>s </w:t>
      </w:r>
      <w:r w:rsidR="006634C2" w:rsidRPr="00C103E9">
        <w:rPr>
          <w:sz w:val="24"/>
          <w:szCs w:val="24"/>
        </w:rPr>
        <w:t>tým</w:t>
      </w:r>
      <w:r w:rsidR="006634C2" w:rsidRPr="00C103E9">
        <w:rPr>
          <w:spacing w:val="2"/>
          <w:sz w:val="24"/>
          <w:szCs w:val="24"/>
        </w:rPr>
        <w:t xml:space="preserve"> </w:t>
      </w:r>
      <w:r w:rsidR="006634C2" w:rsidRPr="00C103E9">
        <w:rPr>
          <w:sz w:val="24"/>
          <w:szCs w:val="24"/>
        </w:rPr>
        <w:t>súvisiace.</w:t>
      </w:r>
    </w:p>
    <w:p w14:paraId="253CE64F" w14:textId="77777777" w:rsidR="006634C2" w:rsidRPr="00C103E9" w:rsidRDefault="006634C2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2C5C279D" w14:textId="77777777" w:rsidR="006634C2" w:rsidRPr="00C103E9" w:rsidRDefault="006634C2" w:rsidP="00C26FE4">
      <w:pPr>
        <w:pStyle w:val="Nadpis1"/>
        <w:numPr>
          <w:ilvl w:val="0"/>
          <w:numId w:val="51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66686D60" w14:textId="77777777" w:rsidR="006634C2" w:rsidRPr="00C103E9" w:rsidRDefault="006634C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4F38F6AF" w14:textId="77777777" w:rsidR="00515D0C" w:rsidRPr="00C103E9" w:rsidRDefault="006634C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27 dní posledného mesiaca sledovaného štvrťroka.</w:t>
      </w:r>
    </w:p>
    <w:p w14:paraId="575C663F" w14:textId="77777777" w:rsidR="006634C2" w:rsidRPr="00C103E9" w:rsidRDefault="006634C2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ECB7474" w14:textId="77777777" w:rsidR="006634C2" w:rsidRPr="00C103E9" w:rsidRDefault="006634C2" w:rsidP="00F21B67">
      <w:pPr>
        <w:pStyle w:val="Nadpis1"/>
        <w:numPr>
          <w:ilvl w:val="0"/>
          <w:numId w:val="51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E3F3965" w14:textId="77777777" w:rsidR="006634C2" w:rsidRPr="00C103E9" w:rsidRDefault="006634C2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3AEC4DE" w14:textId="77777777" w:rsidR="004E7829" w:rsidRDefault="004E7829" w:rsidP="00F21B67">
      <w:pPr>
        <w:pStyle w:val="Zkladntext"/>
        <w:spacing w:line="276" w:lineRule="auto"/>
        <w:jc w:val="center"/>
        <w:rPr>
          <w:ins w:id="7" w:author="Mikletičová Martina, Ing." w:date="2026-10-09T07:22:00Z"/>
          <w:sz w:val="24"/>
          <w:szCs w:val="24"/>
        </w:rPr>
        <w:sectPr w:rsidR="004E7829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1B113242" w14:textId="77777777" w:rsidR="001D61FF" w:rsidRPr="00A05782" w:rsidRDefault="5F31B59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lastRenderedPageBreak/>
        <w:t>2</w:t>
      </w:r>
      <w:r w:rsidR="006634C2" w:rsidRPr="00A05782">
        <w:rPr>
          <w:sz w:val="24"/>
          <w:szCs w:val="24"/>
        </w:rPr>
        <w:t>8</w:t>
      </w:r>
      <w:r w:rsidRPr="00A05782">
        <w:rPr>
          <w:sz w:val="24"/>
          <w:szCs w:val="24"/>
        </w:rPr>
        <w:t>.</w:t>
      </w:r>
    </w:p>
    <w:p w14:paraId="7DC1DB13" w14:textId="77777777" w:rsidR="001D61FF" w:rsidRPr="00A05782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A658B90" w14:textId="3E4601BA" w:rsidR="001D61FF" w:rsidRPr="00A05782" w:rsidRDefault="5F31B592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A05782">
        <w:rPr>
          <w:sz w:val="24"/>
          <w:szCs w:val="24"/>
        </w:rPr>
        <w:t xml:space="preserve">Značka štátneho štatistického zisťovania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značka štatistického formulára: </w:t>
      </w:r>
      <w:r w:rsidR="00967C25" w:rsidRPr="00A05782">
        <w:rPr>
          <w:b/>
          <w:bCs/>
          <w:sz w:val="24"/>
          <w:szCs w:val="24"/>
        </w:rPr>
        <w:t>EV OB 1-12</w:t>
      </w:r>
    </w:p>
    <w:p w14:paraId="74A7C836" w14:textId="77777777" w:rsidR="001D61FF" w:rsidRPr="00A05782" w:rsidRDefault="5F31B592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Názov št</w:t>
      </w:r>
      <w:r w:rsidR="00707CA7" w:rsidRPr="00A05782">
        <w:rPr>
          <w:sz w:val="24"/>
          <w:szCs w:val="24"/>
        </w:rPr>
        <w:t>átneho štatistického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názov štatistického formulára: </w:t>
      </w:r>
      <w:r w:rsidR="00707CA7" w:rsidRPr="00A05782">
        <w:rPr>
          <w:b/>
          <w:bCs/>
          <w:sz w:val="24"/>
          <w:szCs w:val="24"/>
        </w:rPr>
        <w:t>Konjunkturálny prieskum</w:t>
      </w:r>
      <w:r w:rsidR="00AA1855" w:rsidRPr="00A05782">
        <w:rPr>
          <w:b/>
          <w:bCs/>
          <w:sz w:val="24"/>
          <w:szCs w:val="24"/>
        </w:rPr>
        <w:t xml:space="preserve"> v </w:t>
      </w:r>
      <w:r w:rsidR="00967C25" w:rsidRPr="00A05782">
        <w:rPr>
          <w:b/>
          <w:bCs/>
          <w:sz w:val="24"/>
          <w:szCs w:val="24"/>
        </w:rPr>
        <w:t>obchode</w:t>
      </w:r>
    </w:p>
    <w:p w14:paraId="63B8A298" w14:textId="77777777" w:rsidR="001D61FF" w:rsidRPr="00A05782" w:rsidRDefault="001D61FF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3D429F79" w14:textId="77777777" w:rsidR="001D61FF" w:rsidRPr="00A05782" w:rsidRDefault="00707CA7" w:rsidP="00707CA7">
      <w:pPr>
        <w:pStyle w:val="Odsekzoznamu"/>
        <w:numPr>
          <w:ilvl w:val="0"/>
          <w:numId w:val="454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A05782">
        <w:rPr>
          <w:b/>
          <w:bCs/>
          <w:sz w:val="24"/>
          <w:szCs w:val="24"/>
        </w:rPr>
        <w:t>Účel</w:t>
      </w:r>
      <w:r w:rsidR="00AA1855" w:rsidRPr="00A05782">
        <w:rPr>
          <w:b/>
          <w:bCs/>
          <w:sz w:val="24"/>
          <w:szCs w:val="24"/>
        </w:rPr>
        <w:t xml:space="preserve"> a </w:t>
      </w:r>
      <w:r w:rsidR="00231B25" w:rsidRPr="00A05782">
        <w:rPr>
          <w:b/>
          <w:bCs/>
          <w:sz w:val="24"/>
          <w:szCs w:val="24"/>
        </w:rPr>
        <w:t>využitie výsledkov štátneho štatistického</w:t>
      </w:r>
      <w:r w:rsidR="00231B25" w:rsidRPr="00A05782">
        <w:rPr>
          <w:b/>
          <w:bCs/>
          <w:spacing w:val="5"/>
          <w:sz w:val="24"/>
          <w:szCs w:val="24"/>
        </w:rPr>
        <w:t xml:space="preserve"> </w:t>
      </w:r>
      <w:r w:rsidR="00231B25" w:rsidRPr="00A05782">
        <w:rPr>
          <w:b/>
          <w:bCs/>
          <w:sz w:val="24"/>
          <w:szCs w:val="24"/>
        </w:rPr>
        <w:t>zisťovania</w:t>
      </w:r>
    </w:p>
    <w:p w14:paraId="3FECC145" w14:textId="77777777" w:rsidR="001D61FF" w:rsidRPr="00A05782" w:rsidRDefault="00967C25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zisťovania je získanie j</w:t>
      </w:r>
      <w:r w:rsidR="00707CA7" w:rsidRPr="00A05782">
        <w:rPr>
          <w:sz w:val="24"/>
          <w:szCs w:val="24"/>
        </w:rPr>
        <w:t>edinečných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aktuálnych informácií </w:t>
      </w:r>
      <w:r w:rsidR="00AA1855" w:rsidRPr="00A05782">
        <w:rPr>
          <w:sz w:val="24"/>
          <w:szCs w:val="24"/>
        </w:rPr>
        <w:t>o </w:t>
      </w:r>
      <w:r w:rsidR="00707CA7" w:rsidRPr="00A05782">
        <w:rPr>
          <w:sz w:val="24"/>
          <w:szCs w:val="24"/>
        </w:rPr>
        <w:t>očakávaniach podnikov</w:t>
      </w:r>
      <w:r w:rsidR="00AA1855" w:rsidRPr="00A05782">
        <w:rPr>
          <w:sz w:val="24"/>
          <w:szCs w:val="24"/>
        </w:rPr>
        <w:t xml:space="preserve"> v </w:t>
      </w:r>
      <w:r w:rsidRPr="00A05782">
        <w:rPr>
          <w:sz w:val="24"/>
          <w:szCs w:val="24"/>
        </w:rPr>
        <w:t xml:space="preserve">hlavných sektoroch hospodárstva, ktoré dopĺňajú </w:t>
      </w:r>
      <w:r w:rsidR="00935DA3" w:rsidRPr="00A05782">
        <w:rPr>
          <w:sz w:val="24"/>
          <w:szCs w:val="24"/>
        </w:rPr>
        <w:t>kvant</w:t>
      </w:r>
      <w:r w:rsidR="00707CA7" w:rsidRPr="00A05782">
        <w:rPr>
          <w:sz w:val="24"/>
          <w:szCs w:val="24"/>
        </w:rPr>
        <w:t>itatívne štatistické informácie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umožňujú komplexnejšie posúdenie hospodárskeho vývoja. Štatistický úrad vykonáva prieskumy konjunkturálnych tendencií ako súčasť harmonizovaného európskeho systému prieskumov ekonomickej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spotrebiteľskej dôvery, ktorý koordinuje Európska komisia (DG ECFIN). Výsledky štátneho štatistického </w:t>
      </w:r>
      <w:r w:rsidR="00707CA7" w:rsidRPr="00A05782">
        <w:rPr>
          <w:sz w:val="24"/>
          <w:szCs w:val="24"/>
        </w:rPr>
        <w:t>zisťovania významne prispievajú</w:t>
      </w:r>
      <w:r w:rsidR="00AA1855" w:rsidRPr="00A05782">
        <w:rPr>
          <w:sz w:val="24"/>
          <w:szCs w:val="24"/>
        </w:rPr>
        <w:t xml:space="preserve"> k </w:t>
      </w:r>
      <w:r w:rsidRPr="00A05782">
        <w:rPr>
          <w:sz w:val="24"/>
          <w:szCs w:val="24"/>
        </w:rPr>
        <w:t>včasnej identifikácii hospodársky</w:t>
      </w:r>
      <w:r w:rsidR="00707CA7" w:rsidRPr="00A05782">
        <w:rPr>
          <w:sz w:val="24"/>
          <w:szCs w:val="24"/>
        </w:rPr>
        <w:t>ch trendov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podporujú informované rozhodovanie na </w:t>
      </w:r>
      <w:r w:rsidR="009C753B" w:rsidRPr="00A05782">
        <w:rPr>
          <w:sz w:val="24"/>
          <w:szCs w:val="24"/>
        </w:rPr>
        <w:t>vnútroštátnej</w:t>
      </w:r>
      <w:r w:rsidRPr="00A05782">
        <w:rPr>
          <w:sz w:val="24"/>
          <w:szCs w:val="24"/>
        </w:rPr>
        <w:t xml:space="preserve"> aj európskej úrovni.</w:t>
      </w:r>
    </w:p>
    <w:p w14:paraId="78BF4583" w14:textId="77777777" w:rsidR="00967C25" w:rsidRPr="00A05782" w:rsidRDefault="00967C25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CDA9D70" w14:textId="77777777" w:rsidR="001D61FF" w:rsidRPr="00A05782" w:rsidRDefault="00231B25" w:rsidP="00707CA7">
      <w:pPr>
        <w:pStyle w:val="Nadpis1"/>
        <w:numPr>
          <w:ilvl w:val="0"/>
          <w:numId w:val="45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</w:t>
      </w:r>
      <w:r w:rsidR="00707CA7" w:rsidRPr="00A05782">
        <w:rPr>
          <w:szCs w:val="24"/>
        </w:rPr>
        <w:t>ecná (obsahová) charakteristika</w:t>
      </w:r>
      <w:r w:rsidR="00AA1855" w:rsidRPr="00A05782">
        <w:rPr>
          <w:szCs w:val="24"/>
        </w:rPr>
        <w:t xml:space="preserve"> 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49D6AC6D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4BA1AA2A" w14:textId="77777777" w:rsidR="006634C2" w:rsidRPr="00A05782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Charakteristika premenných štátneho štatistického zisťovania: </w:t>
      </w:r>
      <w:r w:rsidR="00BC0D0C" w:rsidRPr="00A05782">
        <w:rPr>
          <w:sz w:val="24"/>
          <w:szCs w:val="24"/>
        </w:rPr>
        <w:t>u</w:t>
      </w:r>
      <w:r w:rsidR="00707CA7" w:rsidRPr="00A05782">
        <w:rPr>
          <w:sz w:val="24"/>
          <w:szCs w:val="24"/>
        </w:rPr>
        <w:t>kazovatele ekonomickej situácie</w:t>
      </w:r>
      <w:r w:rsidR="00AA1855" w:rsidRPr="00A05782">
        <w:rPr>
          <w:sz w:val="24"/>
          <w:szCs w:val="24"/>
        </w:rPr>
        <w:t xml:space="preserve"> a </w:t>
      </w:r>
      <w:r w:rsidR="00707CA7" w:rsidRPr="00A05782">
        <w:rPr>
          <w:sz w:val="24"/>
          <w:szCs w:val="24"/>
        </w:rPr>
        <w:t>očakávaného vývoja</w:t>
      </w:r>
      <w:r w:rsidR="00AA1855" w:rsidRPr="00A05782">
        <w:rPr>
          <w:sz w:val="24"/>
          <w:szCs w:val="24"/>
        </w:rPr>
        <w:t xml:space="preserve"> v </w:t>
      </w:r>
      <w:r w:rsidR="00BC0D0C" w:rsidRPr="00A05782">
        <w:rPr>
          <w:sz w:val="24"/>
          <w:szCs w:val="24"/>
        </w:rPr>
        <w:t xml:space="preserve">oblasti podnikateľských aktivít, zásob, dopytu, vzťahov </w:t>
      </w:r>
      <w:r w:rsidR="00AA1855" w:rsidRPr="00A05782">
        <w:rPr>
          <w:sz w:val="24"/>
          <w:szCs w:val="24"/>
        </w:rPr>
        <w:t>s </w:t>
      </w:r>
      <w:r w:rsidR="00BC0D0C" w:rsidRPr="00A05782">
        <w:rPr>
          <w:sz w:val="24"/>
          <w:szCs w:val="24"/>
        </w:rPr>
        <w:t>dodávateľmi, zamestnanosti, cien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BC0D0C" w:rsidRPr="00A05782">
        <w:rPr>
          <w:sz w:val="24"/>
          <w:szCs w:val="24"/>
        </w:rPr>
        <w:t xml:space="preserve">hodnotenia podnikateľského prostredia. Súčasťou </w:t>
      </w:r>
      <w:r w:rsidR="009C753B" w:rsidRPr="00A05782">
        <w:rPr>
          <w:sz w:val="24"/>
          <w:szCs w:val="24"/>
        </w:rPr>
        <w:t xml:space="preserve">štátneho štatistického </w:t>
      </w:r>
      <w:r w:rsidR="00BC0D0C" w:rsidRPr="00A05782">
        <w:rPr>
          <w:sz w:val="24"/>
          <w:szCs w:val="24"/>
        </w:rPr>
        <w:t xml:space="preserve">zisťovania sú aj </w:t>
      </w:r>
      <w:r w:rsidR="00151E63" w:rsidRPr="00A05782">
        <w:rPr>
          <w:sz w:val="24"/>
          <w:szCs w:val="24"/>
        </w:rPr>
        <w:t xml:space="preserve">nepravidelne zaraďované </w:t>
      </w:r>
      <w:r w:rsidR="00935DA3" w:rsidRPr="00A05782">
        <w:rPr>
          <w:sz w:val="24"/>
          <w:szCs w:val="24"/>
        </w:rPr>
        <w:t>otáz</w:t>
      </w:r>
      <w:r w:rsidR="00151E63" w:rsidRPr="00A05782">
        <w:rPr>
          <w:sz w:val="24"/>
          <w:szCs w:val="24"/>
        </w:rPr>
        <w:t xml:space="preserve">ky na </w:t>
      </w:r>
      <w:r w:rsidR="00935DA3" w:rsidRPr="00A05782">
        <w:rPr>
          <w:sz w:val="24"/>
          <w:szCs w:val="24"/>
        </w:rPr>
        <w:t xml:space="preserve">základe </w:t>
      </w:r>
      <w:r w:rsidR="00BC0D0C" w:rsidRPr="00A05782">
        <w:rPr>
          <w:sz w:val="24"/>
          <w:szCs w:val="24"/>
        </w:rPr>
        <w:t>požiadaviek Európskej komisie.</w:t>
      </w:r>
    </w:p>
    <w:p w14:paraId="1409DB90" w14:textId="77777777" w:rsidR="00BC0D0C" w:rsidRPr="00A05782" w:rsidRDefault="00BC0D0C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</w:p>
    <w:p w14:paraId="5938CFAB" w14:textId="77777777" w:rsidR="001D61FF" w:rsidRPr="00A05782" w:rsidRDefault="00231B25" w:rsidP="00707CA7">
      <w:pPr>
        <w:pStyle w:val="Nadpis1"/>
        <w:numPr>
          <w:ilvl w:val="0"/>
          <w:numId w:val="454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7383C156" w14:textId="77777777" w:rsidR="00BC0D0C" w:rsidRPr="00A05782" w:rsidRDefault="00BC0D0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Subjekty </w:t>
      </w:r>
      <w:r w:rsidR="00AA1855" w:rsidRPr="00A05782">
        <w:rPr>
          <w:sz w:val="24"/>
          <w:szCs w:val="24"/>
        </w:rPr>
        <w:t>s </w:t>
      </w:r>
      <w:r w:rsidRPr="00A05782">
        <w:rPr>
          <w:sz w:val="24"/>
          <w:szCs w:val="24"/>
        </w:rPr>
        <w:t>ekonomickou činnosťou podľa SK NACE Rev. 2:</w:t>
      </w:r>
    </w:p>
    <w:p w14:paraId="209D07DD" w14:textId="7A9A9698" w:rsidR="00BC0D0C" w:rsidRPr="00A05782" w:rsidRDefault="00707CA7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45</w:t>
      </w:r>
      <w:r w:rsidRPr="00A05782">
        <w:rPr>
          <w:sz w:val="24"/>
          <w:szCs w:val="24"/>
        </w:rPr>
        <w:tab/>
        <w:t>Veľkoobchod</w:t>
      </w:r>
      <w:r w:rsidR="00AA1855" w:rsidRPr="00A05782">
        <w:rPr>
          <w:sz w:val="24"/>
          <w:szCs w:val="24"/>
        </w:rPr>
        <w:t xml:space="preserve"> a </w:t>
      </w:r>
      <w:r w:rsidR="00BC0D0C" w:rsidRPr="00A05782">
        <w:rPr>
          <w:sz w:val="24"/>
          <w:szCs w:val="24"/>
        </w:rPr>
        <w:t xml:space="preserve">maloobchod </w:t>
      </w:r>
      <w:r w:rsidR="00AA1855" w:rsidRPr="00A05782">
        <w:rPr>
          <w:sz w:val="24"/>
          <w:szCs w:val="24"/>
        </w:rPr>
        <w:t>a </w:t>
      </w:r>
      <w:r w:rsidR="00BC0D0C" w:rsidRPr="00A05782">
        <w:rPr>
          <w:sz w:val="24"/>
          <w:szCs w:val="24"/>
        </w:rPr>
        <w:t xml:space="preserve">oprava motorových vozidiel </w:t>
      </w:r>
      <w:r w:rsidR="00AA1855" w:rsidRPr="00A05782">
        <w:rPr>
          <w:sz w:val="24"/>
          <w:szCs w:val="24"/>
        </w:rPr>
        <w:t>a</w:t>
      </w:r>
      <w:r w:rsidR="003E2FDF">
        <w:rPr>
          <w:sz w:val="24"/>
          <w:szCs w:val="24"/>
        </w:rPr>
        <w:t> motocyklov,</w:t>
      </w:r>
    </w:p>
    <w:p w14:paraId="43437A6F" w14:textId="1E06E3EB" w:rsidR="001D61FF" w:rsidRDefault="00BC0D0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47</w:t>
      </w:r>
      <w:r w:rsidR="00707CA7" w:rsidRPr="00A05782">
        <w:rPr>
          <w:sz w:val="24"/>
          <w:szCs w:val="24"/>
        </w:rPr>
        <w:tab/>
      </w:r>
      <w:r w:rsidRPr="00A05782">
        <w:rPr>
          <w:sz w:val="24"/>
          <w:szCs w:val="24"/>
        </w:rPr>
        <w:t xml:space="preserve">Maloobchod okrem motorových vozidiel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motocyklov.</w:t>
      </w:r>
    </w:p>
    <w:p w14:paraId="09626B71" w14:textId="77777777" w:rsidR="003E2FDF" w:rsidRPr="00A05782" w:rsidRDefault="003E2FD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0EBCC34D" w14:textId="77777777" w:rsidR="001D61FF" w:rsidRPr="00A05782" w:rsidRDefault="00231B25" w:rsidP="00707CA7">
      <w:pPr>
        <w:pStyle w:val="Nadpis1"/>
        <w:numPr>
          <w:ilvl w:val="0"/>
          <w:numId w:val="45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 xml:space="preserve">Periodicita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lehoty na poskytovanie štatistických</w:t>
      </w:r>
      <w:r w:rsidRPr="00A05782">
        <w:rPr>
          <w:spacing w:val="4"/>
          <w:szCs w:val="24"/>
        </w:rPr>
        <w:t xml:space="preserve"> </w:t>
      </w:r>
      <w:r w:rsidRPr="00A05782">
        <w:rPr>
          <w:szCs w:val="24"/>
        </w:rPr>
        <w:t>údajov</w:t>
      </w:r>
    </w:p>
    <w:p w14:paraId="7A9D25AE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Periodicita štátneho štatistického zisťovania: </w:t>
      </w:r>
      <w:r w:rsidR="00BC0D0C" w:rsidRPr="00A05782">
        <w:rPr>
          <w:sz w:val="24"/>
          <w:szCs w:val="24"/>
        </w:rPr>
        <w:t>mesa</w:t>
      </w:r>
      <w:r w:rsidRPr="00A05782">
        <w:rPr>
          <w:sz w:val="24"/>
          <w:szCs w:val="24"/>
        </w:rPr>
        <w:t>čne.</w:t>
      </w:r>
    </w:p>
    <w:p w14:paraId="79BB73B3" w14:textId="77777777" w:rsidR="001D61FF" w:rsidRPr="00A05782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Lehota na</w:t>
      </w:r>
      <w:r w:rsidR="00707CA7" w:rsidRPr="00A05782">
        <w:rPr>
          <w:sz w:val="24"/>
          <w:szCs w:val="24"/>
        </w:rPr>
        <w:t xml:space="preserve"> </w:t>
      </w:r>
      <w:r w:rsidRPr="00A05782">
        <w:rPr>
          <w:sz w:val="24"/>
          <w:szCs w:val="24"/>
        </w:rPr>
        <w:t xml:space="preserve">poskytovanie štatistických údajov spravodajskou jednotkou: do </w:t>
      </w:r>
      <w:r w:rsidR="00BC0D0C" w:rsidRPr="00A05782">
        <w:rPr>
          <w:sz w:val="24"/>
          <w:szCs w:val="24"/>
        </w:rPr>
        <w:t>10.</w:t>
      </w:r>
      <w:r w:rsidR="00EB13EC" w:rsidRPr="00A05782">
        <w:rPr>
          <w:sz w:val="24"/>
          <w:szCs w:val="24"/>
        </w:rPr>
        <w:t> </w:t>
      </w:r>
      <w:r w:rsidR="00840510" w:rsidRPr="00A05782">
        <w:rPr>
          <w:sz w:val="24"/>
          <w:szCs w:val="24"/>
        </w:rPr>
        <w:t>pracov</w:t>
      </w:r>
      <w:r w:rsidR="00BC0D0C" w:rsidRPr="00A05782">
        <w:rPr>
          <w:sz w:val="24"/>
          <w:szCs w:val="24"/>
        </w:rPr>
        <w:t>n</w:t>
      </w:r>
      <w:r w:rsidR="00840510" w:rsidRPr="00A05782">
        <w:rPr>
          <w:sz w:val="24"/>
          <w:szCs w:val="24"/>
        </w:rPr>
        <w:t>é</w:t>
      </w:r>
      <w:r w:rsidR="00BC0D0C" w:rsidRPr="00A05782">
        <w:rPr>
          <w:sz w:val="24"/>
          <w:szCs w:val="24"/>
        </w:rPr>
        <w:t>ho dňa sledovaného obdobia</w:t>
      </w:r>
      <w:r w:rsidRPr="00A05782">
        <w:rPr>
          <w:sz w:val="24"/>
          <w:szCs w:val="24"/>
        </w:rPr>
        <w:t>.</w:t>
      </w:r>
    </w:p>
    <w:p w14:paraId="2752A505" w14:textId="77777777" w:rsidR="001D61FF" w:rsidRPr="00A05782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891888F" w14:textId="77777777" w:rsidR="001D61FF" w:rsidRPr="00A05782" w:rsidRDefault="00231B25" w:rsidP="00F21B67">
      <w:pPr>
        <w:pStyle w:val="Nadpis1"/>
        <w:numPr>
          <w:ilvl w:val="0"/>
          <w:numId w:val="45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A05782">
        <w:rPr>
          <w:szCs w:val="24"/>
        </w:rPr>
        <w:t>Orgán vykonávajúci štátnu štatistiku príslušný na vykonanie štátneho štatistického zisťovania</w:t>
      </w:r>
    </w:p>
    <w:p w14:paraId="7230A452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4F1CDDD7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21776B48" w14:textId="77777777" w:rsidR="00561E4E" w:rsidRPr="00A05782" w:rsidRDefault="00561E4E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29.</w:t>
      </w:r>
    </w:p>
    <w:p w14:paraId="7D5B6B64" w14:textId="77777777" w:rsidR="00561E4E" w:rsidRPr="00A05782" w:rsidRDefault="00561E4E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733CB0C" w14:textId="77777777" w:rsidR="00561E4E" w:rsidRPr="00A05782" w:rsidRDefault="00561E4E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A05782">
        <w:rPr>
          <w:sz w:val="24"/>
          <w:szCs w:val="24"/>
        </w:rPr>
        <w:t xml:space="preserve">Značka štátneho štatistického zisťovania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značka štatistického formulára: </w:t>
      </w:r>
      <w:r w:rsidRPr="00A05782">
        <w:rPr>
          <w:b/>
          <w:bCs/>
          <w:sz w:val="24"/>
          <w:szCs w:val="24"/>
        </w:rPr>
        <w:t>EV PRIEM 1-12</w:t>
      </w:r>
    </w:p>
    <w:p w14:paraId="59015E9A" w14:textId="77777777" w:rsidR="00561E4E" w:rsidRPr="00A05782" w:rsidRDefault="00561E4E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Názov štátneho štatistického zisťovania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názov štatistického formulára: </w:t>
      </w:r>
      <w:r w:rsidR="00707CA7" w:rsidRPr="00A05782">
        <w:rPr>
          <w:b/>
          <w:bCs/>
          <w:sz w:val="24"/>
          <w:szCs w:val="24"/>
        </w:rPr>
        <w:t xml:space="preserve">Konjunkturálny </w:t>
      </w:r>
      <w:r w:rsidR="00707CA7" w:rsidRPr="00A05782">
        <w:rPr>
          <w:b/>
          <w:bCs/>
          <w:sz w:val="24"/>
          <w:szCs w:val="24"/>
        </w:rPr>
        <w:lastRenderedPageBreak/>
        <w:t>prieskum</w:t>
      </w:r>
      <w:r w:rsidR="00AA1855" w:rsidRPr="00A05782">
        <w:rPr>
          <w:b/>
          <w:bCs/>
          <w:sz w:val="24"/>
          <w:szCs w:val="24"/>
        </w:rPr>
        <w:t xml:space="preserve"> v </w:t>
      </w:r>
      <w:r w:rsidRPr="00A05782">
        <w:rPr>
          <w:b/>
          <w:bCs/>
          <w:sz w:val="24"/>
          <w:szCs w:val="24"/>
        </w:rPr>
        <w:t>priemysle</w:t>
      </w:r>
    </w:p>
    <w:p w14:paraId="24973295" w14:textId="77777777" w:rsidR="00561E4E" w:rsidRPr="00A05782" w:rsidRDefault="00561E4E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577C428A" w14:textId="77777777" w:rsidR="00561E4E" w:rsidRPr="00A05782" w:rsidRDefault="00561E4E" w:rsidP="00707CA7">
      <w:pPr>
        <w:pStyle w:val="Odsekzoznamu"/>
        <w:numPr>
          <w:ilvl w:val="0"/>
          <w:numId w:val="514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A05782">
        <w:rPr>
          <w:b/>
          <w:bCs/>
          <w:sz w:val="24"/>
          <w:szCs w:val="24"/>
        </w:rPr>
        <w:t xml:space="preserve">Účel </w:t>
      </w:r>
      <w:r w:rsidR="00AA1855" w:rsidRPr="00A05782">
        <w:rPr>
          <w:b/>
          <w:bCs/>
          <w:sz w:val="24"/>
          <w:szCs w:val="24"/>
        </w:rPr>
        <w:t>a </w:t>
      </w:r>
      <w:r w:rsidRPr="00A05782">
        <w:rPr>
          <w:b/>
          <w:bCs/>
          <w:sz w:val="24"/>
          <w:szCs w:val="24"/>
        </w:rPr>
        <w:t>využitie výsledkov štátneho štatistického</w:t>
      </w:r>
      <w:r w:rsidRPr="00A05782">
        <w:rPr>
          <w:b/>
          <w:bCs/>
          <w:spacing w:val="5"/>
          <w:sz w:val="24"/>
          <w:szCs w:val="24"/>
        </w:rPr>
        <w:t xml:space="preserve"> </w:t>
      </w:r>
      <w:r w:rsidRPr="00A05782">
        <w:rPr>
          <w:b/>
          <w:bCs/>
          <w:sz w:val="24"/>
          <w:szCs w:val="24"/>
        </w:rPr>
        <w:t>zisťovania</w:t>
      </w:r>
    </w:p>
    <w:p w14:paraId="55117BC0" w14:textId="77777777" w:rsidR="00561E4E" w:rsidRPr="00A05782" w:rsidRDefault="00561E4E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</w:t>
      </w:r>
      <w:r w:rsidR="00707CA7" w:rsidRPr="00A05782">
        <w:rPr>
          <w:sz w:val="24"/>
          <w:szCs w:val="24"/>
        </w:rPr>
        <w:t>ťovania je získanie jedinečných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aktuálnych informácií </w:t>
      </w:r>
      <w:r w:rsidR="00AA1855" w:rsidRPr="00A05782">
        <w:rPr>
          <w:sz w:val="24"/>
          <w:szCs w:val="24"/>
        </w:rPr>
        <w:t>o </w:t>
      </w:r>
      <w:r w:rsidR="00707CA7" w:rsidRPr="00A05782">
        <w:rPr>
          <w:sz w:val="24"/>
          <w:szCs w:val="24"/>
        </w:rPr>
        <w:t>očakávaniach podnikov</w:t>
      </w:r>
      <w:r w:rsidR="00AA1855" w:rsidRPr="00A05782">
        <w:rPr>
          <w:sz w:val="24"/>
          <w:szCs w:val="24"/>
        </w:rPr>
        <w:t xml:space="preserve"> v </w:t>
      </w:r>
      <w:r w:rsidRPr="00A05782">
        <w:rPr>
          <w:sz w:val="24"/>
          <w:szCs w:val="24"/>
        </w:rPr>
        <w:t>hlavných sektoroch hospodárstva, ktoré dopĺňajú</w:t>
      </w:r>
      <w:r w:rsidR="00935DA3" w:rsidRPr="00A05782">
        <w:rPr>
          <w:sz w:val="24"/>
          <w:szCs w:val="24"/>
        </w:rPr>
        <w:t xml:space="preserve"> kvantitatívne štatistické informácie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umožňujú komplexnejšie posúdenie hospodárskeho vývoja. Štatistický úrad vykonáva prieskumy konjunkturálnych tendencií ako súčasť harmonizovaného európskeho</w:t>
      </w:r>
      <w:r w:rsidR="00707CA7" w:rsidRPr="00A05782">
        <w:rPr>
          <w:sz w:val="24"/>
          <w:szCs w:val="24"/>
        </w:rPr>
        <w:t xml:space="preserve"> systému prieskumov ekonomickej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spotrebiteľskej dôvery, ktorý koordinuje Európska komisia (DG ECFIN). Výsledky štátneho štatistického </w:t>
      </w:r>
      <w:r w:rsidR="00707CA7" w:rsidRPr="00A05782">
        <w:rPr>
          <w:sz w:val="24"/>
          <w:szCs w:val="24"/>
        </w:rPr>
        <w:t>zisťovania významne prispievajú</w:t>
      </w:r>
      <w:r w:rsidR="00AA1855" w:rsidRPr="00A05782">
        <w:rPr>
          <w:sz w:val="24"/>
          <w:szCs w:val="24"/>
        </w:rPr>
        <w:t xml:space="preserve"> k </w:t>
      </w:r>
      <w:r w:rsidRPr="00A05782">
        <w:rPr>
          <w:sz w:val="24"/>
          <w:szCs w:val="24"/>
        </w:rPr>
        <w:t>včasnej iden</w:t>
      </w:r>
      <w:r w:rsidR="00707CA7" w:rsidRPr="00A05782">
        <w:rPr>
          <w:sz w:val="24"/>
          <w:szCs w:val="24"/>
        </w:rPr>
        <w:t>tifikácii hospodárskych trendov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podporujú informované rozhodovanie na </w:t>
      </w:r>
      <w:r w:rsidR="009C753B" w:rsidRPr="00A05782">
        <w:rPr>
          <w:sz w:val="24"/>
          <w:szCs w:val="24"/>
        </w:rPr>
        <w:t>vnútroštátnej</w:t>
      </w:r>
      <w:r w:rsidRPr="00A05782">
        <w:rPr>
          <w:sz w:val="24"/>
          <w:szCs w:val="24"/>
        </w:rPr>
        <w:t xml:space="preserve"> aj európskej úrovni.</w:t>
      </w:r>
    </w:p>
    <w:p w14:paraId="1AC569DE" w14:textId="77777777" w:rsidR="00561E4E" w:rsidRPr="00A05782" w:rsidRDefault="00561E4E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27B1974" w14:textId="77777777" w:rsidR="00561E4E" w:rsidRPr="00A05782" w:rsidRDefault="00561E4E" w:rsidP="00707CA7">
      <w:pPr>
        <w:pStyle w:val="Nadpis1"/>
        <w:numPr>
          <w:ilvl w:val="0"/>
          <w:numId w:val="51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678C4CA2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0C64C65C" w14:textId="77777777" w:rsidR="00515D0C" w:rsidRPr="00A05782" w:rsidRDefault="00561E4E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ukazovatele ekonomickej situácie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očakávaného vývoja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oblasti produkcie, objednávok, exportu, zásob, zamestnanosti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cien, faktorov ovplyvňujúcich výrobnú činnosť, využitia výrobných kapacít, konkurencieschopnosti podnikov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investičných aktivít. Súčasťou </w:t>
      </w:r>
      <w:r w:rsidR="009C753B" w:rsidRPr="00A05782">
        <w:rPr>
          <w:sz w:val="24"/>
          <w:szCs w:val="24"/>
        </w:rPr>
        <w:t xml:space="preserve">štátneho štatistického </w:t>
      </w:r>
      <w:r w:rsidRPr="00A05782">
        <w:rPr>
          <w:sz w:val="24"/>
          <w:szCs w:val="24"/>
        </w:rPr>
        <w:t xml:space="preserve">zisťovania sú aj </w:t>
      </w:r>
      <w:r w:rsidR="00935DA3" w:rsidRPr="00A05782">
        <w:rPr>
          <w:sz w:val="24"/>
          <w:szCs w:val="24"/>
        </w:rPr>
        <w:t xml:space="preserve">nepravidelne zaraďované otázky na základe </w:t>
      </w:r>
      <w:r w:rsidRPr="00A05782">
        <w:rPr>
          <w:sz w:val="24"/>
          <w:szCs w:val="24"/>
        </w:rPr>
        <w:t>požiadaviek Európskej komisie.</w:t>
      </w:r>
    </w:p>
    <w:p w14:paraId="111A734B" w14:textId="77777777" w:rsidR="00EB13EC" w:rsidRPr="00A05782" w:rsidRDefault="00EB13EC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</w:p>
    <w:p w14:paraId="3EC5BCBE" w14:textId="77777777" w:rsidR="00561E4E" w:rsidRPr="00A05782" w:rsidRDefault="00561E4E" w:rsidP="00707CA7">
      <w:pPr>
        <w:pStyle w:val="Nadpis1"/>
        <w:numPr>
          <w:ilvl w:val="0"/>
          <w:numId w:val="514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42E69D37" w14:textId="77777777" w:rsidR="00561E4E" w:rsidRPr="00A05782" w:rsidRDefault="00561E4E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Subjekty </w:t>
      </w:r>
      <w:r w:rsidR="00AA1855" w:rsidRPr="00A05782">
        <w:rPr>
          <w:sz w:val="24"/>
          <w:szCs w:val="24"/>
        </w:rPr>
        <w:t>s </w:t>
      </w:r>
      <w:r w:rsidRPr="00A05782">
        <w:rPr>
          <w:sz w:val="24"/>
          <w:szCs w:val="24"/>
        </w:rPr>
        <w:t>ekonomickou činnosťou podľa SK NACE Rev. 2:</w:t>
      </w:r>
    </w:p>
    <w:p w14:paraId="242A18CE" w14:textId="77777777" w:rsidR="00561E4E" w:rsidRPr="00A05782" w:rsidRDefault="00561E4E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10 až 33 Priemyselná výroba</w:t>
      </w:r>
    </w:p>
    <w:p w14:paraId="7E0657CC" w14:textId="77777777" w:rsidR="00561E4E" w:rsidRPr="00A05782" w:rsidRDefault="00561E4E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4631974" w14:textId="77777777" w:rsidR="00561E4E" w:rsidRPr="00A05782" w:rsidRDefault="00707CA7" w:rsidP="00707CA7">
      <w:pPr>
        <w:pStyle w:val="Nadpis1"/>
        <w:numPr>
          <w:ilvl w:val="0"/>
          <w:numId w:val="51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Periodicita</w:t>
      </w:r>
      <w:r w:rsidR="00AA1855" w:rsidRPr="00A05782">
        <w:rPr>
          <w:szCs w:val="24"/>
        </w:rPr>
        <w:t xml:space="preserve"> a </w:t>
      </w:r>
      <w:r w:rsidR="00561E4E" w:rsidRPr="00A05782">
        <w:rPr>
          <w:szCs w:val="24"/>
        </w:rPr>
        <w:t>lehoty na poskytovanie štatistických</w:t>
      </w:r>
      <w:r w:rsidR="00561E4E" w:rsidRPr="00A05782">
        <w:rPr>
          <w:spacing w:val="4"/>
          <w:szCs w:val="24"/>
        </w:rPr>
        <w:t xml:space="preserve"> </w:t>
      </w:r>
      <w:r w:rsidR="00561E4E" w:rsidRPr="00A05782">
        <w:rPr>
          <w:szCs w:val="24"/>
        </w:rPr>
        <w:t>údajov</w:t>
      </w:r>
    </w:p>
    <w:p w14:paraId="78D46A27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Periodicita štátneho štatistického zisťovania: mesačne.</w:t>
      </w:r>
    </w:p>
    <w:p w14:paraId="07F95368" w14:textId="77777777" w:rsidR="00561E4E" w:rsidRPr="00A05782" w:rsidRDefault="00561E4E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Lehota na poskytovanie štatistických údajov spravodajskou jednotkou: do 10.</w:t>
      </w:r>
      <w:r w:rsidR="00EB13EC" w:rsidRPr="00A05782">
        <w:rPr>
          <w:sz w:val="24"/>
          <w:szCs w:val="24"/>
        </w:rPr>
        <w:t> </w:t>
      </w:r>
      <w:r w:rsidRPr="00A05782">
        <w:rPr>
          <w:sz w:val="24"/>
          <w:szCs w:val="24"/>
        </w:rPr>
        <w:t>pracovného dňa sledovaného obdobia.</w:t>
      </w:r>
    </w:p>
    <w:p w14:paraId="03016C5D" w14:textId="77777777" w:rsidR="00561E4E" w:rsidRPr="00A05782" w:rsidRDefault="00561E4E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8A6EC5F" w14:textId="77777777" w:rsidR="00561E4E" w:rsidRPr="00A05782" w:rsidRDefault="00561E4E" w:rsidP="00F21B67">
      <w:pPr>
        <w:pStyle w:val="Nadpis1"/>
        <w:numPr>
          <w:ilvl w:val="0"/>
          <w:numId w:val="51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A05782">
        <w:rPr>
          <w:szCs w:val="24"/>
        </w:rPr>
        <w:t>Orgán vykonávajúci štátnu štatistiku príslušný na vykonanie štátneho štatistického zisťovania</w:t>
      </w:r>
    </w:p>
    <w:p w14:paraId="66C6E861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77CDC958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2CB23BB1" w14:textId="77777777" w:rsidR="00561E4E" w:rsidRPr="00A05782" w:rsidRDefault="00561E4E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30.</w:t>
      </w:r>
    </w:p>
    <w:p w14:paraId="4CA8BF8E" w14:textId="77777777" w:rsidR="00561E4E" w:rsidRPr="00A05782" w:rsidRDefault="00561E4E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0C984A7" w14:textId="77777777" w:rsidR="00561E4E" w:rsidRPr="00A05782" w:rsidRDefault="00561E4E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A05782">
        <w:rPr>
          <w:sz w:val="24"/>
          <w:szCs w:val="24"/>
        </w:rPr>
        <w:t>Značka št</w:t>
      </w:r>
      <w:r w:rsidR="00707CA7" w:rsidRPr="00A05782">
        <w:rPr>
          <w:sz w:val="24"/>
          <w:szCs w:val="24"/>
        </w:rPr>
        <w:t>átneho štatistického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značka štatistického formulára: </w:t>
      </w:r>
      <w:r w:rsidRPr="00A05782">
        <w:rPr>
          <w:b/>
          <w:bCs/>
          <w:sz w:val="24"/>
          <w:szCs w:val="24"/>
        </w:rPr>
        <w:t>EV STAV 1-12</w:t>
      </w:r>
    </w:p>
    <w:p w14:paraId="4DF2BAE2" w14:textId="77777777" w:rsidR="00561E4E" w:rsidRPr="00A05782" w:rsidRDefault="00561E4E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Názov štátneho štatistického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názov štatistického formulára: </w:t>
      </w:r>
      <w:r w:rsidR="00707CA7" w:rsidRPr="00A05782">
        <w:rPr>
          <w:b/>
          <w:bCs/>
          <w:sz w:val="24"/>
          <w:szCs w:val="24"/>
        </w:rPr>
        <w:t>Konjunkturálny prieskum</w:t>
      </w:r>
      <w:r w:rsidR="00AA1855" w:rsidRPr="00A05782">
        <w:rPr>
          <w:b/>
          <w:bCs/>
          <w:sz w:val="24"/>
          <w:szCs w:val="24"/>
        </w:rPr>
        <w:t xml:space="preserve"> v </w:t>
      </w:r>
      <w:r w:rsidRPr="00A05782">
        <w:rPr>
          <w:b/>
          <w:bCs/>
          <w:sz w:val="24"/>
          <w:szCs w:val="24"/>
        </w:rPr>
        <w:t>stavebníctve</w:t>
      </w:r>
    </w:p>
    <w:p w14:paraId="73F83D20" w14:textId="77777777" w:rsidR="00561E4E" w:rsidRPr="00A05782" w:rsidRDefault="00561E4E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154DF5CE" w14:textId="77777777" w:rsidR="00561E4E" w:rsidRPr="00A05782" w:rsidRDefault="00707CA7" w:rsidP="00707CA7">
      <w:pPr>
        <w:pStyle w:val="Odsekzoznamu"/>
        <w:numPr>
          <w:ilvl w:val="0"/>
          <w:numId w:val="513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A05782">
        <w:rPr>
          <w:b/>
          <w:bCs/>
          <w:sz w:val="24"/>
          <w:szCs w:val="24"/>
        </w:rPr>
        <w:t>Účel</w:t>
      </w:r>
      <w:r w:rsidR="00AA1855" w:rsidRPr="00A05782">
        <w:rPr>
          <w:b/>
          <w:bCs/>
          <w:sz w:val="24"/>
          <w:szCs w:val="24"/>
        </w:rPr>
        <w:t xml:space="preserve"> a </w:t>
      </w:r>
      <w:r w:rsidR="00561E4E" w:rsidRPr="00A05782">
        <w:rPr>
          <w:b/>
          <w:bCs/>
          <w:sz w:val="24"/>
          <w:szCs w:val="24"/>
        </w:rPr>
        <w:t>využitie výsledkov štátneho štatistického</w:t>
      </w:r>
      <w:r w:rsidR="00561E4E" w:rsidRPr="00A05782">
        <w:rPr>
          <w:b/>
          <w:bCs/>
          <w:spacing w:val="5"/>
          <w:sz w:val="24"/>
          <w:szCs w:val="24"/>
        </w:rPr>
        <w:t xml:space="preserve"> </w:t>
      </w:r>
      <w:r w:rsidR="00561E4E" w:rsidRPr="00A05782">
        <w:rPr>
          <w:b/>
          <w:bCs/>
          <w:sz w:val="24"/>
          <w:szCs w:val="24"/>
        </w:rPr>
        <w:t>zisťovania</w:t>
      </w:r>
    </w:p>
    <w:p w14:paraId="6ADB9901" w14:textId="77777777" w:rsidR="00561E4E" w:rsidRPr="00A05782" w:rsidRDefault="00561E4E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zisťovan</w:t>
      </w:r>
      <w:r w:rsidR="00707CA7" w:rsidRPr="00A05782">
        <w:rPr>
          <w:sz w:val="24"/>
          <w:szCs w:val="24"/>
        </w:rPr>
        <w:t>ia je získanie jedinečných</w:t>
      </w:r>
      <w:r w:rsidR="00AA1855" w:rsidRPr="00A05782">
        <w:rPr>
          <w:sz w:val="24"/>
          <w:szCs w:val="24"/>
        </w:rPr>
        <w:t xml:space="preserve"> a </w:t>
      </w:r>
      <w:r w:rsidR="00707CA7" w:rsidRPr="00A05782">
        <w:rPr>
          <w:sz w:val="24"/>
          <w:szCs w:val="24"/>
        </w:rPr>
        <w:t>aktuálnych informácií</w:t>
      </w:r>
      <w:r w:rsidR="00AA1855" w:rsidRPr="00A05782">
        <w:rPr>
          <w:sz w:val="24"/>
          <w:szCs w:val="24"/>
        </w:rPr>
        <w:t xml:space="preserve"> o </w:t>
      </w:r>
      <w:r w:rsidR="00707CA7" w:rsidRPr="00A05782">
        <w:rPr>
          <w:sz w:val="24"/>
          <w:szCs w:val="24"/>
        </w:rPr>
        <w:t>očakávaniach podnikov</w:t>
      </w:r>
      <w:r w:rsidR="00AA1855" w:rsidRPr="00A05782">
        <w:rPr>
          <w:sz w:val="24"/>
          <w:szCs w:val="24"/>
        </w:rPr>
        <w:t xml:space="preserve"> v </w:t>
      </w:r>
      <w:r w:rsidRPr="00A05782">
        <w:rPr>
          <w:sz w:val="24"/>
          <w:szCs w:val="24"/>
        </w:rPr>
        <w:t>hlavných sektoroch hospodárstva, ktoré dopĺňajú</w:t>
      </w:r>
      <w:r w:rsidR="00935DA3" w:rsidRPr="00A05782">
        <w:rPr>
          <w:sz w:val="24"/>
          <w:szCs w:val="24"/>
        </w:rPr>
        <w:t xml:space="preserve"> kvantitatívne </w:t>
      </w:r>
      <w:r w:rsidR="00935DA3" w:rsidRPr="00A05782">
        <w:rPr>
          <w:sz w:val="24"/>
          <w:szCs w:val="24"/>
        </w:rPr>
        <w:lastRenderedPageBreak/>
        <w:t>štatistické informácie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umožňujú komplexnejšie posúdenie hospodárskeho vývoja. Štatistický úrad vykonáva prieskumy konjunkturálnych tendencií ako súčasť harmonizovaného európskeho</w:t>
      </w:r>
      <w:r w:rsidR="00707CA7" w:rsidRPr="00A05782">
        <w:rPr>
          <w:sz w:val="24"/>
          <w:szCs w:val="24"/>
        </w:rPr>
        <w:t xml:space="preserve"> systému prieskumov ekonomickej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spotrebiteľskej dôvery, ktorý koordinuje Európska komisia (DG ECFIN). Výsledky štátneho štatistického </w:t>
      </w:r>
      <w:r w:rsidR="00707CA7" w:rsidRPr="00A05782">
        <w:rPr>
          <w:sz w:val="24"/>
          <w:szCs w:val="24"/>
        </w:rPr>
        <w:t>zisťovania významne prispievajú</w:t>
      </w:r>
      <w:r w:rsidR="00AA1855" w:rsidRPr="00A05782">
        <w:rPr>
          <w:sz w:val="24"/>
          <w:szCs w:val="24"/>
        </w:rPr>
        <w:t xml:space="preserve"> k </w:t>
      </w:r>
      <w:r w:rsidRPr="00A05782">
        <w:rPr>
          <w:sz w:val="24"/>
          <w:szCs w:val="24"/>
        </w:rPr>
        <w:t>včasnej identifik</w:t>
      </w:r>
      <w:r w:rsidR="00707CA7" w:rsidRPr="00A05782">
        <w:rPr>
          <w:sz w:val="24"/>
          <w:szCs w:val="24"/>
        </w:rPr>
        <w:t>ácii hospodárskych trendov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podporujú informované rozhodovanie na </w:t>
      </w:r>
      <w:r w:rsidR="009C753B" w:rsidRPr="00A05782">
        <w:rPr>
          <w:sz w:val="24"/>
          <w:szCs w:val="24"/>
        </w:rPr>
        <w:t>vnútroštátnej</w:t>
      </w:r>
      <w:r w:rsidRPr="00A05782">
        <w:rPr>
          <w:sz w:val="24"/>
          <w:szCs w:val="24"/>
        </w:rPr>
        <w:t xml:space="preserve"> aj európskej úrovni.</w:t>
      </w:r>
    </w:p>
    <w:p w14:paraId="0589ABE9" w14:textId="77777777" w:rsidR="00561E4E" w:rsidRPr="00A05782" w:rsidRDefault="00561E4E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D94B688" w14:textId="77777777" w:rsidR="00561E4E" w:rsidRPr="00A05782" w:rsidRDefault="00561E4E" w:rsidP="00707CA7">
      <w:pPr>
        <w:pStyle w:val="Nadpis1"/>
        <w:numPr>
          <w:ilvl w:val="0"/>
          <w:numId w:val="51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 xml:space="preserve">Vecná (obsahová) charakteristika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1D2B2B51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1C2986D6" w14:textId="77777777" w:rsidR="00561E4E" w:rsidRPr="00A05782" w:rsidRDefault="00561E4E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štatistického zisťovania: hodnotenie ekonomickej situácie</w:t>
      </w:r>
      <w:r w:rsidR="00AA1855" w:rsidRPr="00A05782">
        <w:rPr>
          <w:sz w:val="24"/>
          <w:szCs w:val="24"/>
        </w:rPr>
        <w:t xml:space="preserve"> a </w:t>
      </w:r>
      <w:r w:rsidR="00707CA7" w:rsidRPr="00A05782">
        <w:rPr>
          <w:sz w:val="24"/>
          <w:szCs w:val="24"/>
        </w:rPr>
        <w:t>očakávaného vývoja</w:t>
      </w:r>
      <w:r w:rsidR="00AA1855" w:rsidRPr="00A05782">
        <w:rPr>
          <w:sz w:val="24"/>
          <w:szCs w:val="24"/>
        </w:rPr>
        <w:t xml:space="preserve"> v </w:t>
      </w:r>
      <w:r w:rsidRPr="00A05782">
        <w:rPr>
          <w:sz w:val="24"/>
          <w:szCs w:val="24"/>
        </w:rPr>
        <w:t>oblasti produkcie, dopytu, zamestnanosti, cie</w:t>
      </w:r>
      <w:r w:rsidR="00707CA7" w:rsidRPr="00A05782">
        <w:rPr>
          <w:sz w:val="24"/>
          <w:szCs w:val="24"/>
        </w:rPr>
        <w:t>n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faktorov obmedzujúcich stavebnú činnosť. Súčasťou</w:t>
      </w:r>
      <w:r w:rsidR="009C753B" w:rsidRPr="00A05782">
        <w:rPr>
          <w:sz w:val="24"/>
          <w:szCs w:val="24"/>
        </w:rPr>
        <w:t xml:space="preserve"> štátneho štatistického</w:t>
      </w:r>
      <w:r w:rsidRPr="00A05782">
        <w:rPr>
          <w:sz w:val="24"/>
          <w:szCs w:val="24"/>
        </w:rPr>
        <w:t xml:space="preserve"> zisťovania sú aj </w:t>
      </w:r>
      <w:r w:rsidR="00935DA3" w:rsidRPr="00A05782">
        <w:rPr>
          <w:sz w:val="24"/>
          <w:szCs w:val="24"/>
        </w:rPr>
        <w:t xml:space="preserve">nepravidelne zaraďované otázky na základe </w:t>
      </w:r>
      <w:r w:rsidRPr="00A05782">
        <w:rPr>
          <w:sz w:val="24"/>
          <w:szCs w:val="24"/>
        </w:rPr>
        <w:t>požiadaviek Európskej komisie.</w:t>
      </w:r>
    </w:p>
    <w:p w14:paraId="0026935E" w14:textId="77777777" w:rsidR="00561E4E" w:rsidRPr="00A05782" w:rsidRDefault="00561E4E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</w:p>
    <w:p w14:paraId="62F02588" w14:textId="77777777" w:rsidR="00561E4E" w:rsidRPr="00A05782" w:rsidRDefault="00561E4E" w:rsidP="00707CA7">
      <w:pPr>
        <w:pStyle w:val="Nadpis1"/>
        <w:numPr>
          <w:ilvl w:val="0"/>
          <w:numId w:val="513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31DCCEF1" w14:textId="77777777" w:rsidR="00561E4E" w:rsidRPr="00A05782" w:rsidRDefault="00707CA7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Subjekty </w:t>
      </w:r>
      <w:r w:rsidR="00AA1855" w:rsidRPr="00A05782">
        <w:rPr>
          <w:sz w:val="24"/>
          <w:szCs w:val="24"/>
        </w:rPr>
        <w:t>s </w:t>
      </w:r>
      <w:r w:rsidR="00561E4E" w:rsidRPr="00A05782">
        <w:rPr>
          <w:sz w:val="24"/>
          <w:szCs w:val="24"/>
        </w:rPr>
        <w:t>ekonomickou činnosťou podľa SK NACE Rev. 2:</w:t>
      </w:r>
    </w:p>
    <w:p w14:paraId="7EFBB110" w14:textId="77777777" w:rsidR="00561E4E" w:rsidRPr="00A05782" w:rsidRDefault="00561E4E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41 až 43 Stavebníctvo.</w:t>
      </w:r>
    </w:p>
    <w:p w14:paraId="18C4B7E3" w14:textId="77777777" w:rsidR="00561E4E" w:rsidRPr="00A05782" w:rsidRDefault="00561E4E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DCF49B8" w14:textId="77777777" w:rsidR="00561E4E" w:rsidRPr="00A05782" w:rsidRDefault="00561E4E" w:rsidP="00707CA7">
      <w:pPr>
        <w:pStyle w:val="Nadpis1"/>
        <w:numPr>
          <w:ilvl w:val="0"/>
          <w:numId w:val="51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 xml:space="preserve">Periodicita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lehoty na poskytovanie štatistických</w:t>
      </w:r>
      <w:r w:rsidRPr="00A05782">
        <w:rPr>
          <w:spacing w:val="4"/>
          <w:szCs w:val="24"/>
        </w:rPr>
        <w:t xml:space="preserve"> </w:t>
      </w:r>
      <w:r w:rsidRPr="00A05782">
        <w:rPr>
          <w:szCs w:val="24"/>
        </w:rPr>
        <w:t>údajov</w:t>
      </w:r>
    </w:p>
    <w:p w14:paraId="244BF1E9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Periodicita štátneho štatistického zisťovania: mesačne.</w:t>
      </w:r>
    </w:p>
    <w:p w14:paraId="108C37DC" w14:textId="77777777" w:rsidR="00561E4E" w:rsidRPr="00A05782" w:rsidRDefault="00561E4E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Lehota na poskytovanie štatistických údajov spravodajskou jednotkou: do 10. pracovného dňa sledovaného obdobia.</w:t>
      </w:r>
    </w:p>
    <w:p w14:paraId="6E47BFF2" w14:textId="77777777" w:rsidR="00707CA7" w:rsidRPr="00A05782" w:rsidRDefault="00707CA7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519B9CA0" w14:textId="77777777" w:rsidR="00561E4E" w:rsidRPr="00C103E9" w:rsidRDefault="00707CA7" w:rsidP="00F21B67">
      <w:pPr>
        <w:pStyle w:val="Nadpis1"/>
      </w:pPr>
      <w:r w:rsidRPr="00C103E9">
        <w:t xml:space="preserve">e) </w:t>
      </w:r>
      <w:r w:rsidR="00561E4E" w:rsidRPr="00C103E9">
        <w:t>Orgán vykonávajúci štátnu štatistiku príslušný na vykonanie štátneho štatistického zisťovania</w:t>
      </w:r>
    </w:p>
    <w:p w14:paraId="59D48DC0" w14:textId="77777777" w:rsidR="00561E4E" w:rsidRPr="00A05782" w:rsidRDefault="00561E4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4A4EE09B" w14:textId="77777777" w:rsidR="00807BE5" w:rsidRPr="00A05782" w:rsidRDefault="00561E4E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31</w:t>
      </w:r>
      <w:r w:rsidR="00807BE5" w:rsidRPr="00A05782">
        <w:rPr>
          <w:sz w:val="24"/>
          <w:szCs w:val="24"/>
        </w:rPr>
        <w:t>.</w:t>
      </w:r>
    </w:p>
    <w:p w14:paraId="4F0B7CB0" w14:textId="77777777" w:rsidR="00807BE5" w:rsidRPr="00A05782" w:rsidRDefault="00807BE5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6BB58BD" w14:textId="77777777" w:rsidR="00807BE5" w:rsidRPr="00A05782" w:rsidRDefault="00807BE5" w:rsidP="00F21B67">
      <w:pPr>
        <w:pStyle w:val="Zkladntext"/>
        <w:spacing w:line="276" w:lineRule="auto"/>
        <w:jc w:val="both"/>
        <w:rPr>
          <w:b/>
          <w:bCs/>
          <w:sz w:val="24"/>
          <w:szCs w:val="24"/>
        </w:rPr>
      </w:pPr>
      <w:r w:rsidRPr="00A05782">
        <w:rPr>
          <w:sz w:val="24"/>
          <w:szCs w:val="24"/>
        </w:rPr>
        <w:t>Značka št</w:t>
      </w:r>
      <w:r w:rsidR="006D579B" w:rsidRPr="00A05782">
        <w:rPr>
          <w:sz w:val="24"/>
          <w:szCs w:val="24"/>
        </w:rPr>
        <w:t>átneho štatistického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značka štatistického formulára: </w:t>
      </w:r>
      <w:r w:rsidRPr="00A05782">
        <w:rPr>
          <w:b/>
          <w:bCs/>
          <w:sz w:val="24"/>
          <w:szCs w:val="24"/>
        </w:rPr>
        <w:t>EV VTS 1-12</w:t>
      </w:r>
    </w:p>
    <w:p w14:paraId="5C47F43E" w14:textId="77777777" w:rsidR="00807BE5" w:rsidRPr="00A05782" w:rsidRDefault="00807BE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Názov št</w:t>
      </w:r>
      <w:r w:rsidR="006D579B" w:rsidRPr="00A05782">
        <w:rPr>
          <w:sz w:val="24"/>
          <w:szCs w:val="24"/>
        </w:rPr>
        <w:t>átneho štatistického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názov štatistického formulára: </w:t>
      </w:r>
      <w:r w:rsidRPr="00A05782">
        <w:rPr>
          <w:b/>
          <w:bCs/>
          <w:sz w:val="24"/>
          <w:szCs w:val="24"/>
        </w:rPr>
        <w:t>Konjunkturálny prieskum vo vybraných odvetviach služieb</w:t>
      </w:r>
    </w:p>
    <w:p w14:paraId="4F71E775" w14:textId="77777777" w:rsidR="00807BE5" w:rsidRPr="00A05782" w:rsidRDefault="00807BE5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5FC953C9" w14:textId="77777777" w:rsidR="00807BE5" w:rsidRPr="00A05782" w:rsidRDefault="00807BE5" w:rsidP="006D579B">
      <w:pPr>
        <w:pStyle w:val="Odsekzoznamu"/>
        <w:numPr>
          <w:ilvl w:val="0"/>
          <w:numId w:val="512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A05782">
        <w:rPr>
          <w:b/>
          <w:bCs/>
          <w:sz w:val="24"/>
          <w:szCs w:val="24"/>
        </w:rPr>
        <w:t xml:space="preserve">Účel </w:t>
      </w:r>
      <w:r w:rsidR="00AA1855" w:rsidRPr="00A05782">
        <w:rPr>
          <w:b/>
          <w:bCs/>
          <w:sz w:val="24"/>
          <w:szCs w:val="24"/>
        </w:rPr>
        <w:t>a </w:t>
      </w:r>
      <w:r w:rsidRPr="00A05782">
        <w:rPr>
          <w:b/>
          <w:bCs/>
          <w:sz w:val="24"/>
          <w:szCs w:val="24"/>
        </w:rPr>
        <w:t>využitie výsledkov štátneho štatistického</w:t>
      </w:r>
      <w:r w:rsidRPr="00A05782">
        <w:rPr>
          <w:b/>
          <w:bCs/>
          <w:spacing w:val="5"/>
          <w:sz w:val="24"/>
          <w:szCs w:val="24"/>
        </w:rPr>
        <w:t xml:space="preserve"> </w:t>
      </w:r>
      <w:r w:rsidRPr="00A05782">
        <w:rPr>
          <w:b/>
          <w:bCs/>
          <w:sz w:val="24"/>
          <w:szCs w:val="24"/>
        </w:rPr>
        <w:t>zisťovania</w:t>
      </w:r>
    </w:p>
    <w:p w14:paraId="49A02F85" w14:textId="77777777" w:rsidR="00807BE5" w:rsidRPr="00A05782" w:rsidRDefault="00807BE5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zisťovania je získanie jedinečn</w:t>
      </w:r>
      <w:r w:rsidR="006D579B" w:rsidRPr="00A05782">
        <w:rPr>
          <w:sz w:val="24"/>
          <w:szCs w:val="24"/>
        </w:rPr>
        <w:t>ých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aktuálnych informácií </w:t>
      </w:r>
      <w:r w:rsidR="00AA1855" w:rsidRPr="00A05782">
        <w:rPr>
          <w:sz w:val="24"/>
          <w:szCs w:val="24"/>
        </w:rPr>
        <w:t>o </w:t>
      </w:r>
      <w:r w:rsidR="006D579B" w:rsidRPr="00A05782">
        <w:rPr>
          <w:sz w:val="24"/>
          <w:szCs w:val="24"/>
        </w:rPr>
        <w:t>očakávaniach podnikov</w:t>
      </w:r>
      <w:r w:rsidR="00AA1855" w:rsidRPr="00A05782">
        <w:rPr>
          <w:sz w:val="24"/>
          <w:szCs w:val="24"/>
        </w:rPr>
        <w:t xml:space="preserve"> v </w:t>
      </w:r>
      <w:r w:rsidRPr="00A05782">
        <w:rPr>
          <w:sz w:val="24"/>
          <w:szCs w:val="24"/>
        </w:rPr>
        <w:t>hlavných sektoroch hospodárstva, ktoré dopĺňajú</w:t>
      </w:r>
      <w:r w:rsidR="00935DA3" w:rsidRPr="00A05782">
        <w:rPr>
          <w:sz w:val="24"/>
          <w:szCs w:val="24"/>
        </w:rPr>
        <w:t xml:space="preserve"> kvantitatívne štatistické informácie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umožňujú komplexnejšie posúdenie hospodárskeho vývoja. Štatistický úrad vykonáva prieskumy konjunkturálnych tendencií ako súčasť harmonizovaného európskeho</w:t>
      </w:r>
      <w:r w:rsidR="006D579B" w:rsidRPr="00A05782">
        <w:rPr>
          <w:sz w:val="24"/>
          <w:szCs w:val="24"/>
        </w:rPr>
        <w:t xml:space="preserve"> systému prieskumov ekonomickej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spotrebiteľskej dôvery, ktorý koordinuje Európska komisia (DG ECFIN). Výsledky štátneho štatistického </w:t>
      </w:r>
      <w:r w:rsidR="006D579B" w:rsidRPr="00A05782">
        <w:rPr>
          <w:sz w:val="24"/>
          <w:szCs w:val="24"/>
        </w:rPr>
        <w:t>zisťovania významne prispievajú</w:t>
      </w:r>
      <w:r w:rsidR="00AA1855" w:rsidRPr="00A05782">
        <w:rPr>
          <w:sz w:val="24"/>
          <w:szCs w:val="24"/>
        </w:rPr>
        <w:t xml:space="preserve"> k </w:t>
      </w:r>
      <w:r w:rsidRPr="00A05782">
        <w:rPr>
          <w:sz w:val="24"/>
          <w:szCs w:val="24"/>
        </w:rPr>
        <w:t>včasnej identifikácii hospodárskych tren</w:t>
      </w:r>
      <w:r w:rsidR="006D579B" w:rsidRPr="00A05782">
        <w:rPr>
          <w:sz w:val="24"/>
          <w:szCs w:val="24"/>
        </w:rPr>
        <w:t>dov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podporujú informované rozhodovanie na </w:t>
      </w:r>
      <w:r w:rsidR="009C753B" w:rsidRPr="00A05782">
        <w:rPr>
          <w:sz w:val="24"/>
          <w:szCs w:val="24"/>
        </w:rPr>
        <w:t>vnútroštátnej</w:t>
      </w:r>
      <w:r w:rsidRPr="00A05782">
        <w:rPr>
          <w:sz w:val="24"/>
          <w:szCs w:val="24"/>
        </w:rPr>
        <w:t xml:space="preserve"> aj európskej úrovni.</w:t>
      </w:r>
    </w:p>
    <w:p w14:paraId="69974CD3" w14:textId="77777777" w:rsidR="007823D5" w:rsidRDefault="007823D5" w:rsidP="00F21B67">
      <w:pPr>
        <w:pStyle w:val="Zkladntext"/>
        <w:spacing w:before="8"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74B36FC1" w14:textId="77777777" w:rsidR="00807BE5" w:rsidRPr="00A05782" w:rsidRDefault="00807BE5" w:rsidP="006D579B">
      <w:pPr>
        <w:pStyle w:val="Nadpis1"/>
        <w:numPr>
          <w:ilvl w:val="0"/>
          <w:numId w:val="51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lastRenderedPageBreak/>
        <w:t>Vecná (obsahová) charakteristika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22D33547" w14:textId="77777777" w:rsidR="00807BE5" w:rsidRPr="00A05782" w:rsidRDefault="00807BE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1BAFA981" w14:textId="77777777" w:rsidR="00807BE5" w:rsidRPr="00A05782" w:rsidRDefault="00807BE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Charakteristika premenných štátneho štatistického zisťovania: ukazovatele ekonomickej situácie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očakávaného vývoja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 xml:space="preserve">oblasti dopytu, podnikateľskej aktivity, zamestnanosti, cien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faktor</w:t>
      </w:r>
      <w:r w:rsidR="006D579B" w:rsidRPr="00A05782">
        <w:rPr>
          <w:sz w:val="24"/>
          <w:szCs w:val="24"/>
        </w:rPr>
        <w:t>ov obmedzujúcich rozvoj služieb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investičných aktivít podnikov. Súčasťou </w:t>
      </w:r>
      <w:r w:rsidR="009C753B" w:rsidRPr="00A05782">
        <w:rPr>
          <w:sz w:val="24"/>
          <w:szCs w:val="24"/>
        </w:rPr>
        <w:t>štátneho štatistického</w:t>
      </w:r>
      <w:r w:rsidRPr="00A05782">
        <w:rPr>
          <w:sz w:val="24"/>
          <w:szCs w:val="24"/>
        </w:rPr>
        <w:t xml:space="preserve"> zisťovania sú aj</w:t>
      </w:r>
      <w:r w:rsidR="00935DA3" w:rsidRPr="00A05782">
        <w:rPr>
          <w:sz w:val="24"/>
          <w:szCs w:val="24"/>
        </w:rPr>
        <w:t xml:space="preserve"> nepravidelne zaraďované otázky na základe</w:t>
      </w:r>
      <w:r w:rsidRPr="00A05782">
        <w:rPr>
          <w:sz w:val="24"/>
          <w:szCs w:val="24"/>
        </w:rPr>
        <w:t xml:space="preserve"> požiadaviek Európskej komisie.</w:t>
      </w:r>
    </w:p>
    <w:p w14:paraId="3D0682FE" w14:textId="77777777" w:rsidR="00807BE5" w:rsidRPr="00A05782" w:rsidRDefault="00807BE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</w:p>
    <w:p w14:paraId="3DDC2EE7" w14:textId="77777777" w:rsidR="00807BE5" w:rsidRPr="00A05782" w:rsidRDefault="00807BE5" w:rsidP="006D579B">
      <w:pPr>
        <w:pStyle w:val="Nadpis1"/>
        <w:numPr>
          <w:ilvl w:val="0"/>
          <w:numId w:val="512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43002B96" w14:textId="77777777" w:rsidR="00807BE5" w:rsidRPr="00A05782" w:rsidRDefault="00807BE5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Subjekty </w:t>
      </w:r>
      <w:r w:rsidR="00AA1855" w:rsidRPr="00A05782">
        <w:rPr>
          <w:sz w:val="24"/>
          <w:szCs w:val="24"/>
        </w:rPr>
        <w:t>s </w:t>
      </w:r>
      <w:r w:rsidRPr="00A05782">
        <w:rPr>
          <w:sz w:val="24"/>
          <w:szCs w:val="24"/>
        </w:rPr>
        <w:t>ekonomickou činnosťou podľa SK NACE Rev. 2:</w:t>
      </w:r>
    </w:p>
    <w:p w14:paraId="7894E0E5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49 až 53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 xml:space="preserve">Doprava </w:t>
      </w:r>
      <w:r w:rsidR="00AA1855" w:rsidRPr="00A05782">
        <w:rPr>
          <w:sz w:val="24"/>
          <w:szCs w:val="24"/>
        </w:rPr>
        <w:t>a </w:t>
      </w:r>
      <w:r w:rsidR="00807BE5" w:rsidRPr="00A05782">
        <w:rPr>
          <w:sz w:val="24"/>
          <w:szCs w:val="24"/>
        </w:rPr>
        <w:t xml:space="preserve">skladovanie, </w:t>
      </w:r>
    </w:p>
    <w:p w14:paraId="0284B55E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55 a 56</w:t>
      </w:r>
      <w:r w:rsidRPr="00A05782">
        <w:rPr>
          <w:sz w:val="24"/>
          <w:szCs w:val="24"/>
        </w:rPr>
        <w:tab/>
      </w:r>
      <w:r w:rsidR="006D579B" w:rsidRPr="00A05782">
        <w:rPr>
          <w:sz w:val="24"/>
          <w:szCs w:val="24"/>
        </w:rPr>
        <w:tab/>
        <w:t>Ubytovacie</w:t>
      </w:r>
      <w:r w:rsidR="00AA1855" w:rsidRPr="00A05782">
        <w:rPr>
          <w:sz w:val="24"/>
          <w:szCs w:val="24"/>
        </w:rPr>
        <w:t xml:space="preserve"> a </w:t>
      </w:r>
      <w:r w:rsidR="00807BE5" w:rsidRPr="00A05782">
        <w:rPr>
          <w:sz w:val="24"/>
          <w:szCs w:val="24"/>
        </w:rPr>
        <w:t xml:space="preserve">stravovacie služby, </w:t>
      </w:r>
    </w:p>
    <w:p w14:paraId="382E9A83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58 až 63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>Informácie</w:t>
      </w:r>
      <w:r w:rsidR="009C138F" w:rsidRPr="00A05782">
        <w:rPr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807BE5" w:rsidRPr="00A05782">
        <w:rPr>
          <w:sz w:val="24"/>
          <w:szCs w:val="24"/>
        </w:rPr>
        <w:t>komunikácia,</w:t>
      </w:r>
    </w:p>
    <w:p w14:paraId="6EEA5261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64 až 66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 xml:space="preserve">Finančné </w:t>
      </w:r>
      <w:r w:rsidR="00AA1855" w:rsidRPr="00A05782">
        <w:rPr>
          <w:sz w:val="24"/>
          <w:szCs w:val="24"/>
        </w:rPr>
        <w:t>a </w:t>
      </w:r>
      <w:r w:rsidR="00807BE5" w:rsidRPr="00A05782">
        <w:rPr>
          <w:sz w:val="24"/>
          <w:szCs w:val="24"/>
        </w:rPr>
        <w:t>poisťovacie činnosti</w:t>
      </w:r>
    </w:p>
    <w:p w14:paraId="2E674C53" w14:textId="77777777" w:rsidR="00807BE5" w:rsidRPr="00A05782" w:rsidRDefault="00807BE5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68</w:t>
      </w:r>
      <w:r w:rsidR="00EB13EC" w:rsidRPr="00A05782">
        <w:rPr>
          <w:sz w:val="24"/>
          <w:szCs w:val="24"/>
        </w:rPr>
        <w:tab/>
      </w:r>
      <w:r w:rsidR="00EB13EC" w:rsidRPr="00A05782">
        <w:rPr>
          <w:sz w:val="24"/>
          <w:szCs w:val="24"/>
        </w:rPr>
        <w:tab/>
      </w:r>
      <w:r w:rsidRPr="00A05782">
        <w:rPr>
          <w:sz w:val="24"/>
          <w:szCs w:val="24"/>
        </w:rPr>
        <w:t xml:space="preserve">Činnosti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 xml:space="preserve">oblasti nehnuteľností, </w:t>
      </w:r>
    </w:p>
    <w:p w14:paraId="4BE7D402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69 až 75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>Odborné, vedecké</w:t>
      </w:r>
      <w:r w:rsidR="00AA1855" w:rsidRPr="00A05782">
        <w:rPr>
          <w:sz w:val="24"/>
          <w:szCs w:val="24"/>
        </w:rPr>
        <w:t xml:space="preserve"> a </w:t>
      </w:r>
      <w:r w:rsidR="00807BE5" w:rsidRPr="00A05782">
        <w:rPr>
          <w:sz w:val="24"/>
          <w:szCs w:val="24"/>
        </w:rPr>
        <w:t>technické činnosti,</w:t>
      </w:r>
    </w:p>
    <w:p w14:paraId="17BD31FC" w14:textId="4F84F0C6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77 až 82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 xml:space="preserve">Administratívne </w:t>
      </w:r>
      <w:r w:rsidR="00AA1855" w:rsidRPr="00A05782">
        <w:rPr>
          <w:sz w:val="24"/>
          <w:szCs w:val="24"/>
        </w:rPr>
        <w:t>a </w:t>
      </w:r>
      <w:r w:rsidR="003E2FDF">
        <w:rPr>
          <w:sz w:val="24"/>
          <w:szCs w:val="24"/>
        </w:rPr>
        <w:t>podporné služby a</w:t>
      </w:r>
    </w:p>
    <w:p w14:paraId="5033618B" w14:textId="77777777" w:rsidR="00807BE5" w:rsidRPr="00A05782" w:rsidRDefault="00EB13E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94 až 96</w:t>
      </w:r>
      <w:r w:rsidRPr="00A05782">
        <w:rPr>
          <w:sz w:val="24"/>
          <w:szCs w:val="24"/>
        </w:rPr>
        <w:tab/>
      </w:r>
      <w:r w:rsidR="00807BE5" w:rsidRPr="00A05782">
        <w:rPr>
          <w:sz w:val="24"/>
          <w:szCs w:val="24"/>
        </w:rPr>
        <w:t>Ostatné činnosti.</w:t>
      </w:r>
    </w:p>
    <w:p w14:paraId="5E31F8E5" w14:textId="77777777" w:rsidR="006D579B" w:rsidRPr="00A05782" w:rsidRDefault="006D579B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E265C82" w14:textId="77777777" w:rsidR="00807BE5" w:rsidRPr="00A05782" w:rsidRDefault="006D579B" w:rsidP="006D579B">
      <w:pPr>
        <w:pStyle w:val="Nadpis1"/>
        <w:numPr>
          <w:ilvl w:val="0"/>
          <w:numId w:val="51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Periodicita</w:t>
      </w:r>
      <w:r w:rsidR="00AA1855" w:rsidRPr="00A05782">
        <w:rPr>
          <w:szCs w:val="24"/>
        </w:rPr>
        <w:t xml:space="preserve"> a </w:t>
      </w:r>
      <w:r w:rsidR="00807BE5" w:rsidRPr="00A05782">
        <w:rPr>
          <w:szCs w:val="24"/>
        </w:rPr>
        <w:t>lehoty na poskytovanie štatistických</w:t>
      </w:r>
      <w:r w:rsidR="00807BE5" w:rsidRPr="00A05782">
        <w:rPr>
          <w:spacing w:val="4"/>
          <w:szCs w:val="24"/>
        </w:rPr>
        <w:t xml:space="preserve"> </w:t>
      </w:r>
      <w:r w:rsidR="00807BE5" w:rsidRPr="00A05782">
        <w:rPr>
          <w:szCs w:val="24"/>
        </w:rPr>
        <w:t>údajov</w:t>
      </w:r>
    </w:p>
    <w:p w14:paraId="60B7AF9B" w14:textId="77777777" w:rsidR="00807BE5" w:rsidRPr="00A05782" w:rsidRDefault="00807BE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Periodicita štátneho štatistického zisťovania: mesačne.</w:t>
      </w:r>
    </w:p>
    <w:p w14:paraId="01D8B8FC" w14:textId="77777777" w:rsidR="00807BE5" w:rsidRPr="00A05782" w:rsidRDefault="00807BE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Lehota na poskytovanie štatistických údajov spravodajskou jednotkou: do 10. pracovného dňa sledovaného obdobia.</w:t>
      </w:r>
    </w:p>
    <w:p w14:paraId="723D4FB2" w14:textId="77777777" w:rsidR="00807BE5" w:rsidRPr="00A05782" w:rsidRDefault="00807BE5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52749B1" w14:textId="77777777" w:rsidR="00807BE5" w:rsidRPr="00A05782" w:rsidRDefault="00807BE5" w:rsidP="00F21B67">
      <w:pPr>
        <w:pStyle w:val="Nadpis1"/>
        <w:numPr>
          <w:ilvl w:val="0"/>
          <w:numId w:val="51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A05782">
        <w:rPr>
          <w:szCs w:val="24"/>
        </w:rPr>
        <w:t>Orgán vykonávajúci štátnu štatistiku príslušný na vykonanie štátneho štatistického zisťovania</w:t>
      </w:r>
    </w:p>
    <w:p w14:paraId="3F42D69B" w14:textId="77777777" w:rsidR="00807BE5" w:rsidRPr="00A05782" w:rsidRDefault="00807BE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022FC0D8" w14:textId="77777777" w:rsidR="0096565C" w:rsidRPr="00A05782" w:rsidRDefault="0096565C" w:rsidP="00F21B67">
      <w:pPr>
        <w:pStyle w:val="Zkladntext"/>
        <w:spacing w:line="276" w:lineRule="auto"/>
        <w:rPr>
          <w:sz w:val="24"/>
          <w:szCs w:val="24"/>
        </w:rPr>
      </w:pPr>
    </w:p>
    <w:p w14:paraId="7D05CB59" w14:textId="77777777" w:rsidR="0096565C" w:rsidRPr="00A05782" w:rsidRDefault="0096565C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3</w:t>
      </w:r>
      <w:r w:rsidR="006634C2" w:rsidRPr="00A05782">
        <w:rPr>
          <w:sz w:val="24"/>
          <w:szCs w:val="24"/>
        </w:rPr>
        <w:t>2</w:t>
      </w:r>
      <w:r w:rsidRPr="00A05782">
        <w:rPr>
          <w:sz w:val="24"/>
          <w:szCs w:val="24"/>
        </w:rPr>
        <w:t>.</w:t>
      </w:r>
    </w:p>
    <w:p w14:paraId="62570DF8" w14:textId="77777777" w:rsidR="0096565C" w:rsidRPr="00A05782" w:rsidRDefault="0096565C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40BFBE95" w14:textId="77777777" w:rsidR="0096565C" w:rsidRPr="00A05782" w:rsidRDefault="0096565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Značka štátneho štatistického zisťovania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značka štatistického formulára: </w:t>
      </w:r>
      <w:r w:rsidRPr="00A05782">
        <w:rPr>
          <w:b/>
          <w:bCs/>
          <w:sz w:val="24"/>
          <w:szCs w:val="24"/>
        </w:rPr>
        <w:t>SB 1-12</w:t>
      </w:r>
    </w:p>
    <w:p w14:paraId="16FF2BA7" w14:textId="77777777" w:rsidR="0096565C" w:rsidRPr="00A05782" w:rsidRDefault="0096565C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Názov štátneho štatisti</w:t>
      </w:r>
      <w:r w:rsidR="006D579B" w:rsidRPr="00A05782">
        <w:rPr>
          <w:sz w:val="24"/>
          <w:szCs w:val="24"/>
        </w:rPr>
        <w:t>ckého zisťovania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 xml:space="preserve">názov štatistického formulára: </w:t>
      </w:r>
      <w:r w:rsidRPr="00A05782">
        <w:rPr>
          <w:b/>
          <w:bCs/>
          <w:sz w:val="24"/>
          <w:szCs w:val="24"/>
        </w:rPr>
        <w:t>Spotrebiteľský barometer</w:t>
      </w:r>
    </w:p>
    <w:p w14:paraId="563A711F" w14:textId="77777777" w:rsidR="0096565C" w:rsidRPr="00A05782" w:rsidRDefault="0096565C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1B1288BB" w14:textId="77777777" w:rsidR="0096565C" w:rsidRPr="00A05782" w:rsidRDefault="0096565C" w:rsidP="006D579B">
      <w:pPr>
        <w:pStyle w:val="Odsekzoznamu"/>
        <w:numPr>
          <w:ilvl w:val="0"/>
          <w:numId w:val="515"/>
        </w:numPr>
        <w:tabs>
          <w:tab w:val="left" w:pos="1075"/>
        </w:tabs>
        <w:spacing w:line="276" w:lineRule="auto"/>
        <w:ind w:left="221" w:hanging="221"/>
        <w:jc w:val="both"/>
        <w:rPr>
          <w:b/>
          <w:bCs/>
          <w:sz w:val="24"/>
          <w:szCs w:val="24"/>
        </w:rPr>
      </w:pPr>
      <w:r w:rsidRPr="00A05782">
        <w:rPr>
          <w:b/>
          <w:bCs/>
          <w:sz w:val="24"/>
          <w:szCs w:val="24"/>
        </w:rPr>
        <w:t xml:space="preserve">Účel </w:t>
      </w:r>
      <w:r w:rsidR="00AA1855" w:rsidRPr="00A05782">
        <w:rPr>
          <w:b/>
          <w:bCs/>
          <w:sz w:val="24"/>
          <w:szCs w:val="24"/>
        </w:rPr>
        <w:t>a </w:t>
      </w:r>
      <w:r w:rsidRPr="00A05782">
        <w:rPr>
          <w:b/>
          <w:bCs/>
          <w:sz w:val="24"/>
          <w:szCs w:val="24"/>
        </w:rPr>
        <w:t>využitie výsledkov štátneho štatistického</w:t>
      </w:r>
      <w:r w:rsidRPr="00A05782">
        <w:rPr>
          <w:b/>
          <w:bCs/>
          <w:spacing w:val="5"/>
          <w:sz w:val="24"/>
          <w:szCs w:val="24"/>
        </w:rPr>
        <w:t xml:space="preserve"> </w:t>
      </w:r>
      <w:r w:rsidRPr="00A05782">
        <w:rPr>
          <w:b/>
          <w:bCs/>
          <w:sz w:val="24"/>
          <w:szCs w:val="24"/>
        </w:rPr>
        <w:t>zisťovania</w:t>
      </w:r>
    </w:p>
    <w:p w14:paraId="311438F0" w14:textId="77777777" w:rsidR="0096565C" w:rsidRPr="00A05782" w:rsidRDefault="0096565C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Účelom štátneho štatistického zisťovania je získanie jedine</w:t>
      </w:r>
      <w:r w:rsidR="006D579B" w:rsidRPr="00A05782">
        <w:rPr>
          <w:sz w:val="24"/>
          <w:szCs w:val="24"/>
        </w:rPr>
        <w:t>čných</w:t>
      </w:r>
      <w:r w:rsidR="00AA1855" w:rsidRPr="00A05782">
        <w:rPr>
          <w:sz w:val="24"/>
          <w:szCs w:val="24"/>
        </w:rPr>
        <w:t xml:space="preserve"> a </w:t>
      </w:r>
      <w:r w:rsidR="00F865D4" w:rsidRPr="00A05782">
        <w:rPr>
          <w:sz w:val="24"/>
          <w:szCs w:val="24"/>
        </w:rPr>
        <w:t>aktuálnych informácií o </w:t>
      </w:r>
      <w:r w:rsidRPr="00A05782">
        <w:rPr>
          <w:sz w:val="24"/>
          <w:szCs w:val="24"/>
        </w:rPr>
        <w:t>spotrebiteľskej dôvere, ktoré dopĺňajú</w:t>
      </w:r>
      <w:r w:rsidR="00935DA3" w:rsidRPr="00A05782">
        <w:rPr>
          <w:sz w:val="24"/>
          <w:szCs w:val="24"/>
        </w:rPr>
        <w:t xml:space="preserve"> kvantitatívne štatistické informácie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umožňujú komplexnejšie posúdenie hospodárskeho vývoja. Štatistický úrad vykonáva spotrebiteľský barometer ako súčasť harmonizovaného európskeho s</w:t>
      </w:r>
      <w:r w:rsidR="00F865D4" w:rsidRPr="00A05782">
        <w:rPr>
          <w:sz w:val="24"/>
          <w:szCs w:val="24"/>
        </w:rPr>
        <w:t>ystému prieskumov ekonomickej a </w:t>
      </w:r>
      <w:r w:rsidRPr="00A05782">
        <w:rPr>
          <w:sz w:val="24"/>
          <w:szCs w:val="24"/>
        </w:rPr>
        <w:t>spotrebiteľskej dôvery, ktorý koordinuje Európska komisia (DG ECFIN). Výsledky štátneho štatistického zi</w:t>
      </w:r>
      <w:r w:rsidR="00EB13EC" w:rsidRPr="00A05782">
        <w:rPr>
          <w:sz w:val="24"/>
          <w:szCs w:val="24"/>
        </w:rPr>
        <w:t>sťovania významne prispievajú k </w:t>
      </w:r>
      <w:r w:rsidRPr="00A05782">
        <w:rPr>
          <w:sz w:val="24"/>
          <w:szCs w:val="24"/>
        </w:rPr>
        <w:t>včasnej identi</w:t>
      </w:r>
      <w:r w:rsidR="00F865D4" w:rsidRPr="00A05782">
        <w:rPr>
          <w:sz w:val="24"/>
          <w:szCs w:val="24"/>
        </w:rPr>
        <w:t>fikácii hospodárskych trendov a </w:t>
      </w:r>
      <w:r w:rsidRPr="00A05782">
        <w:rPr>
          <w:sz w:val="24"/>
          <w:szCs w:val="24"/>
        </w:rPr>
        <w:t xml:space="preserve">podporujú informované rozhodovanie na </w:t>
      </w:r>
      <w:r w:rsidR="009C753B" w:rsidRPr="00A05782">
        <w:rPr>
          <w:sz w:val="24"/>
          <w:szCs w:val="24"/>
        </w:rPr>
        <w:t>vnútroštát</w:t>
      </w:r>
      <w:r w:rsidR="00CA0F56" w:rsidRPr="00A05782">
        <w:rPr>
          <w:sz w:val="24"/>
          <w:szCs w:val="24"/>
        </w:rPr>
        <w:t>nej</w:t>
      </w:r>
      <w:r w:rsidRPr="00A05782">
        <w:rPr>
          <w:sz w:val="24"/>
          <w:szCs w:val="24"/>
        </w:rPr>
        <w:t xml:space="preserve"> aj európskej úrovni.</w:t>
      </w:r>
    </w:p>
    <w:p w14:paraId="6FD92235" w14:textId="77777777" w:rsidR="0096565C" w:rsidRPr="00A05782" w:rsidRDefault="0096565C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8022EFB" w14:textId="77777777" w:rsidR="0096565C" w:rsidRPr="00A05782" w:rsidRDefault="0096565C" w:rsidP="006D579B">
      <w:pPr>
        <w:pStyle w:val="Nadpis1"/>
        <w:numPr>
          <w:ilvl w:val="0"/>
          <w:numId w:val="51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 xml:space="preserve">Vecná (obsahová) </w:t>
      </w:r>
      <w:r w:rsidR="006D579B" w:rsidRPr="00A05782">
        <w:rPr>
          <w:szCs w:val="24"/>
        </w:rPr>
        <w:t>charakteristika</w:t>
      </w:r>
      <w:r w:rsidR="00AA1855" w:rsidRPr="00A05782">
        <w:rPr>
          <w:szCs w:val="24"/>
        </w:rPr>
        <w:t xml:space="preserve"> 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06D14A66" w14:textId="77777777" w:rsidR="0096565C" w:rsidRPr="00A05782" w:rsidRDefault="0096565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výberové zisťovanie.</w:t>
      </w:r>
    </w:p>
    <w:p w14:paraId="261FDE3C" w14:textId="77777777" w:rsidR="0096565C" w:rsidRPr="00A05782" w:rsidRDefault="0096565C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Charakteristika premenných štátneho štatist</w:t>
      </w:r>
      <w:r w:rsidR="00EB13EC" w:rsidRPr="00A05782">
        <w:rPr>
          <w:sz w:val="24"/>
          <w:szCs w:val="24"/>
        </w:rPr>
        <w:t>ického zisťovania: hodnotenie a </w:t>
      </w:r>
      <w:r w:rsidRPr="00A05782">
        <w:rPr>
          <w:sz w:val="24"/>
          <w:szCs w:val="24"/>
        </w:rPr>
        <w:t>očakávania vývoja ekonomickej situácie v</w:t>
      </w:r>
      <w:r w:rsidR="00CA0F56" w:rsidRPr="00A05782">
        <w:rPr>
          <w:sz w:val="24"/>
          <w:szCs w:val="24"/>
        </w:rPr>
        <w:t> Slovenskej republike</w:t>
      </w:r>
      <w:r w:rsidR="00EB13EC" w:rsidRPr="00A05782">
        <w:rPr>
          <w:sz w:val="24"/>
          <w:szCs w:val="24"/>
        </w:rPr>
        <w:t>, vnímanie a </w:t>
      </w:r>
      <w:r w:rsidR="006D579B" w:rsidRPr="00A05782">
        <w:rPr>
          <w:sz w:val="24"/>
          <w:szCs w:val="24"/>
        </w:rPr>
        <w:t>očakávania vývoja inflácie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cien, očakávania vývoja nezamestnanosti, hodnotenie finančnej situácie domácností, úmysly investovať do</w:t>
      </w:r>
      <w:r w:rsidR="00EB13EC" w:rsidRPr="00A05782">
        <w:rPr>
          <w:sz w:val="24"/>
          <w:szCs w:val="24"/>
        </w:rPr>
        <w:t xml:space="preserve"> predmetov dlhodobej spotreby a </w:t>
      </w:r>
      <w:r w:rsidRPr="00A05782">
        <w:rPr>
          <w:sz w:val="24"/>
          <w:szCs w:val="24"/>
        </w:rPr>
        <w:t>realizovať kúpu alebo rekonštrukciu nehnuteľností.</w:t>
      </w:r>
      <w:r w:rsidR="00935DA3" w:rsidRPr="00A05782">
        <w:rPr>
          <w:sz w:val="24"/>
          <w:szCs w:val="24"/>
        </w:rPr>
        <w:t xml:space="preserve"> Súčasťou štátneho štatistického zisťovania sú aj nepravidelne zaraďované otázky na základe požiadaviek Európskej komisie.</w:t>
      </w:r>
    </w:p>
    <w:p w14:paraId="2F9D5999" w14:textId="77777777" w:rsidR="0096565C" w:rsidRPr="00A05782" w:rsidRDefault="0096565C" w:rsidP="00F21B67">
      <w:pPr>
        <w:rPr>
          <w:sz w:val="24"/>
          <w:szCs w:val="24"/>
        </w:rPr>
      </w:pPr>
    </w:p>
    <w:p w14:paraId="42830618" w14:textId="77777777" w:rsidR="0096565C" w:rsidRPr="00A05782" w:rsidRDefault="0096565C" w:rsidP="006D579B">
      <w:pPr>
        <w:pStyle w:val="Nadpis1"/>
        <w:numPr>
          <w:ilvl w:val="0"/>
          <w:numId w:val="515"/>
        </w:numPr>
        <w:tabs>
          <w:tab w:val="left" w:pos="1062"/>
        </w:tabs>
        <w:spacing w:before="1" w:line="276" w:lineRule="auto"/>
        <w:ind w:left="210" w:hanging="210"/>
        <w:jc w:val="both"/>
        <w:rPr>
          <w:szCs w:val="24"/>
        </w:rPr>
      </w:pPr>
      <w:r w:rsidRPr="00A05782">
        <w:rPr>
          <w:szCs w:val="24"/>
        </w:rPr>
        <w:t>Vymedzenie spravodajských jednotiek</w:t>
      </w:r>
    </w:p>
    <w:p w14:paraId="378D9372" w14:textId="77777777" w:rsidR="0096565C" w:rsidRPr="00A05782" w:rsidRDefault="0096565C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Spravodajskými jednotkami sú</w:t>
      </w:r>
      <w:r w:rsidR="006D579B" w:rsidRPr="00A05782">
        <w:rPr>
          <w:sz w:val="24"/>
          <w:szCs w:val="24"/>
        </w:rPr>
        <w:t xml:space="preserve"> fyzické osoby vo veku 18 rokov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z w:val="24"/>
          <w:szCs w:val="24"/>
        </w:rPr>
        <w:t>viac</w:t>
      </w:r>
      <w:r w:rsidR="00AA1855" w:rsidRPr="00A05782">
        <w:rPr>
          <w:sz w:val="24"/>
          <w:szCs w:val="24"/>
        </w:rPr>
        <w:t xml:space="preserve"> s </w:t>
      </w:r>
      <w:r w:rsidRPr="00A05782">
        <w:rPr>
          <w:sz w:val="24"/>
          <w:szCs w:val="24"/>
        </w:rPr>
        <w:t>trvalým pobytom na území Slovenskej republiky.</w:t>
      </w:r>
    </w:p>
    <w:p w14:paraId="4D5E5641" w14:textId="77777777" w:rsidR="00E151ED" w:rsidRPr="00A05782" w:rsidRDefault="00E151ED" w:rsidP="00F21B67">
      <w:pPr>
        <w:rPr>
          <w:sz w:val="24"/>
          <w:szCs w:val="24"/>
        </w:rPr>
      </w:pPr>
    </w:p>
    <w:p w14:paraId="371FCD49" w14:textId="77777777" w:rsidR="0096565C" w:rsidRPr="00A05782" w:rsidRDefault="007C3A39" w:rsidP="006D579B">
      <w:pPr>
        <w:pStyle w:val="Nadpis1"/>
        <w:numPr>
          <w:ilvl w:val="0"/>
          <w:numId w:val="51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P</w:t>
      </w:r>
      <w:r w:rsidR="0096565C" w:rsidRPr="00A05782">
        <w:rPr>
          <w:szCs w:val="24"/>
        </w:rPr>
        <w:t>eriodicita</w:t>
      </w:r>
      <w:r w:rsidR="009C138F" w:rsidRPr="00A05782">
        <w:rPr>
          <w:szCs w:val="24"/>
        </w:rPr>
        <w:t xml:space="preserve"> </w:t>
      </w:r>
      <w:r w:rsidR="00AA1855" w:rsidRPr="00A05782">
        <w:rPr>
          <w:szCs w:val="24"/>
        </w:rPr>
        <w:t>a </w:t>
      </w:r>
      <w:r w:rsidR="0096565C" w:rsidRPr="00A05782">
        <w:rPr>
          <w:szCs w:val="24"/>
        </w:rPr>
        <w:t>lehoty na poskytovanie štatistických</w:t>
      </w:r>
      <w:r w:rsidR="0096565C" w:rsidRPr="00A05782">
        <w:rPr>
          <w:spacing w:val="4"/>
          <w:szCs w:val="24"/>
        </w:rPr>
        <w:t xml:space="preserve"> </w:t>
      </w:r>
      <w:r w:rsidR="0096565C" w:rsidRPr="00A05782">
        <w:rPr>
          <w:szCs w:val="24"/>
        </w:rPr>
        <w:t>údajov</w:t>
      </w:r>
    </w:p>
    <w:p w14:paraId="5A1342E8" w14:textId="77777777" w:rsidR="0096565C" w:rsidRPr="00A05782" w:rsidRDefault="0096565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Periodicita štátneho štatistického zisťovania: mesačne.</w:t>
      </w:r>
    </w:p>
    <w:p w14:paraId="2FFAB2DF" w14:textId="77777777" w:rsidR="0096565C" w:rsidRPr="00A05782" w:rsidRDefault="0096565C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 xml:space="preserve">Lehota na poskytovanie štatistických údajov </w:t>
      </w:r>
      <w:r w:rsidR="00EB13EC" w:rsidRPr="00A05782">
        <w:rPr>
          <w:sz w:val="24"/>
          <w:szCs w:val="24"/>
        </w:rPr>
        <w:t>spravodajskou jednotkou: do 10. </w:t>
      </w:r>
      <w:r w:rsidRPr="00A05782">
        <w:rPr>
          <w:sz w:val="24"/>
          <w:szCs w:val="24"/>
        </w:rPr>
        <w:t>pracovného dňa sledovaného obdobia.</w:t>
      </w:r>
    </w:p>
    <w:p w14:paraId="3FACE0C4" w14:textId="77777777" w:rsidR="0096565C" w:rsidRPr="00A05782" w:rsidRDefault="0096565C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6378B2E" w14:textId="77777777" w:rsidR="0096565C" w:rsidRPr="00A05782" w:rsidRDefault="0096565C" w:rsidP="00F21B67">
      <w:pPr>
        <w:pStyle w:val="Nadpis1"/>
        <w:numPr>
          <w:ilvl w:val="0"/>
          <w:numId w:val="515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A05782">
        <w:rPr>
          <w:szCs w:val="24"/>
        </w:rPr>
        <w:t>Orgán vykonávajúci štátnu štatistiku príslušný na vykonanie štátneho štatistického zisťovania</w:t>
      </w:r>
    </w:p>
    <w:p w14:paraId="7BE34497" w14:textId="77777777" w:rsidR="0096565C" w:rsidRPr="00A05782" w:rsidRDefault="0096565C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Štatistický úrad.</w:t>
      </w:r>
    </w:p>
    <w:p w14:paraId="58CB4FBD" w14:textId="77777777" w:rsidR="006D579B" w:rsidRPr="00A05782" w:rsidRDefault="006D579B">
      <w:pPr>
        <w:rPr>
          <w:sz w:val="24"/>
          <w:szCs w:val="24"/>
        </w:rPr>
      </w:pPr>
    </w:p>
    <w:p w14:paraId="0ABEDB4F" w14:textId="77777777" w:rsidR="001D61FF" w:rsidRPr="00A05782" w:rsidRDefault="00286957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A05782">
        <w:rPr>
          <w:sz w:val="24"/>
          <w:szCs w:val="24"/>
        </w:rPr>
        <w:t>3</w:t>
      </w:r>
      <w:r w:rsidR="006634C2" w:rsidRPr="00A05782">
        <w:rPr>
          <w:sz w:val="24"/>
          <w:szCs w:val="24"/>
        </w:rPr>
        <w:t>3</w:t>
      </w:r>
      <w:r w:rsidR="00231B25" w:rsidRPr="00A05782">
        <w:rPr>
          <w:sz w:val="24"/>
          <w:szCs w:val="24"/>
        </w:rPr>
        <w:t>.</w:t>
      </w:r>
    </w:p>
    <w:p w14:paraId="56F00A6A" w14:textId="77777777" w:rsidR="001D61FF" w:rsidRPr="00A05782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1CC5E7F" w14:textId="77777777" w:rsidR="008D40E2" w:rsidRPr="00A05782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A05782">
        <w:rPr>
          <w:sz w:val="24"/>
          <w:szCs w:val="24"/>
        </w:rPr>
        <w:t xml:space="preserve">Značka štátneho štatistického zisťovania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značka štatistického formulára: </w:t>
      </w:r>
      <w:r w:rsidR="00866E27" w:rsidRPr="00A05782">
        <w:rPr>
          <w:b/>
          <w:sz w:val="24"/>
          <w:szCs w:val="24"/>
        </w:rPr>
        <w:t>Prod 3-04</w:t>
      </w:r>
      <w:r w:rsidRPr="00A05782">
        <w:rPr>
          <w:b/>
          <w:sz w:val="24"/>
          <w:szCs w:val="24"/>
        </w:rPr>
        <w:t xml:space="preserve"> </w:t>
      </w:r>
    </w:p>
    <w:p w14:paraId="28520DBF" w14:textId="77777777" w:rsidR="001D61FF" w:rsidRPr="00A05782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A05782">
        <w:rPr>
          <w:sz w:val="24"/>
          <w:szCs w:val="24"/>
        </w:rPr>
        <w:t xml:space="preserve">Názov štátneho štatistického zisťovania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 xml:space="preserve">názov štatistického formulára: </w:t>
      </w:r>
      <w:r w:rsidRPr="00A05782">
        <w:rPr>
          <w:b/>
          <w:sz w:val="24"/>
          <w:szCs w:val="24"/>
        </w:rPr>
        <w:t>Štvrťročný výkaz produkčných</w:t>
      </w:r>
      <w:r w:rsidRPr="00A05782">
        <w:rPr>
          <w:b/>
          <w:spacing w:val="1"/>
          <w:sz w:val="24"/>
          <w:szCs w:val="24"/>
        </w:rPr>
        <w:t xml:space="preserve"> </w:t>
      </w:r>
      <w:r w:rsidRPr="00A05782">
        <w:rPr>
          <w:b/>
          <w:sz w:val="24"/>
          <w:szCs w:val="24"/>
        </w:rPr>
        <w:t>odvetví</w:t>
      </w:r>
    </w:p>
    <w:p w14:paraId="6EE62988" w14:textId="77777777" w:rsidR="001D61FF" w:rsidRPr="00A05782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0ED43BBF" w14:textId="77777777" w:rsidR="001D61FF" w:rsidRPr="00A05782" w:rsidRDefault="006D579B" w:rsidP="006D579B">
      <w:pPr>
        <w:pStyle w:val="Nadpis1"/>
        <w:numPr>
          <w:ilvl w:val="0"/>
          <w:numId w:val="45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A05782">
        <w:rPr>
          <w:szCs w:val="24"/>
        </w:rPr>
        <w:t>Účel</w:t>
      </w:r>
      <w:r w:rsidR="00AA1855" w:rsidRPr="00A05782">
        <w:rPr>
          <w:szCs w:val="24"/>
        </w:rPr>
        <w:t xml:space="preserve"> a </w:t>
      </w:r>
      <w:r w:rsidR="00231B25" w:rsidRPr="00A05782">
        <w:rPr>
          <w:szCs w:val="24"/>
        </w:rPr>
        <w:t>využitie výsledkov štátneho štatistického</w:t>
      </w:r>
      <w:r w:rsidR="00231B25" w:rsidRPr="00A05782">
        <w:rPr>
          <w:spacing w:val="3"/>
          <w:szCs w:val="24"/>
        </w:rPr>
        <w:t xml:space="preserve"> </w:t>
      </w:r>
      <w:r w:rsidR="00231B25" w:rsidRPr="00A05782">
        <w:rPr>
          <w:szCs w:val="24"/>
        </w:rPr>
        <w:t>zisťovania</w:t>
      </w:r>
    </w:p>
    <w:p w14:paraId="7F04D33E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pacing w:val="-4"/>
          <w:sz w:val="24"/>
          <w:szCs w:val="24"/>
        </w:rPr>
        <w:t xml:space="preserve">Účelom štátneho štatistického zisťovania </w:t>
      </w:r>
      <w:r w:rsidRPr="00A05782">
        <w:rPr>
          <w:sz w:val="24"/>
          <w:szCs w:val="24"/>
        </w:rPr>
        <w:t xml:space="preserve">je </w:t>
      </w:r>
      <w:r w:rsidRPr="00A05782">
        <w:rPr>
          <w:spacing w:val="-3"/>
          <w:sz w:val="24"/>
          <w:szCs w:val="24"/>
        </w:rPr>
        <w:t xml:space="preserve">získať </w:t>
      </w:r>
      <w:r w:rsidRPr="00A05782">
        <w:rPr>
          <w:spacing w:val="-4"/>
          <w:sz w:val="24"/>
          <w:szCs w:val="24"/>
        </w:rPr>
        <w:t xml:space="preserve">informácie </w:t>
      </w:r>
      <w:r w:rsidR="00AA1855" w:rsidRPr="00A05782">
        <w:rPr>
          <w:sz w:val="24"/>
          <w:szCs w:val="24"/>
        </w:rPr>
        <w:t>o </w:t>
      </w:r>
      <w:r w:rsidR="00F74813" w:rsidRPr="00A05782">
        <w:rPr>
          <w:spacing w:val="-4"/>
          <w:sz w:val="24"/>
          <w:szCs w:val="24"/>
        </w:rPr>
        <w:t xml:space="preserve">ukazovateľoch </w:t>
      </w:r>
      <w:r w:rsidRPr="00A05782">
        <w:rPr>
          <w:spacing w:val="-4"/>
          <w:sz w:val="24"/>
          <w:szCs w:val="24"/>
        </w:rPr>
        <w:t>cha</w:t>
      </w:r>
      <w:r w:rsidR="00F74813" w:rsidRPr="00A05782">
        <w:rPr>
          <w:spacing w:val="-4"/>
          <w:sz w:val="24"/>
          <w:szCs w:val="24"/>
        </w:rPr>
        <w:t>rakterizujúcich činnosť podniku</w:t>
      </w:r>
      <w:r w:rsidR="00AA1855" w:rsidRPr="00A05782">
        <w:rPr>
          <w:sz w:val="24"/>
          <w:szCs w:val="24"/>
        </w:rPr>
        <w:t xml:space="preserve"> v </w:t>
      </w:r>
      <w:r w:rsidR="00866E27" w:rsidRPr="00A05782">
        <w:rPr>
          <w:spacing w:val="-4"/>
          <w:sz w:val="24"/>
          <w:szCs w:val="24"/>
        </w:rPr>
        <w:t>oblasti</w:t>
      </w:r>
      <w:r w:rsidRPr="00A05782">
        <w:rPr>
          <w:spacing w:val="-4"/>
          <w:sz w:val="24"/>
          <w:szCs w:val="24"/>
        </w:rPr>
        <w:t xml:space="preserve"> </w:t>
      </w:r>
      <w:r w:rsidR="00866E27" w:rsidRPr="00A05782">
        <w:rPr>
          <w:spacing w:val="-3"/>
          <w:sz w:val="24"/>
          <w:szCs w:val="24"/>
        </w:rPr>
        <w:t>tvorby</w:t>
      </w:r>
      <w:r w:rsidRPr="00A05782">
        <w:rPr>
          <w:spacing w:val="-3"/>
          <w:sz w:val="24"/>
          <w:szCs w:val="24"/>
        </w:rPr>
        <w:t xml:space="preserve"> </w:t>
      </w:r>
      <w:r w:rsidR="00AA1855" w:rsidRPr="00A05782">
        <w:rPr>
          <w:sz w:val="24"/>
          <w:szCs w:val="24"/>
        </w:rPr>
        <w:t>a </w:t>
      </w:r>
      <w:r w:rsidR="00866E27" w:rsidRPr="00A05782">
        <w:rPr>
          <w:spacing w:val="-4"/>
          <w:sz w:val="24"/>
          <w:szCs w:val="24"/>
        </w:rPr>
        <w:t>rozdeľovania</w:t>
      </w:r>
      <w:r w:rsidR="00F74813" w:rsidRPr="00A05782">
        <w:rPr>
          <w:spacing w:val="-4"/>
          <w:sz w:val="24"/>
          <w:szCs w:val="24"/>
        </w:rPr>
        <w:t xml:space="preserve"> zdrojov, finančného hospodárenia, </w:t>
      </w:r>
      <w:r w:rsidR="006D579B" w:rsidRPr="00A05782">
        <w:rPr>
          <w:spacing w:val="-4"/>
          <w:sz w:val="24"/>
          <w:szCs w:val="24"/>
        </w:rPr>
        <w:t>zamestnanosti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pacing w:val="-4"/>
          <w:sz w:val="24"/>
          <w:szCs w:val="24"/>
        </w:rPr>
        <w:t xml:space="preserve">špecifikácie ekonomickej činnosti. </w:t>
      </w:r>
      <w:r w:rsidRPr="00A05782">
        <w:rPr>
          <w:spacing w:val="-3"/>
          <w:sz w:val="24"/>
          <w:szCs w:val="24"/>
        </w:rPr>
        <w:t xml:space="preserve">Výsledky </w:t>
      </w:r>
      <w:r w:rsidRPr="00A05782">
        <w:rPr>
          <w:sz w:val="24"/>
          <w:szCs w:val="24"/>
        </w:rPr>
        <w:t xml:space="preserve">sa </w:t>
      </w:r>
      <w:r w:rsidRPr="00A05782">
        <w:rPr>
          <w:spacing w:val="-4"/>
          <w:sz w:val="24"/>
          <w:szCs w:val="24"/>
        </w:rPr>
        <w:t xml:space="preserve">využijú </w:t>
      </w:r>
      <w:r w:rsidRPr="00A05782">
        <w:rPr>
          <w:spacing w:val="-3"/>
          <w:sz w:val="24"/>
          <w:szCs w:val="24"/>
        </w:rPr>
        <w:t xml:space="preserve">na </w:t>
      </w:r>
      <w:r w:rsidRPr="00A05782">
        <w:rPr>
          <w:spacing w:val="-4"/>
          <w:sz w:val="24"/>
          <w:szCs w:val="24"/>
        </w:rPr>
        <w:t xml:space="preserve">hodnotenie krátkodobého </w:t>
      </w:r>
      <w:r w:rsidRPr="00A05782">
        <w:rPr>
          <w:spacing w:val="-3"/>
          <w:sz w:val="24"/>
          <w:szCs w:val="24"/>
        </w:rPr>
        <w:t xml:space="preserve">trendu vývoja </w:t>
      </w:r>
      <w:r w:rsidRPr="00A05782">
        <w:rPr>
          <w:spacing w:val="-4"/>
          <w:sz w:val="24"/>
          <w:szCs w:val="24"/>
        </w:rPr>
        <w:t xml:space="preserve">makroekonomických údajov </w:t>
      </w:r>
      <w:r w:rsidR="00AA1855" w:rsidRPr="00A05782">
        <w:rPr>
          <w:sz w:val="24"/>
          <w:szCs w:val="24"/>
        </w:rPr>
        <w:t>v </w:t>
      </w:r>
      <w:r w:rsidRPr="00A05782">
        <w:rPr>
          <w:spacing w:val="-4"/>
          <w:sz w:val="24"/>
          <w:szCs w:val="24"/>
        </w:rPr>
        <w:t xml:space="preserve">systéme národných účtov, </w:t>
      </w:r>
      <w:r w:rsidRPr="00A05782">
        <w:rPr>
          <w:sz w:val="24"/>
          <w:szCs w:val="24"/>
        </w:rPr>
        <w:t xml:space="preserve">na plnenie Európskeho štatistického programu </w:t>
      </w:r>
      <w:r w:rsidR="00AA1855" w:rsidRPr="00A05782">
        <w:rPr>
          <w:sz w:val="24"/>
          <w:szCs w:val="24"/>
        </w:rPr>
        <w:t>a </w:t>
      </w:r>
      <w:r w:rsidRPr="00A05782">
        <w:rPr>
          <w:sz w:val="24"/>
          <w:szCs w:val="24"/>
        </w:rPr>
        <w:t>na plnenie úloh Slove</w:t>
      </w:r>
      <w:r w:rsidR="00EB13EC" w:rsidRPr="00A05782">
        <w:rPr>
          <w:sz w:val="24"/>
          <w:szCs w:val="24"/>
        </w:rPr>
        <w:t>nskej republiky vyplývajúcich z </w:t>
      </w:r>
      <w:r w:rsidRPr="00A05782">
        <w:rPr>
          <w:sz w:val="24"/>
          <w:szCs w:val="24"/>
        </w:rPr>
        <w:t xml:space="preserve">členstva </w:t>
      </w:r>
      <w:r w:rsidR="00AA1855" w:rsidRPr="00A05782">
        <w:rPr>
          <w:sz w:val="24"/>
          <w:szCs w:val="24"/>
        </w:rPr>
        <w:t>v </w:t>
      </w:r>
      <w:r w:rsidRPr="00A05782">
        <w:rPr>
          <w:sz w:val="24"/>
          <w:szCs w:val="24"/>
        </w:rPr>
        <w:t>medzinárodných organizáciách.</w:t>
      </w:r>
    </w:p>
    <w:p w14:paraId="7728EEF3" w14:textId="77777777" w:rsidR="001D61FF" w:rsidRPr="00A05782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7863E32D" w14:textId="77777777" w:rsidR="001D61FF" w:rsidRPr="00A05782" w:rsidRDefault="00231B25" w:rsidP="006D579B">
      <w:pPr>
        <w:pStyle w:val="Nadpis1"/>
        <w:numPr>
          <w:ilvl w:val="0"/>
          <w:numId w:val="45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A05782">
        <w:rPr>
          <w:szCs w:val="24"/>
        </w:rPr>
        <w:t>V</w:t>
      </w:r>
      <w:r w:rsidR="006D579B" w:rsidRPr="00A05782">
        <w:rPr>
          <w:szCs w:val="24"/>
        </w:rPr>
        <w:t>ecná (obsahová) charakteristika</w:t>
      </w:r>
      <w:r w:rsidR="00AA1855" w:rsidRPr="00A05782">
        <w:rPr>
          <w:szCs w:val="24"/>
        </w:rPr>
        <w:t xml:space="preserve"> a </w:t>
      </w:r>
      <w:r w:rsidRPr="00A05782">
        <w:rPr>
          <w:szCs w:val="24"/>
        </w:rPr>
        <w:t>postupy realizácie štátneho štatistického</w:t>
      </w:r>
      <w:r w:rsidRPr="00A05782">
        <w:rPr>
          <w:spacing w:val="15"/>
          <w:szCs w:val="24"/>
        </w:rPr>
        <w:t xml:space="preserve"> </w:t>
      </w:r>
      <w:r w:rsidRPr="00A05782">
        <w:rPr>
          <w:szCs w:val="24"/>
        </w:rPr>
        <w:t>zisťovania</w:t>
      </w:r>
    </w:p>
    <w:p w14:paraId="2B0F1BC7" w14:textId="77777777" w:rsidR="001D61FF" w:rsidRPr="00A0578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A05782">
        <w:rPr>
          <w:sz w:val="24"/>
          <w:szCs w:val="24"/>
        </w:rPr>
        <w:t>Použitá metóda štátneho štatistického zisťovania: kombinované zisťovanie.</w:t>
      </w:r>
    </w:p>
    <w:p w14:paraId="1294BF64" w14:textId="77777777" w:rsidR="007823D5" w:rsidRDefault="00231B25" w:rsidP="00F21B67">
      <w:pPr>
        <w:pStyle w:val="Zkladntext"/>
        <w:spacing w:before="3" w:line="276" w:lineRule="auto"/>
        <w:jc w:val="both"/>
        <w:rPr>
          <w:spacing w:val="-4"/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A05782">
        <w:rPr>
          <w:sz w:val="24"/>
          <w:szCs w:val="24"/>
        </w:rPr>
        <w:t xml:space="preserve">Charakteristika premenných štátneho štatistického zisťovania: </w:t>
      </w:r>
      <w:r w:rsidRPr="00A05782">
        <w:rPr>
          <w:spacing w:val="-4"/>
          <w:sz w:val="24"/>
          <w:szCs w:val="24"/>
        </w:rPr>
        <w:t xml:space="preserve">finančné ukazovatele, informácia </w:t>
      </w:r>
      <w:r w:rsidR="00AA1855" w:rsidRPr="00A05782">
        <w:rPr>
          <w:sz w:val="24"/>
          <w:szCs w:val="24"/>
        </w:rPr>
        <w:t>o </w:t>
      </w:r>
      <w:r w:rsidR="006D579B" w:rsidRPr="00A05782">
        <w:rPr>
          <w:spacing w:val="-4"/>
          <w:sz w:val="24"/>
          <w:szCs w:val="24"/>
        </w:rPr>
        <w:t>obstaraní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pacing w:val="-4"/>
          <w:sz w:val="24"/>
          <w:szCs w:val="24"/>
        </w:rPr>
        <w:t>predaji</w:t>
      </w:r>
      <w:r w:rsidR="006D579B" w:rsidRPr="00A05782">
        <w:rPr>
          <w:spacing w:val="-4"/>
          <w:sz w:val="24"/>
          <w:szCs w:val="24"/>
        </w:rPr>
        <w:t xml:space="preserve"> dlhodobého majetku, obstaranie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pacing w:val="-4"/>
          <w:sz w:val="24"/>
          <w:szCs w:val="24"/>
        </w:rPr>
        <w:t>pr</w:t>
      </w:r>
      <w:r w:rsidR="006D579B" w:rsidRPr="00A05782">
        <w:rPr>
          <w:spacing w:val="-4"/>
          <w:sz w:val="24"/>
          <w:szCs w:val="24"/>
        </w:rPr>
        <w:t>edaj dlhodobého majetku, aktíva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pacing w:val="-4"/>
          <w:sz w:val="24"/>
          <w:szCs w:val="24"/>
        </w:rPr>
        <w:t>pasíva, zamestnanci</w:t>
      </w:r>
      <w:r w:rsidR="00AA1855" w:rsidRPr="00A05782">
        <w:rPr>
          <w:sz w:val="24"/>
          <w:szCs w:val="24"/>
        </w:rPr>
        <w:t xml:space="preserve"> a </w:t>
      </w:r>
      <w:r w:rsidRPr="00A05782">
        <w:rPr>
          <w:spacing w:val="-4"/>
          <w:sz w:val="24"/>
          <w:szCs w:val="24"/>
        </w:rPr>
        <w:t>mzdy.</w:t>
      </w:r>
    </w:p>
    <w:p w14:paraId="4E4113A4" w14:textId="77777777" w:rsidR="00D849C4" w:rsidRPr="00C103E9" w:rsidRDefault="00D849C4" w:rsidP="006D579B">
      <w:pPr>
        <w:pStyle w:val="Nadpis1"/>
        <w:numPr>
          <w:ilvl w:val="0"/>
          <w:numId w:val="453"/>
        </w:numPr>
        <w:tabs>
          <w:tab w:val="left" w:pos="1062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lastRenderedPageBreak/>
        <w:t>Vymedzenie spravodajských jednotiek</w:t>
      </w:r>
    </w:p>
    <w:p w14:paraId="319B6AD2" w14:textId="77777777" w:rsidR="00364ADE" w:rsidRPr="00A6023E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 xml:space="preserve">Subjekty, ktoré patria do sektora nefinančných korporácií podľa ESA 2010 </w:t>
      </w:r>
      <w:r w:rsidR="00AA1855" w:rsidRPr="00C103E9">
        <w:rPr>
          <w:rFonts w:eastAsia="Calibri"/>
          <w:sz w:val="24"/>
          <w:szCs w:val="24"/>
          <w:lang w:eastAsia="en-US"/>
        </w:rPr>
        <w:t>s </w:t>
      </w:r>
      <w:r w:rsidRPr="00C103E9">
        <w:rPr>
          <w:rFonts w:eastAsia="Calibri"/>
          <w:sz w:val="24"/>
          <w:szCs w:val="24"/>
          <w:lang w:eastAsia="en-US"/>
        </w:rPr>
        <w:t xml:space="preserve">počtom zamestnancov 100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A6023E">
        <w:rPr>
          <w:rFonts w:eastAsia="Calibri"/>
          <w:sz w:val="24"/>
          <w:szCs w:val="24"/>
          <w:lang w:eastAsia="en-US"/>
        </w:rPr>
        <w:t>viac (vyčerpávajúce zisťovanie).</w:t>
      </w:r>
    </w:p>
    <w:p w14:paraId="325DD7E0" w14:textId="77777777" w:rsidR="00364ADE" w:rsidRPr="00865666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03F25">
        <w:rPr>
          <w:rFonts w:eastAsia="Calibri"/>
          <w:sz w:val="24"/>
          <w:szCs w:val="24"/>
          <w:lang w:eastAsia="en-US"/>
        </w:rPr>
        <w:t xml:space="preserve">Subjekty, ktoré patria do sektora nefinančných korporácií podľa ESA 2010 </w:t>
      </w:r>
      <w:r w:rsidR="00AA1855" w:rsidRPr="00865666">
        <w:rPr>
          <w:rFonts w:eastAsia="Calibri"/>
          <w:sz w:val="24"/>
          <w:szCs w:val="24"/>
          <w:lang w:eastAsia="en-US"/>
        </w:rPr>
        <w:t>s </w:t>
      </w:r>
      <w:r w:rsidRPr="00865666">
        <w:rPr>
          <w:rFonts w:eastAsia="Calibri"/>
          <w:sz w:val="24"/>
          <w:szCs w:val="24"/>
          <w:lang w:eastAsia="en-US"/>
        </w:rPr>
        <w:t>počtom zamestnancov od 20 do 99 (výberové zisťovanie).</w:t>
      </w:r>
    </w:p>
    <w:p w14:paraId="552F8131" w14:textId="77777777" w:rsidR="00364ADE" w:rsidRPr="00C103E9" w:rsidRDefault="00364ADE" w:rsidP="00F21B67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  <w:r w:rsidRPr="00865666">
        <w:rPr>
          <w:rFonts w:eastAsia="Calibri"/>
          <w:sz w:val="24"/>
          <w:szCs w:val="24"/>
          <w:lang w:eastAsia="en-US"/>
        </w:rPr>
        <w:t>Subjekty</w:t>
      </w:r>
      <w:r w:rsidRPr="00C103E9">
        <w:rPr>
          <w:rFonts w:eastAsia="Calibri"/>
          <w:sz w:val="24"/>
          <w:szCs w:val="24"/>
          <w:lang w:eastAsia="en-US"/>
        </w:rPr>
        <w:t>, ktoré patria do sektora nefinančných korporácií</w:t>
      </w:r>
      <w:r w:rsidR="00C826D9" w:rsidRPr="00C103E9">
        <w:rPr>
          <w:rFonts w:eastAsia="Calibri"/>
          <w:sz w:val="24"/>
          <w:szCs w:val="24"/>
          <w:lang w:eastAsia="en-US"/>
        </w:rPr>
        <w:t xml:space="preserve"> podľa ESA 2010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s </w:t>
      </w:r>
      <w:r w:rsidRPr="00C103E9">
        <w:rPr>
          <w:rFonts w:eastAsia="Calibri"/>
          <w:sz w:val="24"/>
          <w:szCs w:val="24"/>
          <w:lang w:eastAsia="en-US"/>
        </w:rPr>
        <w:t>počtom zamestnancov 0 až 19</w:t>
      </w:r>
      <w:r w:rsidR="009C138F" w:rsidRPr="00C103E9">
        <w:rPr>
          <w:rFonts w:eastAsia="Calibri"/>
          <w:sz w:val="24"/>
          <w:szCs w:val="24"/>
          <w:lang w:eastAsia="en-US"/>
        </w:rPr>
        <w:t xml:space="preserve"> </w:t>
      </w:r>
      <w:r w:rsidR="00AA1855" w:rsidRPr="00C103E9">
        <w:rPr>
          <w:rFonts w:eastAsia="Calibri"/>
          <w:sz w:val="24"/>
          <w:szCs w:val="24"/>
          <w:lang w:eastAsia="en-US"/>
        </w:rPr>
        <w:t>s </w:t>
      </w:r>
      <w:r w:rsidRPr="00C103E9">
        <w:rPr>
          <w:rFonts w:eastAsia="Calibri"/>
          <w:sz w:val="24"/>
          <w:szCs w:val="24"/>
          <w:lang w:eastAsia="en-US"/>
        </w:rPr>
        <w:t xml:space="preserve">ročnými tržbami za vlastné výkony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 xml:space="preserve">tovar </w:t>
      </w:r>
      <w:r w:rsidR="008664B2" w:rsidRPr="00A05782">
        <w:rPr>
          <w:rFonts w:eastAsia="Calibri"/>
          <w:sz w:val="24"/>
          <w:szCs w:val="24"/>
          <w:lang w:eastAsia="en-US"/>
        </w:rPr>
        <w:t xml:space="preserve">v hodnote </w:t>
      </w:r>
      <w:r w:rsidRPr="00C103E9">
        <w:rPr>
          <w:rFonts w:eastAsia="Calibri"/>
          <w:sz w:val="24"/>
          <w:szCs w:val="24"/>
          <w:lang w:eastAsia="en-US"/>
        </w:rPr>
        <w:t xml:space="preserve">5 000 000 eur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 xml:space="preserve">viac (výberové zisťovanie). </w:t>
      </w:r>
    </w:p>
    <w:p w14:paraId="1A7C2652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bCs/>
          <w:sz w:val="24"/>
          <w:szCs w:val="24"/>
          <w:lang w:eastAsia="en-US"/>
        </w:rPr>
        <w:t>Vybrané subjekty</w:t>
      </w:r>
      <w:r w:rsidRPr="00C103E9">
        <w:rPr>
          <w:rFonts w:eastAsia="Calibri"/>
          <w:sz w:val="24"/>
          <w:szCs w:val="24"/>
          <w:lang w:eastAsia="en-US"/>
        </w:rPr>
        <w:t>, ktoré</w:t>
      </w:r>
      <w:r w:rsidRPr="00C103E9">
        <w:rPr>
          <w:rFonts w:eastAsia="Calibri"/>
          <w:bCs/>
          <w:sz w:val="24"/>
          <w:szCs w:val="24"/>
          <w:lang w:eastAsia="en-US"/>
        </w:rPr>
        <w:t xml:space="preserve"> patria do sektora nefinančných korporácií,</w:t>
      </w:r>
      <w:r w:rsidR="00AA1855" w:rsidRPr="00C103E9">
        <w:rPr>
          <w:rFonts w:eastAsia="Calibri"/>
          <w:bCs/>
          <w:sz w:val="24"/>
          <w:szCs w:val="24"/>
          <w:lang w:eastAsia="en-US"/>
        </w:rPr>
        <w:t xml:space="preserve"> u </w:t>
      </w:r>
      <w:r w:rsidRPr="00C103E9">
        <w:rPr>
          <w:rFonts w:eastAsia="Calibri"/>
          <w:bCs/>
          <w:sz w:val="24"/>
          <w:szCs w:val="24"/>
          <w:lang w:eastAsia="en-US"/>
        </w:rPr>
        <w:t xml:space="preserve">ktorých sa predpokladá významná investičná činnosť </w:t>
      </w:r>
      <w:r w:rsidRPr="00C103E9">
        <w:rPr>
          <w:rFonts w:eastAsia="Calibri"/>
          <w:sz w:val="24"/>
          <w:szCs w:val="24"/>
          <w:lang w:eastAsia="en-US"/>
        </w:rPr>
        <w:t>(vyčerpávajúce zisťovanie).</w:t>
      </w:r>
    </w:p>
    <w:p w14:paraId="27D6D263" w14:textId="77777777" w:rsidR="00364ADE" w:rsidRPr="00203F25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až štvrtej vety štatistický úrad zaradí subjekty </w:t>
      </w:r>
      <w:r w:rsidR="00AA1855" w:rsidRPr="00203F25">
        <w:rPr>
          <w:rFonts w:eastAsia="Calibri"/>
          <w:sz w:val="24"/>
          <w:szCs w:val="24"/>
          <w:lang w:eastAsia="en-US"/>
        </w:rPr>
        <w:t>s </w:t>
      </w:r>
      <w:r w:rsidRPr="00203F25">
        <w:rPr>
          <w:rFonts w:eastAsia="Calibri"/>
          <w:sz w:val="24"/>
          <w:szCs w:val="24"/>
          <w:lang w:eastAsia="en-US"/>
        </w:rPr>
        <w:t>hlavnou ekonomickou činnosťou podľa SK NACE:</w:t>
      </w:r>
    </w:p>
    <w:p w14:paraId="7751D516" w14:textId="77777777" w:rsidR="00364ADE" w:rsidRPr="00865666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865666">
        <w:rPr>
          <w:rFonts w:eastAsia="Calibri"/>
          <w:sz w:val="24"/>
          <w:szCs w:val="24"/>
          <w:lang w:eastAsia="en-US"/>
        </w:rPr>
        <w:t>01 až 03</w:t>
      </w:r>
      <w:r w:rsidRPr="00865666">
        <w:rPr>
          <w:rFonts w:eastAsia="Calibri"/>
          <w:sz w:val="24"/>
          <w:szCs w:val="24"/>
          <w:lang w:eastAsia="en-US"/>
        </w:rPr>
        <w:tab/>
        <w:t>Poľn</w:t>
      </w:r>
      <w:r w:rsidR="00C826D9" w:rsidRPr="00865666">
        <w:rPr>
          <w:rFonts w:eastAsia="Calibri"/>
          <w:sz w:val="24"/>
          <w:szCs w:val="24"/>
          <w:lang w:eastAsia="en-US"/>
        </w:rPr>
        <w:t>ohospodárstvo, lesníctvo</w:t>
      </w:r>
      <w:r w:rsidR="00AA1855" w:rsidRPr="00865666">
        <w:rPr>
          <w:rFonts w:eastAsia="Calibri"/>
          <w:sz w:val="24"/>
          <w:szCs w:val="24"/>
          <w:lang w:eastAsia="en-US"/>
        </w:rPr>
        <w:t xml:space="preserve"> a </w:t>
      </w:r>
      <w:r w:rsidRPr="00865666">
        <w:rPr>
          <w:rFonts w:eastAsia="Calibri"/>
          <w:sz w:val="24"/>
          <w:szCs w:val="24"/>
          <w:lang w:eastAsia="en-US"/>
        </w:rPr>
        <w:t>rybolov,</w:t>
      </w:r>
    </w:p>
    <w:p w14:paraId="1968A4E1" w14:textId="77777777" w:rsidR="00364ADE" w:rsidRPr="00C103E9" w:rsidRDefault="00C826D9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05 až 09</w:t>
      </w:r>
      <w:r w:rsidRPr="00C103E9">
        <w:rPr>
          <w:rFonts w:eastAsia="Calibri"/>
          <w:sz w:val="24"/>
          <w:szCs w:val="24"/>
          <w:lang w:eastAsia="en-US"/>
        </w:rPr>
        <w:tab/>
        <w:t>Ťažba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="00364ADE" w:rsidRPr="00C103E9">
        <w:rPr>
          <w:rFonts w:eastAsia="Calibri"/>
          <w:sz w:val="24"/>
          <w:szCs w:val="24"/>
          <w:lang w:eastAsia="en-US"/>
        </w:rPr>
        <w:t>dobývanie,</w:t>
      </w:r>
    </w:p>
    <w:p w14:paraId="5E8A1731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10 až 33</w:t>
      </w:r>
      <w:r w:rsidRPr="00C103E9">
        <w:rPr>
          <w:rFonts w:eastAsia="Calibri"/>
          <w:sz w:val="24"/>
          <w:szCs w:val="24"/>
          <w:lang w:eastAsia="en-US"/>
        </w:rPr>
        <w:tab/>
        <w:t>Priemyselná výroba,</w:t>
      </w:r>
    </w:p>
    <w:p w14:paraId="72A88944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35</w:t>
      </w:r>
      <w:r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ab/>
        <w:t>Dodávka elektriny, p</w:t>
      </w:r>
      <w:r w:rsidR="00C826D9" w:rsidRPr="00C103E9">
        <w:rPr>
          <w:rFonts w:eastAsia="Calibri"/>
          <w:sz w:val="24"/>
          <w:szCs w:val="24"/>
          <w:lang w:eastAsia="en-US"/>
        </w:rPr>
        <w:t>lynu, pary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Pr="00C103E9">
        <w:rPr>
          <w:rFonts w:eastAsia="Calibri"/>
          <w:sz w:val="24"/>
          <w:szCs w:val="24"/>
          <w:lang w:eastAsia="en-US"/>
        </w:rPr>
        <w:t>studeného vzduchu,</w:t>
      </w:r>
    </w:p>
    <w:p w14:paraId="46A6E712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36 až 39</w:t>
      </w:r>
      <w:r w:rsidRPr="00C103E9">
        <w:rPr>
          <w:rFonts w:eastAsia="Calibri"/>
          <w:sz w:val="24"/>
          <w:szCs w:val="24"/>
          <w:lang w:eastAsia="en-US"/>
        </w:rPr>
        <w:tab/>
        <w:t xml:space="preserve">Dodávka vody; čistenie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odvod odpadových vôd, odpady a služby</w:t>
      </w:r>
    </w:p>
    <w:p w14:paraId="0BFB70A3" w14:textId="77777777" w:rsidR="00364ADE" w:rsidRPr="00C103E9" w:rsidRDefault="00364ADE" w:rsidP="00F21B67">
      <w:pPr>
        <w:spacing w:line="276" w:lineRule="auto"/>
        <w:ind w:left="720" w:firstLine="720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odstraňovania odpadov,</w:t>
      </w:r>
    </w:p>
    <w:p w14:paraId="481CE18D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41 až 43</w:t>
      </w:r>
      <w:r w:rsidRPr="00C103E9">
        <w:rPr>
          <w:rFonts w:eastAsia="Calibri"/>
          <w:sz w:val="24"/>
          <w:szCs w:val="24"/>
          <w:lang w:eastAsia="en-US"/>
        </w:rPr>
        <w:tab/>
        <w:t>Stavebníctvo,</w:t>
      </w:r>
    </w:p>
    <w:p w14:paraId="1705AAE1" w14:textId="77777777" w:rsidR="00364ADE" w:rsidRPr="00C103E9" w:rsidRDefault="00C826D9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45 až 47</w:t>
      </w:r>
      <w:r w:rsidRPr="00C103E9">
        <w:rPr>
          <w:rFonts w:eastAsia="Calibri"/>
          <w:sz w:val="24"/>
          <w:szCs w:val="24"/>
          <w:lang w:eastAsia="en-US"/>
        </w:rPr>
        <w:tab/>
        <w:t>Veľkoobchod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="00364ADE" w:rsidRPr="00C103E9">
        <w:rPr>
          <w:rFonts w:eastAsia="Calibri"/>
          <w:sz w:val="24"/>
          <w:szCs w:val="24"/>
          <w:lang w:eastAsia="en-US"/>
        </w:rPr>
        <w:t>maloobchod; oprava motorových vozidiel a motocyklov,</w:t>
      </w:r>
    </w:p>
    <w:p w14:paraId="4F79263F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49 až 53</w:t>
      </w:r>
      <w:r w:rsidRPr="00C103E9">
        <w:rPr>
          <w:rFonts w:eastAsia="Calibri"/>
          <w:sz w:val="24"/>
          <w:szCs w:val="24"/>
          <w:lang w:eastAsia="en-US"/>
        </w:rPr>
        <w:tab/>
        <w:t xml:space="preserve">Doprava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skladovanie,</w:t>
      </w:r>
    </w:p>
    <w:p w14:paraId="75BD14AD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 xml:space="preserve">55 </w:t>
      </w:r>
      <w:r w:rsidR="00AA1855" w:rsidRPr="00C103E9">
        <w:rPr>
          <w:rFonts w:eastAsia="Calibri"/>
          <w:sz w:val="24"/>
          <w:szCs w:val="24"/>
          <w:lang w:eastAsia="en-US"/>
        </w:rPr>
        <w:t>a</w:t>
      </w:r>
      <w:r w:rsidR="00C826D9" w:rsidRPr="00C103E9">
        <w:rPr>
          <w:rFonts w:eastAsia="Calibri"/>
          <w:sz w:val="24"/>
          <w:szCs w:val="24"/>
          <w:lang w:eastAsia="en-US"/>
        </w:rPr>
        <w:t> </w:t>
      </w:r>
      <w:r w:rsidRPr="00C103E9">
        <w:rPr>
          <w:rFonts w:eastAsia="Calibri"/>
          <w:sz w:val="24"/>
          <w:szCs w:val="24"/>
          <w:lang w:eastAsia="en-US"/>
        </w:rPr>
        <w:t>56</w:t>
      </w:r>
      <w:r w:rsidR="00C826D9" w:rsidRPr="00C103E9">
        <w:rPr>
          <w:rFonts w:eastAsia="Calibri"/>
          <w:sz w:val="24"/>
          <w:szCs w:val="24"/>
          <w:lang w:eastAsia="en-US"/>
        </w:rPr>
        <w:tab/>
      </w:r>
      <w:r w:rsidR="00C826D9"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 xml:space="preserve">Ubytovacie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stravovacie služby,</w:t>
      </w:r>
    </w:p>
    <w:p w14:paraId="71CF3039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58 až 63</w:t>
      </w:r>
      <w:r w:rsidRPr="00C103E9">
        <w:rPr>
          <w:rFonts w:eastAsia="Calibri"/>
          <w:sz w:val="24"/>
          <w:szCs w:val="24"/>
          <w:lang w:eastAsia="en-US"/>
        </w:rPr>
        <w:tab/>
        <w:t xml:space="preserve">Informácie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komunikácia,</w:t>
      </w:r>
    </w:p>
    <w:p w14:paraId="3479F2D1" w14:textId="77777777" w:rsidR="00364ADE" w:rsidRPr="00C103E9" w:rsidRDefault="00C826D9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68</w:t>
      </w:r>
      <w:r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ab/>
        <w:t>Činnosti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v </w:t>
      </w:r>
      <w:r w:rsidR="00364ADE" w:rsidRPr="00C103E9">
        <w:rPr>
          <w:rFonts w:eastAsia="Calibri"/>
          <w:sz w:val="24"/>
          <w:szCs w:val="24"/>
          <w:lang w:eastAsia="en-US"/>
        </w:rPr>
        <w:t>oblasti nehnuteľností,</w:t>
      </w:r>
    </w:p>
    <w:p w14:paraId="45651C5C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69 až 75</w:t>
      </w:r>
      <w:r w:rsidRPr="00C103E9">
        <w:rPr>
          <w:rFonts w:eastAsia="Calibri"/>
          <w:sz w:val="24"/>
          <w:szCs w:val="24"/>
          <w:lang w:eastAsia="en-US"/>
        </w:rPr>
        <w:tab/>
        <w:t xml:space="preserve">Odborné, vedecké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technické činnosti,</w:t>
      </w:r>
    </w:p>
    <w:p w14:paraId="52FDC67E" w14:textId="77777777" w:rsidR="00364ADE" w:rsidRPr="00C103E9" w:rsidRDefault="00C826D9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77 až 82</w:t>
      </w:r>
      <w:r w:rsidRPr="00C103E9">
        <w:rPr>
          <w:rFonts w:eastAsia="Calibri"/>
          <w:sz w:val="24"/>
          <w:szCs w:val="24"/>
          <w:lang w:eastAsia="en-US"/>
        </w:rPr>
        <w:tab/>
        <w:t>Administratívne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="00364ADE" w:rsidRPr="00C103E9">
        <w:rPr>
          <w:rFonts w:eastAsia="Calibri"/>
          <w:sz w:val="24"/>
          <w:szCs w:val="24"/>
          <w:lang w:eastAsia="en-US"/>
        </w:rPr>
        <w:t>podporné služby,</w:t>
      </w:r>
    </w:p>
    <w:p w14:paraId="6CB4BE24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85</w:t>
      </w:r>
      <w:r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ab/>
        <w:t>Vzdelávanie,</w:t>
      </w:r>
    </w:p>
    <w:p w14:paraId="6CEF5A45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86 až 88</w:t>
      </w:r>
      <w:r w:rsidRPr="00C103E9">
        <w:rPr>
          <w:rFonts w:eastAsia="Calibri"/>
          <w:sz w:val="24"/>
          <w:szCs w:val="24"/>
          <w:lang w:eastAsia="en-US"/>
        </w:rPr>
        <w:tab/>
        <w:t>Zdravotníctvo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Pr="00C103E9">
        <w:rPr>
          <w:rFonts w:eastAsia="Calibri"/>
          <w:sz w:val="24"/>
          <w:szCs w:val="24"/>
          <w:lang w:eastAsia="en-US"/>
        </w:rPr>
        <w:t>sociálna pomoc,</w:t>
      </w:r>
    </w:p>
    <w:p w14:paraId="3566F830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90 až 93</w:t>
      </w:r>
      <w:r w:rsidRPr="00C103E9">
        <w:rPr>
          <w:rFonts w:eastAsia="Calibri"/>
          <w:sz w:val="24"/>
          <w:szCs w:val="24"/>
          <w:lang w:eastAsia="en-US"/>
        </w:rPr>
        <w:tab/>
        <w:t xml:space="preserve">Umenie, zábava </w:t>
      </w:r>
      <w:r w:rsidR="00AA1855" w:rsidRPr="00C103E9">
        <w:rPr>
          <w:rFonts w:eastAsia="Calibri"/>
          <w:sz w:val="24"/>
          <w:szCs w:val="24"/>
          <w:lang w:eastAsia="en-US"/>
        </w:rPr>
        <w:t>a </w:t>
      </w:r>
      <w:r w:rsidRPr="00C103E9">
        <w:rPr>
          <w:rFonts w:eastAsia="Calibri"/>
          <w:sz w:val="24"/>
          <w:szCs w:val="24"/>
          <w:lang w:eastAsia="en-US"/>
        </w:rPr>
        <w:t>rekreácia,</w:t>
      </w:r>
    </w:p>
    <w:p w14:paraId="4A4C0B4D" w14:textId="77777777" w:rsidR="00364ADE" w:rsidRPr="00C103E9" w:rsidRDefault="00364ADE" w:rsidP="00F21B67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103E9">
        <w:rPr>
          <w:rFonts w:eastAsia="Calibri"/>
          <w:sz w:val="24"/>
          <w:szCs w:val="24"/>
          <w:lang w:eastAsia="en-US"/>
        </w:rPr>
        <w:t>95</w:t>
      </w:r>
      <w:r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ab/>
        <w:t>Opr</w:t>
      </w:r>
      <w:r w:rsidR="00C826D9" w:rsidRPr="00C103E9">
        <w:rPr>
          <w:rFonts w:eastAsia="Calibri"/>
          <w:sz w:val="24"/>
          <w:szCs w:val="24"/>
          <w:lang w:eastAsia="en-US"/>
        </w:rPr>
        <w:t>ava počítačov, osobných potrieb</w:t>
      </w:r>
      <w:r w:rsidR="00AA1855" w:rsidRPr="00C103E9">
        <w:rPr>
          <w:rFonts w:eastAsia="Calibri"/>
          <w:sz w:val="24"/>
          <w:szCs w:val="24"/>
          <w:lang w:eastAsia="en-US"/>
        </w:rPr>
        <w:t xml:space="preserve"> a </w:t>
      </w:r>
      <w:r w:rsidRPr="00C103E9">
        <w:rPr>
          <w:rFonts w:eastAsia="Calibri"/>
          <w:sz w:val="24"/>
          <w:szCs w:val="24"/>
          <w:lang w:eastAsia="en-US"/>
        </w:rPr>
        <w:t>potrieb pre domácnosti a</w:t>
      </w:r>
    </w:p>
    <w:p w14:paraId="625A55D9" w14:textId="77777777" w:rsidR="00D849C4" w:rsidRPr="00C103E9" w:rsidRDefault="00364ADE" w:rsidP="00F21B67">
      <w:pPr>
        <w:spacing w:line="276" w:lineRule="auto"/>
        <w:jc w:val="both"/>
        <w:rPr>
          <w:bCs/>
          <w:sz w:val="24"/>
          <w:szCs w:val="24"/>
        </w:rPr>
      </w:pPr>
      <w:r w:rsidRPr="00C103E9">
        <w:rPr>
          <w:rFonts w:eastAsia="Calibri"/>
          <w:sz w:val="24"/>
          <w:szCs w:val="24"/>
          <w:lang w:eastAsia="en-US"/>
        </w:rPr>
        <w:t>96</w:t>
      </w:r>
      <w:r w:rsidRPr="00C103E9">
        <w:rPr>
          <w:rFonts w:eastAsia="Calibri"/>
          <w:sz w:val="24"/>
          <w:szCs w:val="24"/>
          <w:lang w:eastAsia="en-US"/>
        </w:rPr>
        <w:tab/>
      </w:r>
      <w:r w:rsidRPr="00C103E9">
        <w:rPr>
          <w:rFonts w:eastAsia="Calibri"/>
          <w:sz w:val="24"/>
          <w:szCs w:val="24"/>
          <w:lang w:eastAsia="en-US"/>
        </w:rPr>
        <w:tab/>
        <w:t>Ostatné osobné služby.</w:t>
      </w:r>
    </w:p>
    <w:p w14:paraId="3E9C4D9C" w14:textId="77777777" w:rsidR="00D849C4" w:rsidRPr="00C103E9" w:rsidRDefault="00D849C4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0D5A231B" w14:textId="77777777" w:rsidR="001D61FF" w:rsidRPr="00C103E9" w:rsidRDefault="00231B25" w:rsidP="00C826D9">
      <w:pPr>
        <w:pStyle w:val="Nadpis1"/>
        <w:numPr>
          <w:ilvl w:val="0"/>
          <w:numId w:val="45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5601769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112F1FAD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26 dní po sledovanom štvrťroku.</w:t>
      </w:r>
    </w:p>
    <w:p w14:paraId="57DEF8C0" w14:textId="77777777" w:rsidR="00633D9E" w:rsidRPr="00C103E9" w:rsidRDefault="00633D9E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1FF9D3D7" w14:textId="77777777" w:rsidR="001D61FF" w:rsidRPr="00C103E9" w:rsidRDefault="00633D9E" w:rsidP="00F21B67">
      <w:pPr>
        <w:spacing w:line="276" w:lineRule="auto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 xml:space="preserve">e) </w:t>
      </w:r>
      <w:r w:rsidR="00231B25" w:rsidRPr="00C103E9">
        <w:rPr>
          <w:b/>
          <w:sz w:val="24"/>
          <w:szCs w:val="24"/>
        </w:rPr>
        <w:t>Orgán vykonávajúci štátnu štatistiku príslušný na vykonanie štátneho štatistického zisťovania</w:t>
      </w:r>
    </w:p>
    <w:p w14:paraId="4E409CC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8BDAC7E" w14:textId="77777777" w:rsidR="007823D5" w:rsidRDefault="007823D5" w:rsidP="00F21B67">
      <w:pPr>
        <w:pStyle w:val="Zkladntext"/>
        <w:spacing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4E52E5FE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3</w:t>
      </w:r>
      <w:r w:rsidR="006634C2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5D4E1C1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8985787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sz w:val="24"/>
          <w:szCs w:val="24"/>
        </w:rPr>
        <w:t>Roč</w:t>
      </w:r>
      <w:r w:rsidRPr="00C103E9">
        <w:rPr>
          <w:b/>
          <w:spacing w:val="35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1-01</w:t>
      </w:r>
    </w:p>
    <w:p w14:paraId="2762A039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sz w:val="24"/>
          <w:szCs w:val="24"/>
        </w:rPr>
        <w:t>Ročný výkaz produkčných odvetví</w:t>
      </w:r>
    </w:p>
    <w:p w14:paraId="0DA97DC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názov štatistického formulára:</w:t>
      </w:r>
    </w:p>
    <w:p w14:paraId="3A4C0C2C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Dop</w:t>
      </w:r>
      <w:r w:rsidRPr="00C103E9">
        <w:rPr>
          <w:spacing w:val="2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doprave</w:t>
      </w:r>
    </w:p>
    <w:p w14:paraId="127BC0A4" w14:textId="77777777" w:rsidR="00DD5822" w:rsidRPr="00C103E9" w:rsidRDefault="00231B25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IaK</w:t>
      </w:r>
      <w:r w:rsidRPr="00C103E9">
        <w:rPr>
          <w:spacing w:val="2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informáciách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komunikácii </w:t>
      </w:r>
    </w:p>
    <w:p w14:paraId="309A0016" w14:textId="77777777" w:rsidR="001D61FF" w:rsidRPr="00C103E9" w:rsidRDefault="00231B25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Les</w:t>
      </w:r>
      <w:r w:rsidRPr="00C103E9">
        <w:rPr>
          <w:spacing w:val="2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lesníctve</w:t>
      </w:r>
    </w:p>
    <w:p w14:paraId="1F0221CA" w14:textId="77777777" w:rsidR="00DD5822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OPU</w:t>
      </w:r>
      <w:r w:rsidRPr="00C103E9">
        <w:rPr>
          <w:spacing w:val="2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</w:t>
      </w:r>
      <w:r w:rsidR="00C826D9" w:rsidRPr="00C103E9">
        <w:rPr>
          <w:sz w:val="24"/>
          <w:szCs w:val="24"/>
        </w:rPr>
        <w:t>vetví</w:t>
      </w:r>
      <w:r w:rsidR="00AA1855" w:rsidRPr="00C103E9">
        <w:rPr>
          <w:sz w:val="24"/>
          <w:szCs w:val="24"/>
        </w:rPr>
        <w:t xml:space="preserve"> v </w:t>
      </w:r>
      <w:r w:rsidR="00EB13EC" w:rsidRPr="00C103E9">
        <w:rPr>
          <w:sz w:val="24"/>
          <w:szCs w:val="24"/>
        </w:rPr>
        <w:t>obchode, pohostinstve a </w:t>
      </w:r>
      <w:r w:rsidRPr="00C103E9">
        <w:rPr>
          <w:sz w:val="24"/>
          <w:szCs w:val="24"/>
        </w:rPr>
        <w:t xml:space="preserve">ubytovaní </w:t>
      </w:r>
    </w:p>
    <w:p w14:paraId="2FD6F509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Poľ</w:t>
      </w:r>
      <w:r w:rsidRPr="00C103E9">
        <w:rPr>
          <w:spacing w:val="3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poľnohospodárstve</w:t>
      </w:r>
    </w:p>
    <w:p w14:paraId="64832C04" w14:textId="77777777" w:rsidR="00DD5822" w:rsidRPr="00C103E9" w:rsidRDefault="00231B25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Priem</w:t>
      </w:r>
      <w:r w:rsidRPr="00C103E9">
        <w:rPr>
          <w:spacing w:val="3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priemysle </w:t>
      </w:r>
    </w:p>
    <w:p w14:paraId="173C75D0" w14:textId="77777777" w:rsidR="001D61FF" w:rsidRPr="00C103E9" w:rsidRDefault="00231B25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Stav</w:t>
      </w:r>
      <w:r w:rsidRPr="00C103E9">
        <w:rPr>
          <w:spacing w:val="3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stavebníctve</w:t>
      </w:r>
    </w:p>
    <w:p w14:paraId="058076AC" w14:textId="77777777" w:rsidR="00DD5822" w:rsidRPr="00C103E9" w:rsidRDefault="00231B25" w:rsidP="00F21B67">
      <w:pPr>
        <w:pStyle w:val="Zkladntext"/>
        <w:spacing w:before="1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VTS</w:t>
      </w:r>
      <w:r w:rsidRPr="00C103E9">
        <w:rPr>
          <w:spacing w:val="3"/>
          <w:sz w:val="24"/>
          <w:szCs w:val="24"/>
        </w:rPr>
        <w:t xml:space="preserve"> </w:t>
      </w:r>
      <w:r w:rsidRPr="00C103E9">
        <w:rPr>
          <w:sz w:val="24"/>
          <w:szCs w:val="24"/>
        </w:rPr>
        <w:t>1-01</w:t>
      </w:r>
      <w:r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C826D9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vo vybraných trhových službách </w:t>
      </w:r>
    </w:p>
    <w:p w14:paraId="2C554A40" w14:textId="77777777" w:rsidR="0068678E" w:rsidRPr="00C103E9" w:rsidRDefault="00231B25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VV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1-01</w:t>
      </w:r>
      <w:r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 vo výskume a</w:t>
      </w:r>
      <w:r w:rsidR="0068678E" w:rsidRPr="00C103E9">
        <w:rPr>
          <w:spacing w:val="6"/>
          <w:sz w:val="24"/>
          <w:szCs w:val="24"/>
        </w:rPr>
        <w:t> </w:t>
      </w:r>
      <w:r w:rsidRPr="00C103E9">
        <w:rPr>
          <w:sz w:val="24"/>
          <w:szCs w:val="24"/>
        </w:rPr>
        <w:t>vývoji</w:t>
      </w:r>
    </w:p>
    <w:p w14:paraId="5F0E41B4" w14:textId="77777777" w:rsidR="001D61FF" w:rsidRPr="00C103E9" w:rsidRDefault="00231B25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Zav</w:t>
      </w:r>
      <w:r w:rsidRPr="00C103E9">
        <w:rPr>
          <w:spacing w:val="2"/>
          <w:sz w:val="24"/>
          <w:szCs w:val="24"/>
        </w:rPr>
        <w:t xml:space="preserve"> </w:t>
      </w:r>
      <w:r w:rsidR="00761068" w:rsidRPr="00C103E9">
        <w:rPr>
          <w:sz w:val="24"/>
          <w:szCs w:val="24"/>
        </w:rPr>
        <w:t>1-01</w:t>
      </w:r>
      <w:r w:rsidR="00761068" w:rsidRPr="00C103E9">
        <w:rPr>
          <w:sz w:val="24"/>
          <w:szCs w:val="24"/>
        </w:rPr>
        <w:tab/>
      </w:r>
      <w:r w:rsidR="00761068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závodný výkaz produkčných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odvetví</w:t>
      </w:r>
      <w:r w:rsidR="0011002A" w:rsidRPr="00C103E9">
        <w:rPr>
          <w:sz w:val="24"/>
          <w:szCs w:val="24"/>
        </w:rPr>
        <w:t xml:space="preserve"> </w:t>
      </w:r>
    </w:p>
    <w:p w14:paraId="40FB8908" w14:textId="2B88C08F" w:rsidR="001D61FF" w:rsidRPr="00C103E9" w:rsidRDefault="00231B25" w:rsidP="00F21B67">
      <w:pPr>
        <w:pStyle w:val="Zkladntext"/>
        <w:tabs>
          <w:tab w:val="left" w:pos="2645"/>
        </w:tabs>
        <w:spacing w:before="2" w:line="276" w:lineRule="auto"/>
        <w:ind w:left="2160" w:hanging="2160"/>
        <w:jc w:val="both"/>
        <w:rPr>
          <w:sz w:val="24"/>
          <w:szCs w:val="24"/>
        </w:rPr>
      </w:pPr>
      <w:proofErr w:type="spellStart"/>
      <w:r w:rsidRPr="00C103E9">
        <w:rPr>
          <w:sz w:val="24"/>
          <w:szCs w:val="24"/>
        </w:rPr>
        <w:t>Roč</w:t>
      </w:r>
      <w:proofErr w:type="spellEnd"/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MJ/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1-01</w:t>
      </w:r>
      <w:r w:rsidRPr="00C103E9">
        <w:rPr>
          <w:sz w:val="24"/>
          <w:szCs w:val="24"/>
        </w:rPr>
        <w:tab/>
        <w:t>Ročný výkaz produkčných odvetví – základné ukazovatele registrovaných miestnych jednotiek</w:t>
      </w:r>
    </w:p>
    <w:p w14:paraId="0CC4CE4D" w14:textId="77777777" w:rsidR="005A5401" w:rsidRPr="00C103E9" w:rsidRDefault="00231B25" w:rsidP="00F21B67">
      <w:pPr>
        <w:pStyle w:val="Zkladntext"/>
        <w:tabs>
          <w:tab w:val="left" w:pos="2645"/>
        </w:tabs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MJ/B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1-01</w:t>
      </w:r>
      <w:r w:rsidRPr="00C103E9">
        <w:rPr>
          <w:sz w:val="24"/>
          <w:szCs w:val="24"/>
        </w:rPr>
        <w:tab/>
        <w:t xml:space="preserve">Ročný výkaz produkčných odvetví – základné ukazovatele nových, </w:t>
      </w:r>
      <w:r w:rsidR="007C3A39" w:rsidRPr="00C103E9">
        <w:rPr>
          <w:sz w:val="24"/>
          <w:szCs w:val="24"/>
        </w:rPr>
        <w:t>ne</w:t>
      </w:r>
      <w:r w:rsidRPr="00C103E9">
        <w:rPr>
          <w:sz w:val="24"/>
          <w:szCs w:val="24"/>
        </w:rPr>
        <w:t>registrovaných miestnych jednotiek</w:t>
      </w:r>
    </w:p>
    <w:p w14:paraId="752B2401" w14:textId="77777777" w:rsidR="005A5401" w:rsidRPr="00C103E9" w:rsidRDefault="005A5401" w:rsidP="00F21B67">
      <w:pPr>
        <w:pStyle w:val="Zkladntext"/>
        <w:tabs>
          <w:tab w:val="left" w:pos="2645"/>
        </w:tabs>
        <w:spacing w:before="1" w:line="276" w:lineRule="auto"/>
        <w:ind w:hanging="1791"/>
        <w:jc w:val="both"/>
        <w:rPr>
          <w:sz w:val="24"/>
          <w:szCs w:val="24"/>
        </w:rPr>
      </w:pPr>
    </w:p>
    <w:p w14:paraId="131137DF" w14:textId="77777777" w:rsidR="001D61FF" w:rsidRPr="00C103E9" w:rsidRDefault="00C826D9" w:rsidP="00F21B67">
      <w:pPr>
        <w:pStyle w:val="Nadpis1"/>
        <w:numPr>
          <w:ilvl w:val="0"/>
          <w:numId w:val="45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 zisťovania</w:t>
      </w:r>
    </w:p>
    <w:p w14:paraId="1699231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</w:t>
      </w:r>
      <w:r w:rsidR="00C826D9" w:rsidRPr="00C103E9">
        <w:rPr>
          <w:sz w:val="24"/>
          <w:szCs w:val="24"/>
        </w:rPr>
        <w:t>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ukazovateľoch charakterizujúcich </w:t>
      </w:r>
      <w:r w:rsidR="0011002A" w:rsidRPr="00A05782">
        <w:rPr>
          <w:sz w:val="24"/>
          <w:szCs w:val="24"/>
        </w:rPr>
        <w:t xml:space="preserve">podnik podľa </w:t>
      </w:r>
      <w:r w:rsidR="009D7176" w:rsidRPr="00A05782">
        <w:rPr>
          <w:sz w:val="24"/>
          <w:szCs w:val="24"/>
        </w:rPr>
        <w:t>ním</w:t>
      </w:r>
      <w:r w:rsidR="0011002A" w:rsidRPr="00A05782">
        <w:rPr>
          <w:sz w:val="24"/>
          <w:szCs w:val="24"/>
        </w:rPr>
        <w:t xml:space="preserve"> vykonávanej hlavnej ekonomickej činnosti a vedľajších </w:t>
      </w:r>
      <w:r w:rsidR="009D7176" w:rsidRPr="00A05782">
        <w:rPr>
          <w:sz w:val="24"/>
          <w:szCs w:val="24"/>
        </w:rPr>
        <w:t>činností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oblasti tvorby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rozdeľovania zdrojov, finančného</w:t>
      </w:r>
      <w:r w:rsidR="00761068" w:rsidRPr="00C103E9">
        <w:rPr>
          <w:sz w:val="24"/>
          <w:szCs w:val="24"/>
        </w:rPr>
        <w:t xml:space="preserve"> hospodárenia, zamestnanosti, o </w:t>
      </w:r>
      <w:r w:rsidRPr="00A6023E">
        <w:rPr>
          <w:sz w:val="24"/>
          <w:szCs w:val="24"/>
        </w:rPr>
        <w:t>špecifikácii ekonomických činností na účely prepočtu časových radov. Vybr</w:t>
      </w:r>
      <w:r w:rsidR="00952DC7" w:rsidRPr="00733186">
        <w:rPr>
          <w:sz w:val="24"/>
          <w:szCs w:val="24"/>
        </w:rPr>
        <w:t xml:space="preserve">ané ukazovatele sa špecifikujú podľa CPA. Výsledky </w:t>
      </w:r>
      <w:r w:rsidRPr="00203F25">
        <w:rPr>
          <w:sz w:val="24"/>
          <w:szCs w:val="24"/>
        </w:rPr>
        <w:t>sa využijú pri výpočtoch základných makroekonomických ukazovateľov systému národných účtov, pre potreby štrukturálnej podnikovej štatis</w:t>
      </w:r>
      <w:r w:rsidR="00C826D9" w:rsidRPr="00203F25">
        <w:rPr>
          <w:sz w:val="24"/>
          <w:szCs w:val="24"/>
        </w:rPr>
        <w:t>tiky, na účely koncepčných prác</w:t>
      </w:r>
      <w:r w:rsidR="00AA1855" w:rsidRPr="00865666">
        <w:rPr>
          <w:sz w:val="24"/>
          <w:szCs w:val="24"/>
        </w:rPr>
        <w:t xml:space="preserve"> a </w:t>
      </w:r>
      <w:r w:rsidR="00C826D9" w:rsidRPr="00865666">
        <w:rPr>
          <w:sz w:val="24"/>
          <w:szCs w:val="24"/>
        </w:rPr>
        <w:t xml:space="preserve">analytických prác, na plnenie </w:t>
      </w:r>
      <w:r w:rsidRPr="00865666">
        <w:rPr>
          <w:sz w:val="24"/>
          <w:szCs w:val="24"/>
        </w:rPr>
        <w:t>Eu</w:t>
      </w:r>
      <w:r w:rsidR="00C826D9" w:rsidRPr="00865666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úloh Slove</w:t>
      </w:r>
      <w:r w:rsidR="00EB13EC" w:rsidRPr="00C103E9">
        <w:rPr>
          <w:sz w:val="24"/>
          <w:szCs w:val="24"/>
        </w:rPr>
        <w:t>nskej republiky vyplývajúcich z </w:t>
      </w:r>
      <w:r w:rsidR="00B666F1" w:rsidRPr="00C103E9">
        <w:rPr>
          <w:sz w:val="24"/>
          <w:szCs w:val="24"/>
        </w:rPr>
        <w:t>členstva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0BE39188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452CB06" w14:textId="77777777" w:rsidR="001D61FF" w:rsidRPr="00C103E9" w:rsidRDefault="00231B25" w:rsidP="00F21B67">
      <w:pPr>
        <w:pStyle w:val="Nadpis1"/>
        <w:numPr>
          <w:ilvl w:val="0"/>
          <w:numId w:val="45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C826D9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4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7437CF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2FAE5DA2" w14:textId="77777777" w:rsidR="00422A24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</w:t>
      </w:r>
    </w:p>
    <w:p w14:paraId="163439E9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F</w:t>
      </w:r>
      <w:r w:rsidR="00231B25" w:rsidRPr="00422A24">
        <w:rPr>
          <w:sz w:val="24"/>
          <w:szCs w:val="24"/>
        </w:rPr>
        <w:t>inančné ukazovatele – finančný lízin</w:t>
      </w:r>
      <w:r w:rsidR="00C826D9" w:rsidRPr="00422A24">
        <w:rPr>
          <w:sz w:val="24"/>
          <w:szCs w:val="24"/>
        </w:rPr>
        <w:t>g, finančné ukazovatele, aktíva</w:t>
      </w:r>
      <w:r w:rsidR="00AA1855" w:rsidRPr="00422A24">
        <w:rPr>
          <w:sz w:val="24"/>
          <w:szCs w:val="24"/>
        </w:rPr>
        <w:t xml:space="preserve"> a </w:t>
      </w:r>
      <w:r w:rsidR="00231B25" w:rsidRPr="00422A24">
        <w:rPr>
          <w:sz w:val="24"/>
          <w:szCs w:val="24"/>
        </w:rPr>
        <w:t xml:space="preserve">pasíva, </w:t>
      </w:r>
      <w:r w:rsidR="00C826D9" w:rsidRPr="00422A24">
        <w:rPr>
          <w:sz w:val="24"/>
          <w:szCs w:val="24"/>
        </w:rPr>
        <w:t>obstaranie</w:t>
      </w:r>
      <w:r w:rsidR="00AA1855" w:rsidRPr="00422A24">
        <w:rPr>
          <w:sz w:val="24"/>
          <w:szCs w:val="24"/>
        </w:rPr>
        <w:t xml:space="preserve"> a </w:t>
      </w:r>
      <w:r w:rsidR="00231B25" w:rsidRPr="00422A24">
        <w:rPr>
          <w:sz w:val="24"/>
          <w:szCs w:val="24"/>
        </w:rPr>
        <w:t>predaj dlhodobého majetku, d</w:t>
      </w:r>
      <w:r w:rsidR="00952DC7" w:rsidRPr="00422A24">
        <w:rPr>
          <w:sz w:val="24"/>
          <w:szCs w:val="24"/>
        </w:rPr>
        <w:t>lhodobý majetok podľa druhového členenia, časť medzispotreby, kapitálová</w:t>
      </w:r>
      <w:r w:rsidR="00231B25" w:rsidRPr="00422A24">
        <w:rPr>
          <w:sz w:val="24"/>
          <w:szCs w:val="24"/>
        </w:rPr>
        <w:t xml:space="preserve"> účasť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a </w:t>
      </w:r>
      <w:r w:rsidR="00952DC7" w:rsidRPr="00422A24">
        <w:rPr>
          <w:sz w:val="24"/>
          <w:szCs w:val="24"/>
        </w:rPr>
        <w:t>kontrola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231B25" w:rsidRPr="00422A24">
        <w:rPr>
          <w:sz w:val="24"/>
          <w:szCs w:val="24"/>
        </w:rPr>
        <w:t>podnik</w:t>
      </w:r>
      <w:r w:rsidR="007C3A39" w:rsidRPr="00422A24">
        <w:rPr>
          <w:sz w:val="24"/>
          <w:szCs w:val="24"/>
        </w:rPr>
        <w:t>u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7C3A39" w:rsidRPr="00422A24">
        <w:rPr>
          <w:sz w:val="24"/>
          <w:szCs w:val="24"/>
        </w:rPr>
        <w:t>zahraničí, vybrané aktíva a </w:t>
      </w:r>
      <w:r w:rsidR="00231B25" w:rsidRPr="00422A24">
        <w:rPr>
          <w:sz w:val="24"/>
          <w:szCs w:val="24"/>
        </w:rPr>
        <w:t>pasíva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231B25" w:rsidRPr="00422A24">
        <w:rPr>
          <w:sz w:val="24"/>
          <w:szCs w:val="24"/>
        </w:rPr>
        <w:t>sektorovej štruktúre, obstaranie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a </w:t>
      </w:r>
      <w:r w:rsidRPr="00422A24">
        <w:rPr>
          <w:sz w:val="24"/>
          <w:szCs w:val="24"/>
        </w:rPr>
        <w:t>predaj patentov.</w:t>
      </w:r>
    </w:p>
    <w:p w14:paraId="351F6EAD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P</w:t>
      </w:r>
      <w:r w:rsidR="00231B25" w:rsidRPr="00422A24">
        <w:rPr>
          <w:sz w:val="24"/>
          <w:szCs w:val="24"/>
        </w:rPr>
        <w:t>rierezové ukazovatele – dopravné ukazovatele, ochrana životného pr</w:t>
      </w:r>
      <w:r w:rsidRPr="00422A24">
        <w:rPr>
          <w:sz w:val="24"/>
          <w:szCs w:val="24"/>
        </w:rPr>
        <w:t>ostredia – finančné ukazovatele.</w:t>
      </w:r>
    </w:p>
    <w:p w14:paraId="533FE854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U</w:t>
      </w:r>
      <w:r w:rsidR="00231B25" w:rsidRPr="00422A24">
        <w:rPr>
          <w:sz w:val="24"/>
          <w:szCs w:val="24"/>
        </w:rPr>
        <w:t>kazovatele</w:t>
      </w:r>
      <w:r w:rsidR="00E94CB2" w:rsidRPr="00422A24">
        <w:rPr>
          <w:sz w:val="24"/>
          <w:szCs w:val="24"/>
        </w:rPr>
        <w:t xml:space="preserve"> podľa vykonávanej činnosti</w:t>
      </w:r>
      <w:r w:rsidR="00231B25" w:rsidRPr="00422A24">
        <w:rPr>
          <w:sz w:val="24"/>
          <w:szCs w:val="24"/>
        </w:rPr>
        <w:t xml:space="preserve"> – hrubý obrat, medzispotreba </w:t>
      </w:r>
      <w:r w:rsidR="00AA1855" w:rsidRPr="00422A24">
        <w:rPr>
          <w:sz w:val="24"/>
          <w:szCs w:val="24"/>
        </w:rPr>
        <w:t>a </w:t>
      </w:r>
      <w:r w:rsidR="00231B25" w:rsidRPr="00422A24">
        <w:rPr>
          <w:sz w:val="24"/>
          <w:szCs w:val="24"/>
        </w:rPr>
        <w:t>dopĺňaj</w:t>
      </w:r>
      <w:r w:rsidR="00C826D9" w:rsidRPr="00422A24">
        <w:rPr>
          <w:sz w:val="24"/>
          <w:szCs w:val="24"/>
        </w:rPr>
        <w:t>úce ukazovatele, dane, poplatky</w:t>
      </w:r>
      <w:r w:rsidR="00AA1855" w:rsidRPr="00422A24">
        <w:rPr>
          <w:sz w:val="24"/>
          <w:szCs w:val="24"/>
        </w:rPr>
        <w:t xml:space="preserve"> a </w:t>
      </w:r>
      <w:r w:rsidR="00231B25" w:rsidRPr="00422A24">
        <w:rPr>
          <w:sz w:val="24"/>
          <w:szCs w:val="24"/>
        </w:rPr>
        <w:t>subvencie, špecifikácia vybraných položiek hrubého obratu, špecifikácia spotreby služieb, špecifikác</w:t>
      </w:r>
      <w:r w:rsidR="007C3A39" w:rsidRPr="00422A24">
        <w:rPr>
          <w:sz w:val="24"/>
          <w:szCs w:val="24"/>
        </w:rPr>
        <w:t>ia spotreby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a </w:t>
      </w:r>
      <w:r w:rsidR="007C3A39" w:rsidRPr="00422A24">
        <w:rPr>
          <w:sz w:val="24"/>
          <w:szCs w:val="24"/>
        </w:rPr>
        <w:t>zásob materiálu a </w:t>
      </w:r>
      <w:r w:rsidR="00231B25" w:rsidRPr="00422A24">
        <w:rPr>
          <w:sz w:val="24"/>
          <w:szCs w:val="24"/>
        </w:rPr>
        <w:t xml:space="preserve">energie, špecifikácia </w:t>
      </w:r>
      <w:r w:rsidR="00231B25" w:rsidRPr="00422A24">
        <w:rPr>
          <w:sz w:val="24"/>
          <w:szCs w:val="24"/>
        </w:rPr>
        <w:lastRenderedPageBreak/>
        <w:t>tovaru vo veľkoobchode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a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231B25" w:rsidRPr="00422A24">
        <w:rPr>
          <w:sz w:val="24"/>
          <w:szCs w:val="24"/>
        </w:rPr>
        <w:t xml:space="preserve">maloobchode, špecifikácia </w:t>
      </w:r>
      <w:r w:rsidR="00F36102" w:rsidRPr="00422A24">
        <w:rPr>
          <w:sz w:val="24"/>
          <w:szCs w:val="24"/>
        </w:rPr>
        <w:t>dlhodobého nehmotného majetku a </w:t>
      </w:r>
      <w:r w:rsidR="00231B25" w:rsidRPr="00422A24">
        <w:rPr>
          <w:sz w:val="24"/>
          <w:szCs w:val="24"/>
        </w:rPr>
        <w:t>dlhodobého hmotného majetku, naturálne príjmy zamestnancov, aktívne zušľach</w:t>
      </w:r>
      <w:r w:rsidR="00C826D9" w:rsidRPr="00422A24">
        <w:rPr>
          <w:sz w:val="24"/>
          <w:szCs w:val="24"/>
        </w:rPr>
        <w:t>tenie, zamestnanci</w:t>
      </w:r>
      <w:r w:rsidR="00AA1855" w:rsidRPr="00422A24">
        <w:rPr>
          <w:sz w:val="24"/>
          <w:szCs w:val="24"/>
        </w:rPr>
        <w:t xml:space="preserve"> a </w:t>
      </w:r>
      <w:r w:rsidR="00C826D9" w:rsidRPr="00422A24">
        <w:rPr>
          <w:sz w:val="24"/>
          <w:szCs w:val="24"/>
        </w:rPr>
        <w:t>mzdy;</w:t>
      </w:r>
      <w:r w:rsidR="00AA1855" w:rsidRPr="00422A24">
        <w:rPr>
          <w:sz w:val="24"/>
          <w:szCs w:val="24"/>
        </w:rPr>
        <w:t xml:space="preserve"> v </w:t>
      </w:r>
      <w:r w:rsidR="00231B25" w:rsidRPr="00422A24">
        <w:rPr>
          <w:sz w:val="24"/>
          <w:szCs w:val="24"/>
        </w:rPr>
        <w:t xml:space="preserve">odvetví poľnohospodárstva – výrobkové členenie ukazovateľa hrubého </w:t>
      </w:r>
      <w:r w:rsidRPr="00422A24">
        <w:rPr>
          <w:sz w:val="24"/>
          <w:szCs w:val="24"/>
        </w:rPr>
        <w:t>obratu.</w:t>
      </w:r>
    </w:p>
    <w:p w14:paraId="7D0C85E6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O</w:t>
      </w:r>
      <w:r w:rsidR="00231B25" w:rsidRPr="00422A24">
        <w:rPr>
          <w:sz w:val="24"/>
          <w:szCs w:val="24"/>
        </w:rPr>
        <w:t>dvetvové ukazovatele v</w:t>
      </w:r>
      <w:r w:rsidR="00E94CB2" w:rsidRPr="00422A24">
        <w:rPr>
          <w:sz w:val="24"/>
          <w:szCs w:val="24"/>
        </w:rPr>
        <w:t> </w:t>
      </w:r>
      <w:r w:rsidR="00231B25" w:rsidRPr="00422A24">
        <w:rPr>
          <w:sz w:val="24"/>
          <w:szCs w:val="24"/>
        </w:rPr>
        <w:t>poľnohospodárstve</w:t>
      </w:r>
      <w:r w:rsidR="00E94CB2" w:rsidRPr="00422A24">
        <w:rPr>
          <w:sz w:val="24"/>
          <w:szCs w:val="24"/>
        </w:rPr>
        <w:t xml:space="preserve"> – </w:t>
      </w:r>
      <w:r w:rsidR="000117F6" w:rsidRPr="00422A24">
        <w:rPr>
          <w:sz w:val="24"/>
          <w:szCs w:val="24"/>
        </w:rPr>
        <w:t>zamestnanci a </w:t>
      </w:r>
      <w:r w:rsidR="00231B25" w:rsidRPr="00422A24">
        <w:rPr>
          <w:sz w:val="24"/>
          <w:szCs w:val="24"/>
        </w:rPr>
        <w:t>m</w:t>
      </w:r>
      <w:r w:rsidR="00952DC7" w:rsidRPr="00422A24">
        <w:rPr>
          <w:sz w:val="24"/>
          <w:szCs w:val="24"/>
        </w:rPr>
        <w:t>zdy podľa hlavných</w:t>
      </w:r>
      <w:r w:rsidR="005B7214" w:rsidRPr="00422A24">
        <w:rPr>
          <w:sz w:val="24"/>
          <w:szCs w:val="24"/>
        </w:rPr>
        <w:t xml:space="preserve"> povolaní</w:t>
      </w:r>
      <w:r w:rsidR="007C3A39" w:rsidRPr="00422A24">
        <w:rPr>
          <w:sz w:val="24"/>
          <w:szCs w:val="24"/>
        </w:rPr>
        <w:t xml:space="preserve"> v</w:t>
      </w:r>
      <w:r w:rsidRPr="00422A24">
        <w:rPr>
          <w:sz w:val="24"/>
          <w:szCs w:val="24"/>
        </w:rPr>
        <w:t> poľnohospodárstve.</w:t>
      </w:r>
    </w:p>
    <w:p w14:paraId="51D76D7D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O</w:t>
      </w:r>
      <w:r w:rsidR="00E94CB2" w:rsidRPr="00422A24">
        <w:rPr>
          <w:sz w:val="24"/>
          <w:szCs w:val="24"/>
        </w:rPr>
        <w:t xml:space="preserve">dvetvové ukazovatele </w:t>
      </w:r>
      <w:r w:rsidR="00952DC7" w:rsidRPr="00422A24">
        <w:rPr>
          <w:sz w:val="24"/>
          <w:szCs w:val="24"/>
        </w:rPr>
        <w:t>v</w:t>
      </w:r>
      <w:r w:rsidR="00E94CB2" w:rsidRPr="00422A24">
        <w:rPr>
          <w:sz w:val="24"/>
          <w:szCs w:val="24"/>
        </w:rPr>
        <w:t> </w:t>
      </w:r>
      <w:r w:rsidR="00952DC7" w:rsidRPr="00422A24">
        <w:rPr>
          <w:sz w:val="24"/>
          <w:szCs w:val="24"/>
        </w:rPr>
        <w:t>priemysle</w:t>
      </w:r>
      <w:r w:rsidR="00E94CB2" w:rsidRPr="00422A24">
        <w:rPr>
          <w:sz w:val="24"/>
          <w:szCs w:val="24"/>
        </w:rPr>
        <w:t xml:space="preserve"> –</w:t>
      </w:r>
      <w:r w:rsidR="00952DC7" w:rsidRPr="00422A24">
        <w:rPr>
          <w:sz w:val="24"/>
          <w:szCs w:val="24"/>
        </w:rPr>
        <w:t xml:space="preserve"> vybrané ukazovatele v</w:t>
      </w:r>
      <w:r w:rsidRPr="00422A24">
        <w:rPr>
          <w:sz w:val="24"/>
          <w:szCs w:val="24"/>
        </w:rPr>
        <w:t> priemysle.</w:t>
      </w:r>
    </w:p>
    <w:p w14:paraId="370BEFEE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O</w:t>
      </w:r>
      <w:r w:rsidR="00E94CB2" w:rsidRPr="00422A24">
        <w:rPr>
          <w:sz w:val="24"/>
          <w:szCs w:val="24"/>
        </w:rPr>
        <w:t xml:space="preserve">dvetvové ukazovatele </w:t>
      </w:r>
      <w:r w:rsidR="00231B25" w:rsidRPr="00422A24">
        <w:rPr>
          <w:sz w:val="24"/>
          <w:szCs w:val="24"/>
        </w:rPr>
        <w:t>v</w:t>
      </w:r>
      <w:r w:rsidR="00E94CB2" w:rsidRPr="00422A24">
        <w:rPr>
          <w:sz w:val="24"/>
          <w:szCs w:val="24"/>
        </w:rPr>
        <w:t> </w:t>
      </w:r>
      <w:r w:rsidR="00231B25" w:rsidRPr="00422A24">
        <w:rPr>
          <w:sz w:val="24"/>
          <w:szCs w:val="24"/>
        </w:rPr>
        <w:t>stavebníctve</w:t>
      </w:r>
      <w:r w:rsidR="00E94CB2" w:rsidRPr="00422A24">
        <w:rPr>
          <w:sz w:val="24"/>
          <w:szCs w:val="24"/>
        </w:rPr>
        <w:t xml:space="preserve"> – </w:t>
      </w:r>
      <w:r w:rsidR="00231B25" w:rsidRPr="00422A24">
        <w:rPr>
          <w:sz w:val="24"/>
          <w:szCs w:val="24"/>
        </w:rPr>
        <w:t>stavebná produkcia, stavebná produkcia podľa dodávate</w:t>
      </w:r>
      <w:r w:rsidR="00C826D9" w:rsidRPr="00422A24">
        <w:rPr>
          <w:sz w:val="24"/>
          <w:szCs w:val="24"/>
        </w:rPr>
        <w:t>ľských zmlúv</w:t>
      </w:r>
      <w:r w:rsidR="00AA1855" w:rsidRPr="00422A24">
        <w:rPr>
          <w:sz w:val="24"/>
          <w:szCs w:val="24"/>
        </w:rPr>
        <w:t xml:space="preserve"> v </w:t>
      </w:r>
      <w:r w:rsidR="00231B25" w:rsidRPr="00422A24">
        <w:rPr>
          <w:sz w:val="24"/>
          <w:szCs w:val="24"/>
        </w:rPr>
        <w:t>tuz</w:t>
      </w:r>
      <w:r w:rsidR="00F36102" w:rsidRPr="00422A24">
        <w:rPr>
          <w:sz w:val="24"/>
          <w:szCs w:val="24"/>
        </w:rPr>
        <w:t>emsku –</w:t>
      </w:r>
      <w:r w:rsidR="00E94CB2" w:rsidRPr="00422A24">
        <w:rPr>
          <w:sz w:val="24"/>
          <w:szCs w:val="24"/>
        </w:rPr>
        <w:t xml:space="preserve"> </w:t>
      </w:r>
      <w:r w:rsidR="00231B25" w:rsidRPr="00422A24">
        <w:rPr>
          <w:sz w:val="24"/>
          <w:szCs w:val="24"/>
        </w:rPr>
        <w:t>robotníci na stavebných prácach</w:t>
      </w:r>
      <w:r w:rsidR="00AA1855" w:rsidRPr="00422A24">
        <w:rPr>
          <w:sz w:val="24"/>
          <w:szCs w:val="24"/>
        </w:rPr>
        <w:t xml:space="preserve"> a </w:t>
      </w:r>
      <w:r w:rsidR="00E94CB2" w:rsidRPr="00422A24">
        <w:rPr>
          <w:sz w:val="24"/>
          <w:szCs w:val="24"/>
        </w:rPr>
        <w:t>mzdy</w:t>
      </w:r>
      <w:r w:rsidR="00231B25" w:rsidRPr="00422A24">
        <w:rPr>
          <w:sz w:val="24"/>
          <w:szCs w:val="24"/>
        </w:rPr>
        <w:t>, stavebná produkcia vykonaná vlastnými zamestnancami podľa CPA, stavebná produkcia vykonaná vlastnými zamestnancami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231B25" w:rsidRPr="00422A24">
        <w:rPr>
          <w:sz w:val="24"/>
          <w:szCs w:val="24"/>
        </w:rPr>
        <w:t>tuzemsku podľa miesta realizác</w:t>
      </w:r>
      <w:r w:rsidRPr="00422A24">
        <w:rPr>
          <w:sz w:val="24"/>
          <w:szCs w:val="24"/>
        </w:rPr>
        <w:t>ie.</w:t>
      </w:r>
    </w:p>
    <w:p w14:paraId="0E191650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O</w:t>
      </w:r>
      <w:r w:rsidR="00E94CB2" w:rsidRPr="00422A24">
        <w:rPr>
          <w:sz w:val="24"/>
          <w:szCs w:val="24"/>
        </w:rPr>
        <w:t>dvetvové ukazovatele</w:t>
      </w:r>
      <w:r w:rsidR="009C138F" w:rsidRPr="00422A24">
        <w:rPr>
          <w:sz w:val="24"/>
          <w:szCs w:val="24"/>
        </w:rPr>
        <w:t xml:space="preserve"> </w:t>
      </w:r>
      <w:r w:rsidR="00AA1855" w:rsidRPr="00422A24">
        <w:rPr>
          <w:sz w:val="24"/>
          <w:szCs w:val="24"/>
        </w:rPr>
        <w:t>v </w:t>
      </w:r>
      <w:r w:rsidR="00F36102" w:rsidRPr="00422A24">
        <w:rPr>
          <w:sz w:val="24"/>
          <w:szCs w:val="24"/>
        </w:rPr>
        <w:t>obchode, pohostinstve a v</w:t>
      </w:r>
      <w:r w:rsidR="00E94CB2" w:rsidRPr="00422A24">
        <w:rPr>
          <w:sz w:val="24"/>
          <w:szCs w:val="24"/>
        </w:rPr>
        <w:t> ubytovaní –</w:t>
      </w:r>
      <w:r w:rsidR="007C3A39" w:rsidRPr="00422A24">
        <w:rPr>
          <w:sz w:val="24"/>
          <w:szCs w:val="24"/>
        </w:rPr>
        <w:t xml:space="preserve"> sieť maloobchodu a </w:t>
      </w:r>
      <w:r w:rsidRPr="00422A24">
        <w:rPr>
          <w:sz w:val="24"/>
          <w:szCs w:val="24"/>
        </w:rPr>
        <w:t>sieť pohostinstva.</w:t>
      </w:r>
    </w:p>
    <w:p w14:paraId="001DDA1E" w14:textId="77777777" w:rsidR="00422A24" w:rsidRPr="00422A24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O</w:t>
      </w:r>
      <w:r w:rsidR="00E94CB2" w:rsidRPr="00422A24">
        <w:rPr>
          <w:sz w:val="24"/>
          <w:szCs w:val="24"/>
        </w:rPr>
        <w:t xml:space="preserve">dvetvové ukazovatele </w:t>
      </w:r>
      <w:r w:rsidR="00231B25" w:rsidRPr="00422A24">
        <w:rPr>
          <w:sz w:val="24"/>
          <w:szCs w:val="24"/>
        </w:rPr>
        <w:t>vo vybraných trhových službách</w:t>
      </w:r>
      <w:r w:rsidR="00E94CB2" w:rsidRPr="00422A24">
        <w:rPr>
          <w:sz w:val="24"/>
          <w:szCs w:val="24"/>
        </w:rPr>
        <w:t xml:space="preserve"> – </w:t>
      </w:r>
      <w:r w:rsidR="00231B25" w:rsidRPr="00422A24">
        <w:rPr>
          <w:sz w:val="24"/>
          <w:szCs w:val="24"/>
        </w:rPr>
        <w:t xml:space="preserve">štruktúra tržieb podľa </w:t>
      </w:r>
      <w:r w:rsidRPr="00422A24">
        <w:rPr>
          <w:sz w:val="24"/>
          <w:szCs w:val="24"/>
        </w:rPr>
        <w:t>sídla odberateľa.</w:t>
      </w:r>
    </w:p>
    <w:p w14:paraId="231F17FB" w14:textId="3214A82E" w:rsidR="001D61FF" w:rsidRPr="00C103E9" w:rsidRDefault="00422A24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22A24">
        <w:rPr>
          <w:sz w:val="24"/>
          <w:szCs w:val="24"/>
        </w:rPr>
        <w:t>U</w:t>
      </w:r>
      <w:r w:rsidR="00231B25" w:rsidRPr="00422A24">
        <w:rPr>
          <w:sz w:val="24"/>
          <w:szCs w:val="24"/>
        </w:rPr>
        <w:t>kazovatele miestnych jednotiek</w:t>
      </w:r>
      <w:r w:rsidR="00231B25" w:rsidRPr="00C103E9">
        <w:rPr>
          <w:b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– charakteristika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základné ukazovatele miestnej jednotky</w:t>
      </w:r>
      <w:r w:rsidR="0059031F" w:rsidRPr="00C103E9">
        <w:rPr>
          <w:sz w:val="24"/>
          <w:szCs w:val="24"/>
        </w:rPr>
        <w:t>.</w:t>
      </w:r>
      <w:r w:rsidR="00231B25" w:rsidRPr="00C103E9">
        <w:rPr>
          <w:sz w:val="24"/>
          <w:szCs w:val="24"/>
        </w:rPr>
        <w:t xml:space="preserve"> </w:t>
      </w:r>
    </w:p>
    <w:p w14:paraId="7AE7CDC0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</w:p>
    <w:p w14:paraId="29CD293A" w14:textId="77777777" w:rsidR="001D61FF" w:rsidRPr="00C103E9" w:rsidRDefault="00231B25" w:rsidP="00F21B67">
      <w:pPr>
        <w:pStyle w:val="Nadpis1"/>
        <w:numPr>
          <w:ilvl w:val="0"/>
          <w:numId w:val="452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EB34DE4" w14:textId="77777777" w:rsidR="00733186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</w:t>
      </w:r>
      <w:r w:rsidR="00DA2D28">
        <w:rPr>
          <w:sz w:val="24"/>
          <w:szCs w:val="24"/>
        </w:rPr>
        <w:t xml:space="preserve"> </w:t>
      </w:r>
      <w:r w:rsidR="00733186" w:rsidRPr="00C103E9">
        <w:rPr>
          <w:sz w:val="24"/>
          <w:szCs w:val="24"/>
        </w:rPr>
        <w:t xml:space="preserve">s počtom zamestnancov 20 a viac </w:t>
      </w:r>
      <w:r w:rsidRPr="00733186">
        <w:rPr>
          <w:sz w:val="24"/>
          <w:szCs w:val="24"/>
        </w:rPr>
        <w:t xml:space="preserve"> </w:t>
      </w:r>
      <w:r w:rsidR="004F73C9">
        <w:rPr>
          <w:sz w:val="24"/>
          <w:szCs w:val="24"/>
        </w:rPr>
        <w:t>zaradené v sektore</w:t>
      </w:r>
      <w:r w:rsidRPr="00733186">
        <w:rPr>
          <w:sz w:val="24"/>
          <w:szCs w:val="24"/>
        </w:rPr>
        <w:t xml:space="preserve"> nefinančných korporácií podľa ESA 2010 a</w:t>
      </w:r>
      <w:r w:rsidR="00323F9B" w:rsidRPr="00733186">
        <w:rPr>
          <w:sz w:val="24"/>
          <w:szCs w:val="24"/>
        </w:rPr>
        <w:t> </w:t>
      </w:r>
      <w:r w:rsidR="00C826D9" w:rsidRPr="00DA2D28">
        <w:rPr>
          <w:sz w:val="24"/>
          <w:szCs w:val="24"/>
        </w:rPr>
        <w:t>osobitného predpisu</w:t>
      </w:r>
      <w:r w:rsidR="00AA1855" w:rsidRPr="00DA2D28">
        <w:rPr>
          <w:sz w:val="24"/>
          <w:szCs w:val="24"/>
        </w:rPr>
        <w:t xml:space="preserve"> v </w:t>
      </w:r>
      <w:r w:rsidR="00323F9B" w:rsidRPr="00DA2D28">
        <w:rPr>
          <w:sz w:val="24"/>
          <w:szCs w:val="24"/>
        </w:rPr>
        <w:t>oblasti európskej štatistiky</w:t>
      </w:r>
      <w:r w:rsidR="00BE3677" w:rsidRPr="00DA2D28">
        <w:rPr>
          <w:rStyle w:val="Odkaznapoznmkupodiarou"/>
          <w:sz w:val="24"/>
          <w:szCs w:val="24"/>
        </w:rPr>
        <w:footnoteReference w:id="4"/>
      </w:r>
      <w:r w:rsidR="00E42460" w:rsidRPr="00DA2D28">
        <w:rPr>
          <w:sz w:val="24"/>
          <w:szCs w:val="24"/>
        </w:rPr>
        <w:t>)</w:t>
      </w:r>
      <w:r w:rsidRPr="00DA2D28">
        <w:rPr>
          <w:sz w:val="24"/>
          <w:szCs w:val="24"/>
        </w:rPr>
        <w:t xml:space="preserve"> </w:t>
      </w:r>
      <w:r w:rsidR="00733186">
        <w:rPr>
          <w:sz w:val="24"/>
          <w:szCs w:val="24"/>
        </w:rPr>
        <w:t>.</w:t>
      </w:r>
    </w:p>
    <w:p w14:paraId="7FC00A07" w14:textId="77777777" w:rsidR="00F96CDF" w:rsidRDefault="00733186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C826D9" w:rsidRPr="00C103E9">
        <w:rPr>
          <w:sz w:val="24"/>
          <w:szCs w:val="24"/>
        </w:rPr>
        <w:t xml:space="preserve">ubjekty </w:t>
      </w:r>
      <w:r w:rsidR="004F73C9" w:rsidRPr="00C103E9">
        <w:rPr>
          <w:sz w:val="24"/>
          <w:szCs w:val="24"/>
        </w:rPr>
        <w:t>s počtom zamestnancov 0 až 19</w:t>
      </w:r>
      <w:r>
        <w:rPr>
          <w:sz w:val="24"/>
          <w:szCs w:val="24"/>
        </w:rPr>
        <w:t xml:space="preserve">, </w:t>
      </w:r>
      <w:r w:rsidR="004F73C9">
        <w:rPr>
          <w:sz w:val="24"/>
          <w:szCs w:val="24"/>
        </w:rPr>
        <w:t xml:space="preserve">zaradené </w:t>
      </w:r>
      <w:r w:rsidR="00231B25" w:rsidRPr="00A6023E">
        <w:rPr>
          <w:sz w:val="24"/>
          <w:szCs w:val="24"/>
        </w:rPr>
        <w:t>do sektora nefinan</w:t>
      </w:r>
      <w:r w:rsidR="00C826D9" w:rsidRPr="00733186">
        <w:rPr>
          <w:sz w:val="24"/>
          <w:szCs w:val="24"/>
        </w:rPr>
        <w:t>čných korporácií podľa ESA 2010</w:t>
      </w:r>
      <w:r w:rsidR="00AA1855" w:rsidRPr="00733186">
        <w:rPr>
          <w:sz w:val="24"/>
          <w:szCs w:val="24"/>
        </w:rPr>
        <w:t xml:space="preserve"> a </w:t>
      </w:r>
      <w:r w:rsidR="000117F6" w:rsidRPr="00DA2D28">
        <w:rPr>
          <w:sz w:val="24"/>
          <w:szCs w:val="24"/>
        </w:rPr>
        <w:t>podľa osobitného predpisu v </w:t>
      </w:r>
      <w:r w:rsidR="00384968" w:rsidRPr="00DA2D28">
        <w:rPr>
          <w:sz w:val="24"/>
          <w:szCs w:val="24"/>
        </w:rPr>
        <w:t>oblasti európskej štatistiky</w:t>
      </w:r>
      <w:r w:rsidR="00E42460" w:rsidRPr="00DA2D28">
        <w:rPr>
          <w:sz w:val="24"/>
          <w:szCs w:val="24"/>
          <w:vertAlign w:val="superscript"/>
        </w:rPr>
        <w:t>7</w:t>
      </w:r>
      <w:r w:rsidR="00E42460" w:rsidRPr="00DA2D28">
        <w:rPr>
          <w:sz w:val="24"/>
          <w:szCs w:val="24"/>
        </w:rPr>
        <w:t>)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poč</w:t>
      </w:r>
      <w:r w:rsidR="00C826D9" w:rsidRPr="00C103E9">
        <w:rPr>
          <w:sz w:val="24"/>
          <w:szCs w:val="24"/>
        </w:rPr>
        <w:t>tom zamestnancov 0 až 19</w:t>
      </w:r>
      <w:r w:rsidR="004F73C9">
        <w:rPr>
          <w:sz w:val="24"/>
          <w:szCs w:val="24"/>
        </w:rPr>
        <w:t>,</w:t>
      </w:r>
      <w:r w:rsidR="00AA1855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ro</w:t>
      </w:r>
      <w:r w:rsidR="00C826D9" w:rsidRPr="00C103E9">
        <w:rPr>
          <w:sz w:val="24"/>
          <w:szCs w:val="24"/>
        </w:rPr>
        <w:t>čnými tržbami za vlastné výkony</w:t>
      </w:r>
      <w:r w:rsidR="00AA1855" w:rsidRPr="00C103E9">
        <w:rPr>
          <w:sz w:val="24"/>
          <w:szCs w:val="24"/>
        </w:rPr>
        <w:t xml:space="preserve"> a </w:t>
      </w:r>
      <w:r w:rsidR="00231B25" w:rsidRPr="00A6023E">
        <w:rPr>
          <w:sz w:val="24"/>
          <w:szCs w:val="24"/>
        </w:rPr>
        <w:t xml:space="preserve">tovar </w:t>
      </w:r>
      <w:r w:rsidR="008664B2" w:rsidRPr="00DA2D28">
        <w:rPr>
          <w:sz w:val="24"/>
          <w:szCs w:val="24"/>
        </w:rPr>
        <w:t xml:space="preserve">v hodnote </w:t>
      </w:r>
      <w:r w:rsidR="00C826D9" w:rsidRPr="00C103E9">
        <w:rPr>
          <w:sz w:val="24"/>
          <w:szCs w:val="24"/>
        </w:rPr>
        <w:t>5 000 000 eur</w:t>
      </w:r>
      <w:r w:rsidR="00AA1855" w:rsidRPr="00C103E9">
        <w:rPr>
          <w:sz w:val="24"/>
          <w:szCs w:val="24"/>
        </w:rPr>
        <w:t xml:space="preserve"> a</w:t>
      </w:r>
      <w:r w:rsidR="00F96CDF">
        <w:rPr>
          <w:sz w:val="24"/>
          <w:szCs w:val="24"/>
        </w:rPr>
        <w:t> </w:t>
      </w:r>
      <w:r w:rsidR="00C826D9" w:rsidRPr="00C103E9">
        <w:rPr>
          <w:sz w:val="24"/>
          <w:szCs w:val="24"/>
        </w:rPr>
        <w:t>viac</w:t>
      </w:r>
      <w:r w:rsidR="00F96CDF">
        <w:rPr>
          <w:sz w:val="24"/>
          <w:szCs w:val="24"/>
        </w:rPr>
        <w:t>.</w:t>
      </w:r>
    </w:p>
    <w:p w14:paraId="054DA575" w14:textId="77777777" w:rsidR="00F96CDF" w:rsidRPr="00203F25" w:rsidRDefault="00F96CDF" w:rsidP="00F96CD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0ED1372C" w14:textId="77777777" w:rsidR="001D61FF" w:rsidRPr="00733186" w:rsidRDefault="00231B25" w:rsidP="00DA2D28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</w:t>
      </w:r>
      <w:r w:rsidRPr="00C103E9">
        <w:rPr>
          <w:spacing w:val="1"/>
          <w:sz w:val="24"/>
          <w:szCs w:val="24"/>
        </w:rPr>
        <w:t xml:space="preserve"> </w:t>
      </w:r>
      <w:r w:rsidRPr="00A6023E">
        <w:rPr>
          <w:sz w:val="24"/>
          <w:szCs w:val="24"/>
        </w:rPr>
        <w:t>až</w:t>
      </w:r>
      <w:r w:rsidRPr="00733186">
        <w:rPr>
          <w:spacing w:val="2"/>
          <w:sz w:val="24"/>
          <w:szCs w:val="24"/>
        </w:rPr>
        <w:t xml:space="preserve"> </w:t>
      </w:r>
      <w:r w:rsidRPr="00733186">
        <w:rPr>
          <w:sz w:val="24"/>
          <w:szCs w:val="24"/>
        </w:rPr>
        <w:t>03</w:t>
      </w:r>
      <w:r w:rsidRPr="00733186">
        <w:rPr>
          <w:sz w:val="24"/>
          <w:szCs w:val="24"/>
        </w:rPr>
        <w:tab/>
        <w:t>Poľnohospodárstvo, lesníctvo</w:t>
      </w:r>
      <w:r w:rsidR="009C138F" w:rsidRPr="00733186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Pr="00733186">
        <w:rPr>
          <w:sz w:val="24"/>
          <w:szCs w:val="24"/>
        </w:rPr>
        <w:t>rybolov,</w:t>
      </w:r>
    </w:p>
    <w:p w14:paraId="0B3E5945" w14:textId="77777777" w:rsidR="001D61FF" w:rsidRPr="004F73C9" w:rsidRDefault="00231B25" w:rsidP="00F21B67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05 až 09</w:t>
      </w:r>
      <w:r w:rsidRPr="004F73C9">
        <w:rPr>
          <w:sz w:val="24"/>
          <w:szCs w:val="24"/>
        </w:rPr>
        <w:tab/>
        <w:t>Ťažba</w:t>
      </w:r>
      <w:r w:rsidR="00AA1855" w:rsidRPr="004F73C9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>dobývanie,</w:t>
      </w:r>
    </w:p>
    <w:p w14:paraId="71F36E13" w14:textId="77777777" w:rsidR="001D61FF" w:rsidRPr="00203F25" w:rsidRDefault="00231B25" w:rsidP="00F21B67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10</w:t>
      </w:r>
      <w:r w:rsidRPr="00203F25">
        <w:rPr>
          <w:spacing w:val="1"/>
          <w:sz w:val="24"/>
          <w:szCs w:val="24"/>
        </w:rPr>
        <w:t xml:space="preserve"> </w:t>
      </w:r>
      <w:r w:rsidRPr="00203F25">
        <w:rPr>
          <w:sz w:val="24"/>
          <w:szCs w:val="24"/>
        </w:rPr>
        <w:t>až</w:t>
      </w:r>
      <w:r w:rsidRPr="00203F25">
        <w:rPr>
          <w:spacing w:val="2"/>
          <w:sz w:val="24"/>
          <w:szCs w:val="24"/>
        </w:rPr>
        <w:t xml:space="preserve"> </w:t>
      </w:r>
      <w:r w:rsidRPr="00203F25">
        <w:rPr>
          <w:sz w:val="24"/>
          <w:szCs w:val="24"/>
        </w:rPr>
        <w:t>33</w:t>
      </w:r>
      <w:r w:rsidRPr="00203F25">
        <w:rPr>
          <w:sz w:val="24"/>
          <w:szCs w:val="24"/>
        </w:rPr>
        <w:tab/>
        <w:t>Priemyselná výroba,</w:t>
      </w:r>
    </w:p>
    <w:p w14:paraId="22D2D015" w14:textId="77777777" w:rsidR="001D61FF" w:rsidRPr="00C103E9" w:rsidRDefault="00761068" w:rsidP="00F21B67">
      <w:pPr>
        <w:pStyle w:val="Odsekzoznamu"/>
        <w:spacing w:before="20" w:line="276" w:lineRule="auto"/>
        <w:ind w:left="0" w:firstLine="0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35</w:t>
      </w:r>
      <w:r w:rsidRPr="00865666">
        <w:rPr>
          <w:sz w:val="24"/>
          <w:szCs w:val="24"/>
        </w:rPr>
        <w:tab/>
      </w:r>
      <w:r w:rsidRPr="00865666">
        <w:rPr>
          <w:sz w:val="24"/>
          <w:szCs w:val="24"/>
        </w:rPr>
        <w:tab/>
      </w:r>
      <w:r w:rsidR="00C826D9" w:rsidRPr="00865666">
        <w:rPr>
          <w:sz w:val="24"/>
          <w:szCs w:val="24"/>
        </w:rPr>
        <w:t>Dodávka elektriny, plynu, pary</w:t>
      </w:r>
      <w:r w:rsidR="00AA1855" w:rsidRPr="00865666">
        <w:rPr>
          <w:sz w:val="24"/>
          <w:szCs w:val="24"/>
        </w:rPr>
        <w:t xml:space="preserve"> a </w:t>
      </w:r>
      <w:r w:rsidR="00231B25" w:rsidRPr="00865666">
        <w:rPr>
          <w:sz w:val="24"/>
          <w:szCs w:val="24"/>
        </w:rPr>
        <w:t>studeného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vzduchu,</w:t>
      </w:r>
    </w:p>
    <w:p w14:paraId="0C856ECD" w14:textId="77777777" w:rsidR="001D61FF" w:rsidRPr="00C103E9" w:rsidRDefault="00761068" w:rsidP="00F21B67">
      <w:pPr>
        <w:tabs>
          <w:tab w:val="left" w:pos="1108"/>
          <w:tab w:val="left" w:pos="2075"/>
        </w:tabs>
        <w:spacing w:before="18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36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39</w:t>
      </w:r>
      <w:r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ab/>
        <w:t>Dodávka vody; čistenie</w:t>
      </w:r>
      <w:r w:rsidR="00AA1855" w:rsidRPr="00C103E9">
        <w:rPr>
          <w:sz w:val="24"/>
          <w:szCs w:val="24"/>
        </w:rPr>
        <w:t xml:space="preserve"> a </w:t>
      </w:r>
      <w:r w:rsidR="00C826D9" w:rsidRPr="00C103E9">
        <w:rPr>
          <w:sz w:val="24"/>
          <w:szCs w:val="24"/>
        </w:rPr>
        <w:t>odvod odpadových vôd, odpady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služby odstraňovania odpadov,</w:t>
      </w:r>
    </w:p>
    <w:p w14:paraId="75F878A6" w14:textId="77777777" w:rsidR="001D61FF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43</w:t>
      </w:r>
      <w:r w:rsidRPr="00C103E9">
        <w:rPr>
          <w:sz w:val="24"/>
          <w:szCs w:val="24"/>
        </w:rPr>
        <w:tab/>
        <w:t>Stavebníctvo,</w:t>
      </w:r>
    </w:p>
    <w:p w14:paraId="583971C3" w14:textId="77777777" w:rsidR="00DD5822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45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47</w:t>
      </w:r>
      <w:r w:rsidRPr="00C103E9">
        <w:rPr>
          <w:sz w:val="24"/>
          <w:szCs w:val="24"/>
        </w:rPr>
        <w:tab/>
        <w:t>Veľkoobchod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maloobchod; oprava motorových vozidiel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motocyklov, </w:t>
      </w:r>
    </w:p>
    <w:p w14:paraId="2ECE309D" w14:textId="77777777" w:rsidR="00DF4670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49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53</w:t>
      </w:r>
      <w:r w:rsidRPr="00C103E9">
        <w:rPr>
          <w:sz w:val="24"/>
          <w:szCs w:val="24"/>
        </w:rPr>
        <w:tab/>
        <w:t xml:space="preserve">Doprava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skladovanie,</w:t>
      </w:r>
    </w:p>
    <w:p w14:paraId="372BCAA8" w14:textId="77777777" w:rsidR="00DD5822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55</w:t>
      </w:r>
      <w:r w:rsidRPr="00C103E9">
        <w:rPr>
          <w:spacing w:val="1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C826D9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56</w:t>
      </w:r>
      <w:r w:rsidR="00C826D9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>Ubytovacie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stravovacie služby, </w:t>
      </w:r>
    </w:p>
    <w:p w14:paraId="260A5DC8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58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="00C826D9" w:rsidRPr="00C103E9">
        <w:rPr>
          <w:sz w:val="24"/>
          <w:szCs w:val="24"/>
        </w:rPr>
        <w:t>63</w:t>
      </w:r>
      <w:r w:rsidR="00C826D9" w:rsidRPr="00C103E9">
        <w:rPr>
          <w:sz w:val="24"/>
          <w:szCs w:val="24"/>
        </w:rPr>
        <w:tab/>
        <w:t>Informácie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komunikácia,</w:t>
      </w:r>
    </w:p>
    <w:p w14:paraId="76BC97D2" w14:textId="77777777" w:rsidR="001D61FF" w:rsidRPr="00C103E9" w:rsidRDefault="00761068" w:rsidP="00F21B67">
      <w:pPr>
        <w:pStyle w:val="Odsekzoznamu"/>
        <w:spacing w:before="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68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>Činnosti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oblasti</w:t>
      </w:r>
      <w:r w:rsidR="00231B25" w:rsidRPr="00C103E9">
        <w:rPr>
          <w:spacing w:val="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nehnuteľností,</w:t>
      </w:r>
    </w:p>
    <w:p w14:paraId="3C194F25" w14:textId="77777777" w:rsidR="00DD5822" w:rsidRPr="00C103E9" w:rsidRDefault="00761068" w:rsidP="00F21B67">
      <w:pPr>
        <w:tabs>
          <w:tab w:val="left" w:pos="1108"/>
        </w:tabs>
        <w:spacing w:before="2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69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75</w:t>
      </w:r>
      <w:r w:rsidR="00231B25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Odborné, vedecké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 xml:space="preserve">technické činnosti, </w:t>
      </w:r>
    </w:p>
    <w:p w14:paraId="31FE2206" w14:textId="77777777" w:rsidR="001D61FF" w:rsidRPr="00C103E9" w:rsidRDefault="00761068" w:rsidP="00F21B67">
      <w:pPr>
        <w:tabs>
          <w:tab w:val="left" w:pos="1108"/>
        </w:tabs>
        <w:spacing w:before="21" w:line="276" w:lineRule="auto"/>
        <w:ind w:hanging="142"/>
        <w:jc w:val="both"/>
        <w:rPr>
          <w:sz w:val="24"/>
          <w:szCs w:val="24"/>
        </w:rPr>
      </w:pP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77</w:t>
      </w:r>
      <w:r w:rsidR="00231B25" w:rsidRPr="00C103E9">
        <w:rPr>
          <w:spacing w:val="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82</w:t>
      </w:r>
      <w:r w:rsidR="00231B25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>Administratívne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podporné</w:t>
      </w:r>
      <w:r w:rsidR="00231B25" w:rsidRPr="00C103E9">
        <w:rPr>
          <w:spacing w:val="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služby,</w:t>
      </w:r>
    </w:p>
    <w:p w14:paraId="7D6C0303" w14:textId="77777777" w:rsidR="001D61FF" w:rsidRPr="00C103E9" w:rsidRDefault="00761068" w:rsidP="00F21B67">
      <w:pPr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85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Vzdelávanie,</w:t>
      </w:r>
    </w:p>
    <w:p w14:paraId="33BC8B31" w14:textId="77777777" w:rsidR="00DD5822" w:rsidRPr="00C103E9" w:rsidRDefault="00057788" w:rsidP="00F21B67">
      <w:pPr>
        <w:pStyle w:val="Odsekzoznamu"/>
        <w:tabs>
          <w:tab w:val="left" w:pos="1108"/>
        </w:tabs>
        <w:spacing w:before="2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 xml:space="preserve">86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88</w:t>
      </w:r>
      <w:r w:rsidR="00231B25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Zdravotníctvo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 xml:space="preserve">sociálna pomoc, </w:t>
      </w:r>
    </w:p>
    <w:p w14:paraId="6334AF70" w14:textId="77777777" w:rsidR="001D61FF" w:rsidRPr="00C103E9" w:rsidRDefault="00231B25" w:rsidP="00F21B67">
      <w:pPr>
        <w:tabs>
          <w:tab w:val="left" w:pos="1108"/>
        </w:tabs>
        <w:spacing w:before="2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90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4"/>
          <w:sz w:val="24"/>
          <w:szCs w:val="24"/>
        </w:rPr>
        <w:t xml:space="preserve"> </w:t>
      </w:r>
      <w:r w:rsidRPr="00C103E9">
        <w:rPr>
          <w:sz w:val="24"/>
          <w:szCs w:val="24"/>
        </w:rPr>
        <w:t>93</w:t>
      </w:r>
      <w:r w:rsidRPr="00C103E9">
        <w:rPr>
          <w:sz w:val="24"/>
          <w:szCs w:val="24"/>
        </w:rPr>
        <w:tab/>
      </w:r>
      <w:r w:rsidR="00057788" w:rsidRPr="00C103E9">
        <w:rPr>
          <w:sz w:val="24"/>
          <w:szCs w:val="24"/>
        </w:rPr>
        <w:tab/>
      </w:r>
      <w:r w:rsidR="00C826D9" w:rsidRPr="00C103E9">
        <w:rPr>
          <w:sz w:val="24"/>
          <w:szCs w:val="24"/>
        </w:rPr>
        <w:t>Umenie, zábava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rekreácia,</w:t>
      </w:r>
    </w:p>
    <w:p w14:paraId="773B5751" w14:textId="77777777" w:rsidR="001D61FF" w:rsidRPr="00C103E9" w:rsidRDefault="00057788" w:rsidP="00F21B67">
      <w:pPr>
        <w:pStyle w:val="Odsekzoznamu"/>
        <w:spacing w:before="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 xml:space="preserve">Oprava počítačov, osobných potrieb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potrieb pre domácnosti</w:t>
      </w:r>
      <w:r w:rsidR="00231B25" w:rsidRPr="00C103E9">
        <w:rPr>
          <w:spacing w:val="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3A91B364" w14:textId="77777777" w:rsidR="001D61FF" w:rsidRPr="00C103E9" w:rsidRDefault="00C826D9" w:rsidP="00F21B67">
      <w:pPr>
        <w:spacing w:before="2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96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Ostatné osobné služby.</w:t>
      </w:r>
    </w:p>
    <w:p w14:paraId="029BCBA3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2DDFEA8E" w14:textId="77777777" w:rsidR="001D61FF" w:rsidRPr="00C103E9" w:rsidRDefault="00231B25" w:rsidP="00F21B67">
      <w:pPr>
        <w:pStyle w:val="Nadpis1"/>
        <w:numPr>
          <w:ilvl w:val="0"/>
          <w:numId w:val="45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236283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2B1ECFE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2EDDC7C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D453539" w14:textId="77777777" w:rsidR="001D61FF" w:rsidRPr="00C103E9" w:rsidRDefault="00231B25" w:rsidP="00F21B67">
      <w:pPr>
        <w:pStyle w:val="Nadpis1"/>
        <w:numPr>
          <w:ilvl w:val="0"/>
          <w:numId w:val="452"/>
        </w:numPr>
        <w:tabs>
          <w:tab w:val="left" w:pos="1062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Orgán vykonávajúci štátnu </w:t>
      </w:r>
      <w:r w:rsidR="006F288D" w:rsidRPr="00C103E9">
        <w:rPr>
          <w:szCs w:val="24"/>
        </w:rPr>
        <w:t>štatistiku</w:t>
      </w:r>
      <w:r w:rsidRPr="00C103E9">
        <w:rPr>
          <w:szCs w:val="24"/>
        </w:rPr>
        <w:t xml:space="preserve"> príslušný na vykonanie štátneho štatistického zisťovania</w:t>
      </w:r>
    </w:p>
    <w:p w14:paraId="331773B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5BF3389" w14:textId="77777777" w:rsidR="006634C2" w:rsidRPr="00C103E9" w:rsidRDefault="006634C2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3328D281" w14:textId="77777777" w:rsidR="00CB516F" w:rsidRPr="00C103E9" w:rsidRDefault="00CB516F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</w:t>
      </w:r>
      <w:r w:rsidR="006634C2" w:rsidRPr="00C103E9">
        <w:rPr>
          <w:sz w:val="24"/>
          <w:szCs w:val="24"/>
        </w:rPr>
        <w:t>5</w:t>
      </w:r>
      <w:r w:rsidRPr="00C103E9">
        <w:rPr>
          <w:sz w:val="24"/>
          <w:szCs w:val="24"/>
        </w:rPr>
        <w:t>.</w:t>
      </w:r>
    </w:p>
    <w:p w14:paraId="4020807F" w14:textId="77777777" w:rsidR="00CB516F" w:rsidRPr="00C103E9" w:rsidRDefault="00CB516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9EE559D" w14:textId="77777777" w:rsidR="00CB516F" w:rsidRPr="00C103E9" w:rsidRDefault="00CB516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sz w:val="24"/>
          <w:szCs w:val="24"/>
        </w:rPr>
        <w:t>Roč</w:t>
      </w:r>
      <w:r w:rsidRPr="00C103E9">
        <w:rPr>
          <w:b/>
          <w:spacing w:val="35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2-01</w:t>
      </w:r>
    </w:p>
    <w:p w14:paraId="07573AD6" w14:textId="77777777" w:rsidR="00CB516F" w:rsidRPr="00C103E9" w:rsidRDefault="00CB516F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sz w:val="24"/>
          <w:szCs w:val="24"/>
        </w:rPr>
        <w:t>Ro</w:t>
      </w:r>
      <w:r w:rsidR="00F36102" w:rsidRPr="00C103E9">
        <w:rPr>
          <w:b/>
          <w:sz w:val="24"/>
          <w:szCs w:val="24"/>
        </w:rPr>
        <w:t>čný výkaz produkčných odvetví v </w:t>
      </w:r>
      <w:r w:rsidRPr="00C103E9">
        <w:rPr>
          <w:b/>
          <w:sz w:val="24"/>
          <w:szCs w:val="24"/>
        </w:rPr>
        <w:t>malých podnikoch</w:t>
      </w:r>
    </w:p>
    <w:p w14:paraId="3878CC34" w14:textId="77777777" w:rsidR="00CB516F" w:rsidRPr="00C103E9" w:rsidRDefault="00CB516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</w:p>
    <w:p w14:paraId="0D3EC408" w14:textId="77777777" w:rsidR="00CB516F" w:rsidRPr="00C103E9" w:rsidRDefault="00CB516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Dop</w:t>
      </w:r>
      <w:r w:rsidRPr="00C103E9">
        <w:rPr>
          <w:spacing w:val="2"/>
          <w:sz w:val="24"/>
          <w:szCs w:val="24"/>
        </w:rPr>
        <w:t xml:space="preserve"> </w:t>
      </w:r>
      <w:r w:rsidR="00FF0F8F" w:rsidRPr="00C103E9">
        <w:rPr>
          <w:sz w:val="24"/>
          <w:szCs w:val="24"/>
        </w:rPr>
        <w:t>2-01</w:t>
      </w:r>
      <w:r w:rsidR="00FF0F8F" w:rsidRPr="00C103E9">
        <w:rPr>
          <w:sz w:val="24"/>
          <w:szCs w:val="24"/>
        </w:rPr>
        <w:tab/>
      </w:r>
      <w:r w:rsidR="00FF0F8F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Ročný výkaz produkčných odvetví </w:t>
      </w:r>
      <w:r w:rsidR="00AA1855" w:rsidRPr="00C103E9">
        <w:rPr>
          <w:sz w:val="24"/>
          <w:szCs w:val="24"/>
        </w:rPr>
        <w:t>v </w:t>
      </w:r>
      <w:r w:rsidR="00FF0F8F" w:rsidRPr="00C103E9">
        <w:rPr>
          <w:sz w:val="24"/>
          <w:szCs w:val="24"/>
        </w:rPr>
        <w:t>malých podnikoch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doprave</w:t>
      </w:r>
    </w:p>
    <w:p w14:paraId="3BF311EA" w14:textId="77777777" w:rsidR="00CB516F" w:rsidRPr="00C103E9" w:rsidRDefault="00CB516F" w:rsidP="00F21B67">
      <w:pPr>
        <w:pStyle w:val="Zkladntext"/>
        <w:spacing w:before="2" w:line="276" w:lineRule="auto"/>
        <w:ind w:left="2153" w:hanging="2175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IaK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2-01</w:t>
      </w:r>
      <w:r w:rsidRPr="00C103E9">
        <w:rPr>
          <w:sz w:val="24"/>
          <w:szCs w:val="24"/>
        </w:rPr>
        <w:tab/>
      </w:r>
      <w:r w:rsidR="009104C0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</w:t>
      </w:r>
      <w:r w:rsidR="00FF0F8F" w:rsidRPr="00C103E9">
        <w:rPr>
          <w:sz w:val="24"/>
          <w:szCs w:val="24"/>
        </w:rPr>
        <w:t>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 v</w:t>
      </w:r>
      <w:r w:rsidR="00F36102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informáciách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komunikácii</w:t>
      </w:r>
    </w:p>
    <w:p w14:paraId="770321E2" w14:textId="77777777" w:rsidR="009104C0" w:rsidRPr="00C103E9" w:rsidRDefault="00CB516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Les</w:t>
      </w:r>
      <w:r w:rsidRPr="00C103E9">
        <w:rPr>
          <w:spacing w:val="2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="009104C0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Ročný výkaz produkčných odvetví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malých pod</w:t>
      </w:r>
      <w:r w:rsidR="00FF0F8F" w:rsidRPr="00C103E9">
        <w:rPr>
          <w:sz w:val="24"/>
          <w:szCs w:val="24"/>
        </w:rPr>
        <w:t>nikoch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lesníctve </w:t>
      </w:r>
    </w:p>
    <w:p w14:paraId="4E37E02C" w14:textId="77777777" w:rsidR="00CB516F" w:rsidRPr="00C103E9" w:rsidRDefault="00CB516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OPU</w:t>
      </w:r>
      <w:r w:rsidRPr="00C103E9">
        <w:rPr>
          <w:spacing w:val="2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="009104C0" w:rsidRPr="00C103E9">
        <w:rPr>
          <w:sz w:val="24"/>
          <w:szCs w:val="24"/>
        </w:rPr>
        <w:tab/>
      </w:r>
      <w:r w:rsidR="00FF0F8F"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obchode,</w:t>
      </w:r>
    </w:p>
    <w:p w14:paraId="509FE89A" w14:textId="77777777" w:rsidR="00CB516F" w:rsidRPr="00C103E9" w:rsidRDefault="00CB516F" w:rsidP="00F21B67">
      <w:pPr>
        <w:pStyle w:val="Zkladntext"/>
        <w:spacing w:before="1" w:line="276" w:lineRule="auto"/>
        <w:ind w:left="1440" w:firstLine="72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pohostinstve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ubytovaní</w:t>
      </w:r>
    </w:p>
    <w:p w14:paraId="21AB3603" w14:textId="77777777" w:rsidR="00F36102" w:rsidRPr="00C103E9" w:rsidRDefault="00CB516F" w:rsidP="00F21B67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Poľ</w:t>
      </w:r>
      <w:r w:rsidRPr="00C103E9">
        <w:rPr>
          <w:spacing w:val="3"/>
          <w:sz w:val="24"/>
          <w:szCs w:val="24"/>
        </w:rPr>
        <w:t xml:space="preserve"> </w:t>
      </w:r>
      <w:r w:rsidRPr="00C103E9">
        <w:rPr>
          <w:sz w:val="24"/>
          <w:szCs w:val="24"/>
        </w:rPr>
        <w:t>2-01</w:t>
      </w:r>
      <w:r w:rsidRPr="00C103E9">
        <w:rPr>
          <w:sz w:val="24"/>
          <w:szCs w:val="24"/>
        </w:rPr>
        <w:tab/>
      </w:r>
      <w:r w:rsidR="00FF0F8F"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 v</w:t>
      </w:r>
      <w:r w:rsidR="00F36102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poľnohospodárstve </w:t>
      </w:r>
    </w:p>
    <w:p w14:paraId="4043D14E" w14:textId="77777777" w:rsidR="00CB516F" w:rsidRPr="00C103E9" w:rsidRDefault="00CB516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Priem</w:t>
      </w:r>
      <w:r w:rsidRPr="00C103E9">
        <w:rPr>
          <w:spacing w:val="3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malých podnikoch v</w:t>
      </w:r>
      <w:r w:rsidR="00F36102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priemysle</w:t>
      </w:r>
    </w:p>
    <w:p w14:paraId="04C16A5E" w14:textId="77777777" w:rsidR="00F36102" w:rsidRPr="00C103E9" w:rsidRDefault="00CB516F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Stav</w:t>
      </w:r>
      <w:r w:rsidRPr="00C103E9">
        <w:rPr>
          <w:spacing w:val="3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="009104C0" w:rsidRPr="00C103E9">
        <w:rPr>
          <w:sz w:val="24"/>
          <w:szCs w:val="24"/>
        </w:rPr>
        <w:tab/>
      </w:r>
      <w:r w:rsidR="00FF0F8F"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 v</w:t>
      </w:r>
      <w:r w:rsidR="00F36102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stavebníctve </w:t>
      </w:r>
    </w:p>
    <w:p w14:paraId="0B1A4123" w14:textId="77777777" w:rsidR="00CB516F" w:rsidRPr="00C103E9" w:rsidRDefault="00CB516F" w:rsidP="00F21B67">
      <w:pPr>
        <w:pStyle w:val="Zkladntext"/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VTS</w:t>
      </w:r>
      <w:r w:rsidRPr="00C103E9">
        <w:rPr>
          <w:spacing w:val="3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 vo</w:t>
      </w:r>
      <w:r w:rsidRPr="00C103E9">
        <w:rPr>
          <w:spacing w:val="38"/>
          <w:sz w:val="24"/>
          <w:szCs w:val="24"/>
        </w:rPr>
        <w:t xml:space="preserve"> </w:t>
      </w:r>
      <w:r w:rsidRPr="00C103E9">
        <w:rPr>
          <w:sz w:val="24"/>
          <w:szCs w:val="24"/>
        </w:rPr>
        <w:t>vybraných</w:t>
      </w:r>
      <w:r w:rsidR="00F36102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trhových službách</w:t>
      </w:r>
    </w:p>
    <w:p w14:paraId="09419CE8" w14:textId="77777777" w:rsidR="00CB516F" w:rsidRPr="00C103E9" w:rsidRDefault="00CB516F" w:rsidP="00F21B67">
      <w:pPr>
        <w:pStyle w:val="Zkladntext"/>
        <w:spacing w:before="2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Roč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VV</w:t>
      </w:r>
      <w:r w:rsidRPr="00C103E9">
        <w:rPr>
          <w:spacing w:val="1"/>
          <w:sz w:val="24"/>
          <w:szCs w:val="24"/>
        </w:rPr>
        <w:t xml:space="preserve"> </w:t>
      </w:r>
      <w:r w:rsidR="009104C0" w:rsidRPr="00C103E9">
        <w:rPr>
          <w:sz w:val="24"/>
          <w:szCs w:val="24"/>
        </w:rPr>
        <w:t>2-01</w:t>
      </w:r>
      <w:r w:rsidR="009104C0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Ročný výkaz produkčných odvetví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malých podnikoch vo výskume a</w:t>
      </w:r>
      <w:r w:rsidR="00F865D4" w:rsidRPr="00C103E9">
        <w:rPr>
          <w:spacing w:val="14"/>
          <w:sz w:val="24"/>
          <w:szCs w:val="24"/>
        </w:rPr>
        <w:t> </w:t>
      </w:r>
      <w:r w:rsidRPr="00C103E9">
        <w:rPr>
          <w:sz w:val="24"/>
          <w:szCs w:val="24"/>
        </w:rPr>
        <w:t>vývoji</w:t>
      </w:r>
    </w:p>
    <w:p w14:paraId="352D24CF" w14:textId="77777777" w:rsidR="00CB516F" w:rsidRPr="00C103E9" w:rsidRDefault="00CB516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1FE9D957" w14:textId="77777777" w:rsidR="00CB516F" w:rsidRPr="00C103E9" w:rsidRDefault="00FF0F8F" w:rsidP="00B666F1">
      <w:pPr>
        <w:pStyle w:val="Nadpis1"/>
        <w:numPr>
          <w:ilvl w:val="0"/>
          <w:numId w:val="44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CB516F" w:rsidRPr="00C103E9">
        <w:rPr>
          <w:szCs w:val="24"/>
        </w:rPr>
        <w:t>využitie výsledkov štátneho štatistického</w:t>
      </w:r>
      <w:r w:rsidR="00CB516F" w:rsidRPr="00C103E9">
        <w:rPr>
          <w:spacing w:val="3"/>
          <w:szCs w:val="24"/>
        </w:rPr>
        <w:t xml:space="preserve"> </w:t>
      </w:r>
      <w:r w:rsidR="00CB516F" w:rsidRPr="00C103E9">
        <w:rPr>
          <w:szCs w:val="24"/>
        </w:rPr>
        <w:t>zisťovania</w:t>
      </w:r>
    </w:p>
    <w:p w14:paraId="6943A4A9" w14:textId="77777777" w:rsidR="00CB516F" w:rsidRPr="00203F25" w:rsidRDefault="00CB516F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FF0F8F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ukazovateľoch charakterizujúcich činnosť </w:t>
      </w:r>
      <w:r w:rsidR="007245C1" w:rsidRPr="00DA2D28">
        <w:rPr>
          <w:sz w:val="24"/>
          <w:szCs w:val="24"/>
        </w:rPr>
        <w:t>malého</w:t>
      </w:r>
      <w:r w:rsidR="00FF0F8F" w:rsidRPr="00C103E9">
        <w:rPr>
          <w:sz w:val="24"/>
          <w:szCs w:val="24"/>
        </w:rPr>
        <w:t xml:space="preserve"> podnikania</w:t>
      </w:r>
      <w:r w:rsidR="00AA1855" w:rsidRPr="00C103E9">
        <w:rPr>
          <w:sz w:val="24"/>
          <w:szCs w:val="24"/>
        </w:rPr>
        <w:t xml:space="preserve"> v </w:t>
      </w:r>
      <w:r w:rsidR="00FF0F8F" w:rsidRPr="00C103E9">
        <w:rPr>
          <w:sz w:val="24"/>
          <w:szCs w:val="24"/>
        </w:rPr>
        <w:t>oblasti tvorby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rozdeľovania zdrojov, finančn</w:t>
      </w:r>
      <w:r w:rsidR="00B666F1" w:rsidRPr="00C103E9">
        <w:rPr>
          <w:sz w:val="24"/>
          <w:szCs w:val="24"/>
        </w:rPr>
        <w:t>ého hospodárenia, zamestnanosti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špecifikácii</w:t>
      </w:r>
      <w:r w:rsidR="00B666F1" w:rsidRPr="00714C98">
        <w:rPr>
          <w:sz w:val="24"/>
          <w:szCs w:val="24"/>
        </w:rPr>
        <w:t xml:space="preserve"> ekonomických činností na účely </w:t>
      </w:r>
      <w:r w:rsidRPr="00A6023E">
        <w:rPr>
          <w:sz w:val="24"/>
          <w:szCs w:val="24"/>
        </w:rPr>
        <w:t>prepočtu časových radov. Vybrané</w:t>
      </w:r>
      <w:r w:rsidR="00D8242C" w:rsidRPr="00733186">
        <w:rPr>
          <w:sz w:val="24"/>
          <w:szCs w:val="24"/>
        </w:rPr>
        <w:t xml:space="preserve"> </w:t>
      </w:r>
      <w:r w:rsidR="00952DC7" w:rsidRPr="00733186">
        <w:rPr>
          <w:sz w:val="24"/>
          <w:szCs w:val="24"/>
        </w:rPr>
        <w:t>ukazovatele sa špecifikujú podľa CPA. Výsledky sa využijú</w:t>
      </w:r>
      <w:r w:rsidRPr="00733186">
        <w:rPr>
          <w:sz w:val="24"/>
          <w:szCs w:val="24"/>
        </w:rPr>
        <w:t xml:space="preserve"> pri výpočtoch základných makroekonomických ukazovateľov systému národných účtov, pre potreby štrukturálnej podnikovej šta</w:t>
      </w:r>
      <w:r w:rsidR="00B666F1" w:rsidRPr="00733186">
        <w:rPr>
          <w:sz w:val="24"/>
          <w:szCs w:val="24"/>
        </w:rPr>
        <w:t>tistiky, na účely tvorby analýz</w:t>
      </w:r>
      <w:r w:rsidR="00AA1855" w:rsidRPr="00733186">
        <w:rPr>
          <w:sz w:val="24"/>
          <w:szCs w:val="24"/>
        </w:rPr>
        <w:t xml:space="preserve"> a </w:t>
      </w:r>
      <w:r w:rsidRPr="00733186">
        <w:rPr>
          <w:sz w:val="24"/>
          <w:szCs w:val="24"/>
        </w:rPr>
        <w:t xml:space="preserve">koncepcií, </w:t>
      </w:r>
      <w:r w:rsidRPr="00733186">
        <w:rPr>
          <w:spacing w:val="-3"/>
          <w:sz w:val="24"/>
          <w:szCs w:val="24"/>
        </w:rPr>
        <w:t xml:space="preserve">na </w:t>
      </w:r>
      <w:r w:rsidRPr="00733186">
        <w:rPr>
          <w:sz w:val="24"/>
          <w:szCs w:val="24"/>
        </w:rPr>
        <w:t xml:space="preserve">plnenie Európskeho </w:t>
      </w:r>
      <w:r w:rsidR="005A5401" w:rsidRPr="004F73C9">
        <w:rPr>
          <w:sz w:val="24"/>
          <w:szCs w:val="24"/>
        </w:rPr>
        <w:t xml:space="preserve">štatistického </w:t>
      </w:r>
      <w:r w:rsidRPr="004F73C9">
        <w:rPr>
          <w:sz w:val="24"/>
          <w:szCs w:val="24"/>
        </w:rPr>
        <w:t>prog</w:t>
      </w:r>
      <w:r w:rsidR="00B666F1" w:rsidRPr="004F73C9">
        <w:rPr>
          <w:sz w:val="24"/>
          <w:szCs w:val="24"/>
        </w:rPr>
        <w:t>ramu</w:t>
      </w:r>
      <w:r w:rsidR="00AA1855" w:rsidRPr="004F73C9">
        <w:rPr>
          <w:sz w:val="24"/>
          <w:szCs w:val="24"/>
        </w:rPr>
        <w:t xml:space="preserve"> a </w:t>
      </w:r>
      <w:r w:rsidR="005A5401" w:rsidRPr="004F73C9">
        <w:rPr>
          <w:sz w:val="24"/>
          <w:szCs w:val="24"/>
        </w:rPr>
        <w:t xml:space="preserve">na plnenie úloh Slovenskej republiky </w:t>
      </w:r>
      <w:r w:rsidRPr="004F73C9">
        <w:rPr>
          <w:sz w:val="24"/>
          <w:szCs w:val="24"/>
        </w:rPr>
        <w:t>vyplývajúcich</w:t>
      </w:r>
      <w:r w:rsidR="00AA1855" w:rsidRPr="004F73C9">
        <w:rPr>
          <w:sz w:val="24"/>
          <w:szCs w:val="24"/>
        </w:rPr>
        <w:t xml:space="preserve"> </w:t>
      </w:r>
      <w:r w:rsidR="00AA1855" w:rsidRPr="004F73C9">
        <w:rPr>
          <w:sz w:val="24"/>
          <w:szCs w:val="24"/>
        </w:rPr>
        <w:lastRenderedPageBreak/>
        <w:t>z </w:t>
      </w:r>
      <w:r w:rsidR="00B666F1" w:rsidRPr="00203F25">
        <w:rPr>
          <w:sz w:val="24"/>
          <w:szCs w:val="24"/>
        </w:rPr>
        <w:t>členstva</w:t>
      </w:r>
      <w:r w:rsidR="00AA1855" w:rsidRPr="00203F25">
        <w:rPr>
          <w:sz w:val="24"/>
          <w:szCs w:val="24"/>
        </w:rPr>
        <w:t xml:space="preserve"> v </w:t>
      </w:r>
      <w:r w:rsidRPr="00203F25">
        <w:rPr>
          <w:sz w:val="24"/>
          <w:szCs w:val="24"/>
        </w:rPr>
        <w:t>medzinárodných organizáciách.</w:t>
      </w:r>
    </w:p>
    <w:p w14:paraId="6310E13A" w14:textId="77777777" w:rsidR="00DF4670" w:rsidRPr="00865666" w:rsidRDefault="00DF4670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</w:p>
    <w:p w14:paraId="199D5540" w14:textId="77777777" w:rsidR="00CB516F" w:rsidRPr="00C103E9" w:rsidRDefault="00CB516F" w:rsidP="0056725E">
      <w:pPr>
        <w:pStyle w:val="Nadpis1"/>
        <w:numPr>
          <w:ilvl w:val="0"/>
          <w:numId w:val="447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V</w:t>
      </w:r>
      <w:r w:rsidR="00B666F1" w:rsidRPr="00865666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3DC304C" w14:textId="77777777" w:rsidR="00CB516F" w:rsidRPr="00C103E9" w:rsidRDefault="00CB516F" w:rsidP="00F21B67">
      <w:pPr>
        <w:pStyle w:val="Zkladntext"/>
        <w:spacing w:before="16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7135A85A" w14:textId="77777777" w:rsidR="00C103E9" w:rsidRDefault="00CB516F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</w:t>
      </w:r>
    </w:p>
    <w:p w14:paraId="32886F3F" w14:textId="77777777" w:rsidR="00C103E9" w:rsidRPr="00C103E9" w:rsidRDefault="00C103E9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F</w:t>
      </w:r>
      <w:r w:rsidR="00CB516F" w:rsidRPr="00DA2D28">
        <w:rPr>
          <w:sz w:val="24"/>
          <w:szCs w:val="24"/>
        </w:rPr>
        <w:t xml:space="preserve">inančné ukazovatele </w:t>
      </w:r>
      <w:r w:rsidR="00CB516F" w:rsidRPr="00C103E9">
        <w:rPr>
          <w:sz w:val="24"/>
          <w:szCs w:val="24"/>
        </w:rPr>
        <w:t>– finančný</w:t>
      </w:r>
      <w:r w:rsidR="008C4F73" w:rsidRPr="00C103E9">
        <w:rPr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lízing,</w:t>
      </w:r>
      <w:r w:rsidR="00231B25" w:rsidRPr="00C103E9">
        <w:rPr>
          <w:spacing w:val="-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finančné</w:t>
      </w:r>
      <w:r w:rsidR="00231B25" w:rsidRPr="00C103E9">
        <w:rPr>
          <w:spacing w:val="-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ukazovatele,</w:t>
      </w:r>
      <w:r w:rsidR="00231B25"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vybrané</w:t>
      </w:r>
      <w:r w:rsidR="00231B25" w:rsidRPr="00C103E9">
        <w:rPr>
          <w:spacing w:val="-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finančné</w:t>
      </w:r>
      <w:r w:rsidR="00231B25" w:rsidRPr="00C103E9">
        <w:rPr>
          <w:spacing w:val="-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ukazovatele,</w:t>
      </w:r>
      <w:r w:rsidR="00231B25" w:rsidRPr="00714C98">
        <w:rPr>
          <w:spacing w:val="-5"/>
          <w:sz w:val="24"/>
          <w:szCs w:val="24"/>
        </w:rPr>
        <w:t xml:space="preserve"> </w:t>
      </w:r>
      <w:r w:rsidR="00231B25" w:rsidRPr="00A6023E">
        <w:rPr>
          <w:sz w:val="24"/>
          <w:szCs w:val="24"/>
        </w:rPr>
        <w:t>cenné</w:t>
      </w:r>
      <w:r w:rsidR="00231B25" w:rsidRPr="00733186">
        <w:rPr>
          <w:spacing w:val="-5"/>
          <w:sz w:val="24"/>
          <w:szCs w:val="24"/>
        </w:rPr>
        <w:t xml:space="preserve"> </w:t>
      </w:r>
      <w:r w:rsidR="00231B25" w:rsidRPr="00733186">
        <w:rPr>
          <w:sz w:val="24"/>
          <w:szCs w:val="24"/>
        </w:rPr>
        <w:t>papiere,</w:t>
      </w:r>
      <w:r w:rsidR="00231B25" w:rsidRPr="00733186">
        <w:rPr>
          <w:spacing w:val="-5"/>
          <w:sz w:val="24"/>
          <w:szCs w:val="24"/>
        </w:rPr>
        <w:t xml:space="preserve"> </w:t>
      </w:r>
      <w:r w:rsidR="00231B25" w:rsidRPr="00733186">
        <w:rPr>
          <w:sz w:val="24"/>
          <w:szCs w:val="24"/>
        </w:rPr>
        <w:t>aktíva</w:t>
      </w:r>
      <w:r w:rsidR="00231B25" w:rsidRPr="00733186">
        <w:rPr>
          <w:spacing w:val="-5"/>
          <w:sz w:val="24"/>
          <w:szCs w:val="24"/>
        </w:rPr>
        <w:t xml:space="preserve"> </w:t>
      </w:r>
      <w:r w:rsidR="00231B25" w:rsidRPr="00733186">
        <w:rPr>
          <w:sz w:val="24"/>
          <w:szCs w:val="24"/>
        </w:rPr>
        <w:t>a</w:t>
      </w:r>
      <w:r w:rsidR="00F36102" w:rsidRPr="00733186">
        <w:rPr>
          <w:spacing w:val="-6"/>
          <w:sz w:val="24"/>
          <w:szCs w:val="24"/>
        </w:rPr>
        <w:t> </w:t>
      </w:r>
      <w:r w:rsidR="00231B25" w:rsidRPr="00733186">
        <w:rPr>
          <w:sz w:val="24"/>
          <w:szCs w:val="24"/>
        </w:rPr>
        <w:t>pasíva,</w:t>
      </w:r>
      <w:r w:rsidR="00231B25" w:rsidRPr="00733186">
        <w:rPr>
          <w:spacing w:val="-4"/>
          <w:sz w:val="24"/>
          <w:szCs w:val="24"/>
        </w:rPr>
        <w:t xml:space="preserve"> </w:t>
      </w:r>
      <w:r w:rsidR="00B666F1" w:rsidRPr="00733186">
        <w:rPr>
          <w:sz w:val="24"/>
          <w:szCs w:val="24"/>
        </w:rPr>
        <w:t>obstaranie</w:t>
      </w:r>
      <w:r w:rsidR="00AA1855" w:rsidRPr="00733186">
        <w:rPr>
          <w:sz w:val="24"/>
          <w:szCs w:val="24"/>
        </w:rPr>
        <w:t xml:space="preserve"> a </w:t>
      </w:r>
      <w:r w:rsidR="00B666F1" w:rsidRPr="004F73C9">
        <w:rPr>
          <w:sz w:val="24"/>
          <w:szCs w:val="24"/>
        </w:rPr>
        <w:t>predaj dlhodobého majetku, dlhodobý majetok,</w:t>
      </w:r>
      <w:r w:rsidR="00231B25" w:rsidRPr="004F73C9">
        <w:rPr>
          <w:sz w:val="24"/>
          <w:szCs w:val="24"/>
        </w:rPr>
        <w:t xml:space="preserve"> časť medzispotreby, kapitálová účasť</w:t>
      </w:r>
      <w:r w:rsidR="00AA1855" w:rsidRPr="00203F25">
        <w:rPr>
          <w:sz w:val="24"/>
          <w:szCs w:val="24"/>
        </w:rPr>
        <w:t xml:space="preserve"> a </w:t>
      </w:r>
      <w:r w:rsidR="00B666F1" w:rsidRPr="00203F25">
        <w:rPr>
          <w:sz w:val="24"/>
          <w:szCs w:val="24"/>
        </w:rPr>
        <w:t>kontrola</w:t>
      </w:r>
      <w:r w:rsidR="00AA1855" w:rsidRPr="00203F25">
        <w:rPr>
          <w:sz w:val="24"/>
          <w:szCs w:val="24"/>
        </w:rPr>
        <w:t xml:space="preserve"> v </w:t>
      </w:r>
      <w:r w:rsidR="00231B25" w:rsidRPr="00203F25">
        <w:rPr>
          <w:sz w:val="24"/>
          <w:szCs w:val="24"/>
        </w:rPr>
        <w:t xml:space="preserve">podniku </w:t>
      </w:r>
      <w:r w:rsidR="00AA1855" w:rsidRPr="00203F25">
        <w:rPr>
          <w:sz w:val="24"/>
          <w:szCs w:val="24"/>
        </w:rPr>
        <w:t>v </w:t>
      </w:r>
      <w:r w:rsidR="00231B25" w:rsidRPr="00203F25">
        <w:rPr>
          <w:sz w:val="24"/>
          <w:szCs w:val="24"/>
        </w:rPr>
        <w:t>zahraničí, h</w:t>
      </w:r>
      <w:r w:rsidR="00B666F1" w:rsidRPr="00203F25">
        <w:rPr>
          <w:sz w:val="24"/>
          <w:szCs w:val="24"/>
        </w:rPr>
        <w:t>rubý obrat, medzispotreba</w:t>
      </w:r>
      <w:r w:rsidR="00AA1855" w:rsidRPr="00203F25">
        <w:rPr>
          <w:sz w:val="24"/>
          <w:szCs w:val="24"/>
        </w:rPr>
        <w:t xml:space="preserve"> a </w:t>
      </w:r>
      <w:r w:rsidR="00B666F1" w:rsidRPr="00865666">
        <w:rPr>
          <w:sz w:val="24"/>
          <w:szCs w:val="24"/>
        </w:rPr>
        <w:t>dopĺňajúce ukazovatele, dane</w:t>
      </w:r>
      <w:r w:rsidR="00AA1855" w:rsidRPr="00865666">
        <w:rPr>
          <w:sz w:val="24"/>
          <w:szCs w:val="24"/>
        </w:rPr>
        <w:t xml:space="preserve"> a </w:t>
      </w:r>
      <w:r w:rsidR="00231B25" w:rsidRPr="00865666">
        <w:rPr>
          <w:sz w:val="24"/>
          <w:szCs w:val="24"/>
        </w:rPr>
        <w:t xml:space="preserve">poplatky, špecifikácia vybraných položiek hrubého obratu, špecifikácia spotreby služieb, </w:t>
      </w:r>
      <w:r w:rsidR="00B666F1" w:rsidRPr="00C103E9">
        <w:rPr>
          <w:sz w:val="24"/>
          <w:szCs w:val="24"/>
        </w:rPr>
        <w:t>špecifikácia spotreby materiálu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energie, špec</w:t>
      </w:r>
      <w:r w:rsidR="00B666F1" w:rsidRPr="00C103E9">
        <w:rPr>
          <w:sz w:val="24"/>
          <w:szCs w:val="24"/>
        </w:rPr>
        <w:t>ifikácia tovaru vo veľkoobchode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maloobchode, zamestn</w:t>
      </w:r>
      <w:r w:rsidR="00B666F1" w:rsidRPr="00C103E9">
        <w:rPr>
          <w:sz w:val="24"/>
          <w:szCs w:val="24"/>
        </w:rPr>
        <w:t>anci</w:t>
      </w:r>
      <w:r w:rsidR="00AA1855" w:rsidRPr="00C103E9">
        <w:rPr>
          <w:sz w:val="24"/>
          <w:szCs w:val="24"/>
        </w:rPr>
        <w:t xml:space="preserve"> a</w:t>
      </w:r>
      <w:r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mzdy</w:t>
      </w:r>
      <w:r w:rsidRPr="00C103E9">
        <w:rPr>
          <w:sz w:val="24"/>
          <w:szCs w:val="24"/>
        </w:rPr>
        <w:t>.</w:t>
      </w:r>
      <w:r w:rsidR="00231B25" w:rsidRPr="00C103E9">
        <w:rPr>
          <w:sz w:val="24"/>
          <w:szCs w:val="24"/>
        </w:rPr>
        <w:t xml:space="preserve"> </w:t>
      </w:r>
    </w:p>
    <w:p w14:paraId="372082C1" w14:textId="77777777" w:rsidR="00C103E9" w:rsidRPr="00C103E9" w:rsidRDefault="00C103E9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P</w:t>
      </w:r>
      <w:r w:rsidR="00231B25" w:rsidRPr="00DA2D28">
        <w:rPr>
          <w:sz w:val="24"/>
          <w:szCs w:val="24"/>
        </w:rPr>
        <w:t xml:space="preserve">rierezové ukazovatele </w:t>
      </w:r>
      <w:r w:rsidR="00231B25" w:rsidRPr="00C103E9">
        <w:rPr>
          <w:sz w:val="24"/>
          <w:szCs w:val="24"/>
        </w:rPr>
        <w:t>– dopravné ukazovatele</w:t>
      </w:r>
      <w:r w:rsidRPr="00C103E9">
        <w:rPr>
          <w:sz w:val="24"/>
          <w:szCs w:val="24"/>
        </w:rPr>
        <w:t>.</w:t>
      </w:r>
      <w:r w:rsidR="00231B25" w:rsidRPr="00C103E9">
        <w:rPr>
          <w:sz w:val="24"/>
          <w:szCs w:val="24"/>
        </w:rPr>
        <w:t xml:space="preserve"> </w:t>
      </w:r>
    </w:p>
    <w:p w14:paraId="7544E8CC" w14:textId="77777777" w:rsidR="00C103E9" w:rsidRPr="00733186" w:rsidRDefault="00C103E9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O</w:t>
      </w:r>
      <w:r w:rsidR="00231B25" w:rsidRPr="00DA2D28">
        <w:rPr>
          <w:sz w:val="24"/>
          <w:szCs w:val="24"/>
        </w:rPr>
        <w:t>dvetvové ukazovatele v</w:t>
      </w:r>
      <w:r w:rsidR="007A2A24" w:rsidRPr="00DA2D28">
        <w:rPr>
          <w:sz w:val="24"/>
          <w:szCs w:val="24"/>
        </w:rPr>
        <w:t> </w:t>
      </w:r>
      <w:r w:rsidR="00231B25" w:rsidRPr="00DA2D28">
        <w:rPr>
          <w:sz w:val="24"/>
          <w:szCs w:val="24"/>
        </w:rPr>
        <w:t>stavebníctve</w:t>
      </w:r>
      <w:r w:rsidR="007A2A24" w:rsidRPr="00C103E9">
        <w:rPr>
          <w:sz w:val="24"/>
          <w:szCs w:val="24"/>
        </w:rPr>
        <w:t xml:space="preserve"> –</w:t>
      </w:r>
      <w:r w:rsidR="00231B25" w:rsidRPr="00C103E9">
        <w:rPr>
          <w:sz w:val="24"/>
          <w:szCs w:val="24"/>
        </w:rPr>
        <w:t xml:space="preserve"> stavebná produkcia, stavebná</w:t>
      </w:r>
      <w:r w:rsidR="00B666F1" w:rsidRPr="00C103E9">
        <w:rPr>
          <w:sz w:val="24"/>
          <w:szCs w:val="24"/>
        </w:rPr>
        <w:t xml:space="preserve"> produkcia podľa dodávateľských</w:t>
      </w:r>
      <w:r w:rsidR="00231B25" w:rsidRPr="00C103E9">
        <w:rPr>
          <w:sz w:val="24"/>
          <w:szCs w:val="24"/>
        </w:rPr>
        <w:t xml:space="preserve"> zmlúv v</w:t>
      </w:r>
      <w:r w:rsidR="008C4F73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tuzemsku</w:t>
      </w:r>
      <w:r w:rsidR="008C4F73" w:rsidRPr="00C103E9">
        <w:rPr>
          <w:sz w:val="24"/>
          <w:szCs w:val="24"/>
        </w:rPr>
        <w:t>,</w:t>
      </w:r>
      <w:r w:rsidR="00231B25" w:rsidRPr="00C103E9">
        <w:rPr>
          <w:sz w:val="24"/>
          <w:szCs w:val="24"/>
        </w:rPr>
        <w:t xml:space="preserve"> robo</w:t>
      </w:r>
      <w:r w:rsidR="005A5401" w:rsidRPr="00C103E9">
        <w:rPr>
          <w:sz w:val="24"/>
          <w:szCs w:val="24"/>
        </w:rPr>
        <w:t xml:space="preserve">tníci </w:t>
      </w:r>
      <w:r w:rsidR="005A5401" w:rsidRPr="00714C98">
        <w:rPr>
          <w:sz w:val="24"/>
          <w:szCs w:val="24"/>
        </w:rPr>
        <w:t>na stavebných prácach</w:t>
      </w:r>
      <w:r w:rsidR="007A2A24" w:rsidRPr="00A6023E">
        <w:rPr>
          <w:sz w:val="24"/>
          <w:szCs w:val="24"/>
        </w:rPr>
        <w:t xml:space="preserve"> </w:t>
      </w:r>
      <w:r w:rsidR="00AA1855" w:rsidRPr="00733186">
        <w:rPr>
          <w:sz w:val="24"/>
          <w:szCs w:val="24"/>
        </w:rPr>
        <w:t>a </w:t>
      </w:r>
      <w:r w:rsidR="007A2A24" w:rsidRPr="00733186">
        <w:rPr>
          <w:sz w:val="24"/>
          <w:szCs w:val="24"/>
        </w:rPr>
        <w:t>mzdy</w:t>
      </w:r>
      <w:r w:rsidR="00231B25" w:rsidRPr="00733186">
        <w:rPr>
          <w:sz w:val="24"/>
          <w:szCs w:val="24"/>
        </w:rPr>
        <w:t>;</w:t>
      </w:r>
      <w:r w:rsidR="007A2A24" w:rsidRPr="00733186">
        <w:rPr>
          <w:sz w:val="24"/>
          <w:szCs w:val="24"/>
        </w:rPr>
        <w:t xml:space="preserve"> </w:t>
      </w:r>
    </w:p>
    <w:p w14:paraId="6FA3CD46" w14:textId="77777777" w:rsidR="00C103E9" w:rsidRPr="00A6023E" w:rsidRDefault="00C103E9" w:rsidP="00F21B67">
      <w:pPr>
        <w:pStyle w:val="Zkladntext"/>
        <w:spacing w:line="276" w:lineRule="auto"/>
        <w:jc w:val="both"/>
        <w:rPr>
          <w:spacing w:val="-7"/>
          <w:sz w:val="24"/>
          <w:szCs w:val="24"/>
        </w:rPr>
      </w:pPr>
      <w:r w:rsidRPr="00DA2D28">
        <w:rPr>
          <w:sz w:val="24"/>
          <w:szCs w:val="24"/>
        </w:rPr>
        <w:t>O</w:t>
      </w:r>
      <w:r w:rsidR="007A2A24" w:rsidRPr="00DA2D28">
        <w:rPr>
          <w:sz w:val="24"/>
          <w:szCs w:val="24"/>
        </w:rPr>
        <w:t>dvetvové ukazovatele</w:t>
      </w:r>
      <w:r w:rsidR="009C138F" w:rsidRPr="00C103E9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v </w:t>
      </w:r>
      <w:r w:rsidR="00231B25" w:rsidRPr="00DA2D28">
        <w:rPr>
          <w:sz w:val="24"/>
          <w:szCs w:val="24"/>
        </w:rPr>
        <w:t>obchode,</w:t>
      </w:r>
      <w:r w:rsidR="00231B25" w:rsidRPr="00DA2D28">
        <w:rPr>
          <w:spacing w:val="-7"/>
          <w:sz w:val="24"/>
          <w:szCs w:val="24"/>
        </w:rPr>
        <w:t xml:space="preserve"> </w:t>
      </w:r>
      <w:r w:rsidR="00231B25" w:rsidRPr="00DA2D28">
        <w:rPr>
          <w:sz w:val="24"/>
          <w:szCs w:val="24"/>
        </w:rPr>
        <w:t>pohostinstve</w:t>
      </w:r>
      <w:r w:rsidR="00AA1855" w:rsidRPr="00DA2D28">
        <w:rPr>
          <w:sz w:val="24"/>
          <w:szCs w:val="24"/>
        </w:rPr>
        <w:t xml:space="preserve"> a </w:t>
      </w:r>
      <w:r w:rsidR="00231B25" w:rsidRPr="00DA2D28">
        <w:rPr>
          <w:sz w:val="24"/>
          <w:szCs w:val="24"/>
        </w:rPr>
        <w:t>v</w:t>
      </w:r>
      <w:r w:rsidR="007A2A24" w:rsidRPr="00DA2D28">
        <w:rPr>
          <w:spacing w:val="6"/>
          <w:sz w:val="24"/>
          <w:szCs w:val="24"/>
        </w:rPr>
        <w:t> </w:t>
      </w:r>
      <w:r w:rsidR="00231B25" w:rsidRPr="00DA2D28">
        <w:rPr>
          <w:sz w:val="24"/>
          <w:szCs w:val="24"/>
        </w:rPr>
        <w:t>ubytovaní</w:t>
      </w:r>
      <w:r w:rsidR="007A2A24" w:rsidRPr="00C103E9">
        <w:rPr>
          <w:sz w:val="24"/>
          <w:szCs w:val="24"/>
        </w:rPr>
        <w:t xml:space="preserve"> –</w:t>
      </w:r>
      <w:r w:rsidR="00231B25" w:rsidRPr="00C103E9">
        <w:rPr>
          <w:sz w:val="24"/>
          <w:szCs w:val="24"/>
        </w:rPr>
        <w:t xml:space="preserve"> sieť</w:t>
      </w:r>
      <w:r w:rsidR="00231B25" w:rsidRPr="00C103E9">
        <w:rPr>
          <w:spacing w:val="-8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maloobchodu</w:t>
      </w:r>
      <w:r w:rsidR="00231B25"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sieť</w:t>
      </w:r>
      <w:r w:rsidR="00231B25" w:rsidRPr="00C103E9">
        <w:rPr>
          <w:spacing w:val="-8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pohostinstva</w:t>
      </w:r>
      <w:r w:rsidRPr="00C103E9">
        <w:rPr>
          <w:sz w:val="24"/>
          <w:szCs w:val="24"/>
        </w:rPr>
        <w:t>.</w:t>
      </w:r>
      <w:r w:rsidR="00231B25" w:rsidRPr="00714C98">
        <w:rPr>
          <w:spacing w:val="-7"/>
          <w:sz w:val="24"/>
          <w:szCs w:val="24"/>
        </w:rPr>
        <w:t xml:space="preserve"> </w:t>
      </w:r>
    </w:p>
    <w:p w14:paraId="7A06D74F" w14:textId="77777777" w:rsidR="001D61FF" w:rsidRPr="00C103E9" w:rsidRDefault="00C103E9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33186">
        <w:rPr>
          <w:spacing w:val="-7"/>
          <w:sz w:val="24"/>
          <w:szCs w:val="24"/>
        </w:rPr>
        <w:t>O</w:t>
      </w:r>
      <w:r w:rsidR="007A2A24" w:rsidRPr="00DA2D28">
        <w:rPr>
          <w:sz w:val="24"/>
          <w:szCs w:val="24"/>
        </w:rPr>
        <w:t xml:space="preserve">dvetvové ukazovatele </w:t>
      </w:r>
      <w:r w:rsidR="00231B25" w:rsidRPr="00DA2D28">
        <w:rPr>
          <w:sz w:val="24"/>
          <w:szCs w:val="24"/>
        </w:rPr>
        <w:t>vo</w:t>
      </w:r>
      <w:r w:rsidR="00231B25" w:rsidRPr="00DA2D28">
        <w:rPr>
          <w:spacing w:val="-8"/>
          <w:sz w:val="24"/>
          <w:szCs w:val="24"/>
        </w:rPr>
        <w:t xml:space="preserve"> </w:t>
      </w:r>
      <w:r w:rsidR="00231B25" w:rsidRPr="00DA2D28">
        <w:rPr>
          <w:sz w:val="24"/>
          <w:szCs w:val="24"/>
        </w:rPr>
        <w:t>vybraných</w:t>
      </w:r>
      <w:r w:rsidR="00231B25" w:rsidRPr="00DA2D28">
        <w:rPr>
          <w:spacing w:val="-7"/>
          <w:sz w:val="24"/>
          <w:szCs w:val="24"/>
        </w:rPr>
        <w:t xml:space="preserve"> </w:t>
      </w:r>
      <w:r w:rsidR="00231B25" w:rsidRPr="00DA2D28">
        <w:rPr>
          <w:sz w:val="24"/>
          <w:szCs w:val="24"/>
        </w:rPr>
        <w:t>trhových službách</w:t>
      </w:r>
      <w:r w:rsidR="007A2A24" w:rsidRPr="00C103E9">
        <w:rPr>
          <w:sz w:val="24"/>
          <w:szCs w:val="24"/>
        </w:rPr>
        <w:t xml:space="preserve"> –</w:t>
      </w:r>
      <w:r w:rsidR="00231B25" w:rsidRPr="00C103E9">
        <w:rPr>
          <w:sz w:val="24"/>
          <w:szCs w:val="24"/>
        </w:rPr>
        <w:t xml:space="preserve"> štruktúra tržieb podľa sídla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odberateľa.</w:t>
      </w:r>
    </w:p>
    <w:p w14:paraId="737EECA7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749C5B7" w14:textId="77777777" w:rsidR="001D61FF" w:rsidRPr="00C103E9" w:rsidRDefault="00231B25" w:rsidP="0056725E">
      <w:pPr>
        <w:pStyle w:val="Nadpis1"/>
        <w:numPr>
          <w:ilvl w:val="0"/>
          <w:numId w:val="447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432F1D9" w14:textId="77777777" w:rsidR="004A39CC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Subjekty</w:t>
      </w:r>
      <w:r w:rsidRPr="00733186">
        <w:rPr>
          <w:sz w:val="24"/>
          <w:szCs w:val="24"/>
        </w:rPr>
        <w:t xml:space="preserve">, ktoré patria do sektora nefinančných korporácií podľa ESA </w:t>
      </w:r>
      <w:r w:rsidR="00B666F1" w:rsidRPr="00733186">
        <w:rPr>
          <w:sz w:val="24"/>
          <w:szCs w:val="24"/>
        </w:rPr>
        <w:t>2010</w:t>
      </w:r>
      <w:r w:rsidR="00AA1855" w:rsidRPr="00733186">
        <w:rPr>
          <w:sz w:val="24"/>
          <w:szCs w:val="24"/>
        </w:rPr>
        <w:t xml:space="preserve"> a </w:t>
      </w:r>
      <w:r w:rsidR="00B666F1" w:rsidRPr="00DA2D28">
        <w:rPr>
          <w:sz w:val="24"/>
          <w:szCs w:val="24"/>
        </w:rPr>
        <w:t>podľa osobitného predpisu</w:t>
      </w:r>
      <w:r w:rsidR="00AA1855" w:rsidRPr="00DA2D28">
        <w:rPr>
          <w:sz w:val="24"/>
          <w:szCs w:val="24"/>
        </w:rPr>
        <w:t xml:space="preserve"> v </w:t>
      </w:r>
      <w:r w:rsidR="00384968" w:rsidRPr="00DA2D28">
        <w:rPr>
          <w:sz w:val="24"/>
          <w:szCs w:val="24"/>
        </w:rPr>
        <w:t>oblasti európskej štatistiky</w:t>
      </w:r>
      <w:r w:rsidR="00E42460" w:rsidRPr="00DA2D28">
        <w:rPr>
          <w:sz w:val="24"/>
          <w:szCs w:val="24"/>
          <w:vertAlign w:val="superscript"/>
        </w:rPr>
        <w:t>7</w:t>
      </w:r>
      <w:r w:rsidR="00E42460" w:rsidRPr="00DA2D28">
        <w:rPr>
          <w:sz w:val="24"/>
          <w:szCs w:val="24"/>
        </w:rPr>
        <w:t>)</w:t>
      </w:r>
      <w:r w:rsidR="00384968" w:rsidRPr="00DA2D28">
        <w:rPr>
          <w:sz w:val="24"/>
          <w:szCs w:val="24"/>
        </w:rPr>
        <w:t xml:space="preserve"> </w:t>
      </w:r>
      <w:r w:rsidR="00F865D4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počtom zamestnancov 0 až 19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ročnými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tržbami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za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vlastné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výkony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tovar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do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5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000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000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eur</w:t>
      </w:r>
      <w:r w:rsidR="004A39CC">
        <w:rPr>
          <w:sz w:val="24"/>
          <w:szCs w:val="24"/>
        </w:rPr>
        <w:t>.</w:t>
      </w:r>
      <w:r w:rsidRPr="00C103E9">
        <w:rPr>
          <w:spacing w:val="-3"/>
          <w:sz w:val="24"/>
          <w:szCs w:val="24"/>
        </w:rPr>
        <w:t xml:space="preserve"> </w:t>
      </w:r>
      <w:r w:rsidR="004A39CC">
        <w:rPr>
          <w:sz w:val="24"/>
          <w:szCs w:val="24"/>
        </w:rPr>
        <w:t>S</w:t>
      </w:r>
      <w:r w:rsidRPr="00C103E9">
        <w:rPr>
          <w:sz w:val="24"/>
          <w:szCs w:val="24"/>
        </w:rPr>
        <w:t>ubjekty</w:t>
      </w:r>
      <w:r w:rsidRPr="00C103E9">
        <w:rPr>
          <w:spacing w:val="-10"/>
          <w:sz w:val="24"/>
          <w:szCs w:val="24"/>
        </w:rPr>
        <w:t xml:space="preserve"> </w:t>
      </w:r>
      <w:r w:rsidRPr="00733186">
        <w:rPr>
          <w:sz w:val="24"/>
          <w:szCs w:val="24"/>
        </w:rPr>
        <w:t>reklasifikované podľa ESA 2010 zo sektora nefinančných korporácií do sektora verejnej správy</w:t>
      </w:r>
      <w:r w:rsidR="004A39CC">
        <w:rPr>
          <w:sz w:val="24"/>
          <w:szCs w:val="24"/>
        </w:rPr>
        <w:t>.</w:t>
      </w:r>
    </w:p>
    <w:p w14:paraId="0174C8AF" w14:textId="77777777" w:rsidR="004A39CC" w:rsidRPr="00203F25" w:rsidRDefault="004A39CC" w:rsidP="004A39C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7843938C" w14:textId="77777777" w:rsidR="0041712B" w:rsidRPr="00203F25" w:rsidRDefault="0041712B" w:rsidP="0041712B">
      <w:pPr>
        <w:pStyle w:val="Odsekzoznamu"/>
        <w:spacing w:before="20" w:line="276" w:lineRule="auto"/>
        <w:ind w:left="0" w:firstLine="0"/>
        <w:jc w:val="both"/>
        <w:rPr>
          <w:spacing w:val="-3"/>
          <w:sz w:val="24"/>
          <w:szCs w:val="24"/>
        </w:rPr>
      </w:pPr>
      <w:r w:rsidRPr="00203F25">
        <w:rPr>
          <w:sz w:val="24"/>
          <w:szCs w:val="24"/>
        </w:rPr>
        <w:t xml:space="preserve">01 </w:t>
      </w:r>
      <w:r w:rsidR="00231B25" w:rsidRPr="00203F25">
        <w:rPr>
          <w:sz w:val="24"/>
          <w:szCs w:val="24"/>
        </w:rPr>
        <w:t>až</w:t>
      </w:r>
      <w:r w:rsidR="00231B25" w:rsidRPr="00203F25">
        <w:rPr>
          <w:spacing w:val="3"/>
          <w:sz w:val="24"/>
          <w:szCs w:val="24"/>
        </w:rPr>
        <w:t xml:space="preserve"> </w:t>
      </w:r>
      <w:r w:rsidR="00231B25" w:rsidRPr="00203F25">
        <w:rPr>
          <w:sz w:val="24"/>
          <w:szCs w:val="24"/>
        </w:rPr>
        <w:t>03</w:t>
      </w:r>
      <w:r w:rsidR="00231B25" w:rsidRPr="00203F25">
        <w:rPr>
          <w:sz w:val="24"/>
          <w:szCs w:val="24"/>
        </w:rPr>
        <w:tab/>
        <w:t>Poľnohospodárstvo, lesníctvo</w:t>
      </w:r>
      <w:r w:rsidR="00AA1855" w:rsidRPr="00203F25">
        <w:rPr>
          <w:sz w:val="24"/>
          <w:szCs w:val="24"/>
        </w:rPr>
        <w:t xml:space="preserve"> a </w:t>
      </w:r>
      <w:r w:rsidR="00231B25" w:rsidRPr="00203F25">
        <w:rPr>
          <w:spacing w:val="-3"/>
          <w:sz w:val="24"/>
          <w:szCs w:val="24"/>
        </w:rPr>
        <w:t xml:space="preserve">rybolov, </w:t>
      </w:r>
    </w:p>
    <w:p w14:paraId="538067FB" w14:textId="77777777" w:rsidR="001D61FF" w:rsidRPr="00C103E9" w:rsidRDefault="00231B25" w:rsidP="0041712B">
      <w:pPr>
        <w:pStyle w:val="Odsekzoznamu"/>
        <w:spacing w:before="20" w:line="276" w:lineRule="auto"/>
        <w:ind w:left="0" w:firstLine="0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05</w:t>
      </w:r>
      <w:r w:rsidRPr="00865666">
        <w:rPr>
          <w:spacing w:val="2"/>
          <w:sz w:val="24"/>
          <w:szCs w:val="24"/>
        </w:rPr>
        <w:t xml:space="preserve"> </w:t>
      </w:r>
      <w:r w:rsidRPr="00865666">
        <w:rPr>
          <w:sz w:val="24"/>
          <w:szCs w:val="24"/>
        </w:rPr>
        <w:t>až</w:t>
      </w:r>
      <w:r w:rsidRPr="00865666">
        <w:rPr>
          <w:spacing w:val="4"/>
          <w:sz w:val="24"/>
          <w:szCs w:val="24"/>
        </w:rPr>
        <w:t xml:space="preserve"> </w:t>
      </w:r>
      <w:r w:rsidRPr="00C103E9">
        <w:rPr>
          <w:sz w:val="24"/>
          <w:szCs w:val="24"/>
        </w:rPr>
        <w:t>09</w:t>
      </w:r>
      <w:r w:rsidRPr="00C103E9">
        <w:rPr>
          <w:sz w:val="24"/>
          <w:szCs w:val="24"/>
        </w:rPr>
        <w:tab/>
        <w:t xml:space="preserve">Ťažba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dobývanie,</w:t>
      </w:r>
    </w:p>
    <w:p w14:paraId="0021F2D0" w14:textId="77777777" w:rsidR="001D61FF" w:rsidRPr="00C103E9" w:rsidRDefault="00231B25" w:rsidP="0041712B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10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33</w:t>
      </w:r>
      <w:r w:rsidRPr="00C103E9">
        <w:rPr>
          <w:sz w:val="24"/>
          <w:szCs w:val="24"/>
        </w:rPr>
        <w:tab/>
        <w:t>Priemyselná výroba,</w:t>
      </w:r>
    </w:p>
    <w:p w14:paraId="316CB4E2" w14:textId="77777777" w:rsidR="001D61FF" w:rsidRPr="00C103E9" w:rsidRDefault="0041712B" w:rsidP="0041712B">
      <w:pPr>
        <w:pStyle w:val="Odsekzoznamu"/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35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Dodávka elektriny, plynu, pary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studeného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vzduchu,</w:t>
      </w:r>
    </w:p>
    <w:p w14:paraId="32641919" w14:textId="77777777" w:rsidR="001D61FF" w:rsidRPr="00C103E9" w:rsidRDefault="0041712B" w:rsidP="0041712B">
      <w:pPr>
        <w:spacing w:before="3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36</w:t>
      </w:r>
      <w:r w:rsidR="00F36102" w:rsidRPr="00C103E9">
        <w:rPr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B666F1" w:rsidRPr="00C103E9">
        <w:rPr>
          <w:sz w:val="24"/>
          <w:szCs w:val="24"/>
        </w:rPr>
        <w:t>39</w:t>
      </w:r>
      <w:r w:rsidR="00B666F1" w:rsidRPr="00C103E9">
        <w:rPr>
          <w:sz w:val="24"/>
          <w:szCs w:val="24"/>
        </w:rPr>
        <w:tab/>
        <w:t>Dodávka vody; čistenie</w:t>
      </w:r>
      <w:r w:rsidR="00AA1855" w:rsidRPr="00C103E9">
        <w:rPr>
          <w:sz w:val="24"/>
          <w:szCs w:val="24"/>
        </w:rPr>
        <w:t xml:space="preserve"> a </w:t>
      </w:r>
      <w:r w:rsidR="00B666F1" w:rsidRPr="00C103E9">
        <w:rPr>
          <w:sz w:val="24"/>
          <w:szCs w:val="24"/>
        </w:rPr>
        <w:t>odvod odpadových vôd, odpady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služby odstraňovania odpadov,</w:t>
      </w:r>
    </w:p>
    <w:p w14:paraId="45239186" w14:textId="77777777" w:rsidR="001D61FF" w:rsidRPr="00C103E9" w:rsidRDefault="00231B25" w:rsidP="0041712B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43</w:t>
      </w:r>
      <w:r w:rsidRPr="00C103E9">
        <w:rPr>
          <w:sz w:val="24"/>
          <w:szCs w:val="24"/>
        </w:rPr>
        <w:tab/>
        <w:t>Stavebníctvo,</w:t>
      </w:r>
    </w:p>
    <w:p w14:paraId="0092996D" w14:textId="77777777" w:rsidR="0041712B" w:rsidRPr="00C103E9" w:rsidRDefault="00231B25" w:rsidP="0041712B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45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="00B666F1" w:rsidRPr="00C103E9">
        <w:rPr>
          <w:sz w:val="24"/>
          <w:szCs w:val="24"/>
        </w:rPr>
        <w:t>47</w:t>
      </w:r>
      <w:r w:rsidR="00B666F1" w:rsidRPr="00C103E9">
        <w:rPr>
          <w:sz w:val="24"/>
          <w:szCs w:val="24"/>
        </w:rPr>
        <w:tab/>
        <w:t>Veľkoobchod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maloobchod; oprava motorových</w:t>
      </w:r>
      <w:r w:rsidR="00B666F1" w:rsidRPr="00C103E9">
        <w:rPr>
          <w:sz w:val="24"/>
          <w:szCs w:val="24"/>
        </w:rPr>
        <w:t xml:space="preserve"> vozidiel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motocyklov, </w:t>
      </w:r>
    </w:p>
    <w:p w14:paraId="1314929D" w14:textId="77777777" w:rsidR="001D61FF" w:rsidRPr="00C103E9" w:rsidRDefault="00231B25" w:rsidP="0041712B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49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53</w:t>
      </w:r>
      <w:r w:rsidRPr="00C103E9">
        <w:rPr>
          <w:sz w:val="24"/>
          <w:szCs w:val="24"/>
        </w:rPr>
        <w:tab/>
        <w:t xml:space="preserve">Doprava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skladovanie,</w:t>
      </w:r>
    </w:p>
    <w:p w14:paraId="1749445D" w14:textId="77777777" w:rsidR="00F36102" w:rsidRPr="00C103E9" w:rsidRDefault="00231B25" w:rsidP="0041712B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55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56</w:t>
      </w:r>
      <w:r w:rsidRPr="00C103E9">
        <w:rPr>
          <w:sz w:val="24"/>
          <w:szCs w:val="24"/>
        </w:rPr>
        <w:tab/>
      </w:r>
      <w:r w:rsidR="0041712B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Ubytovacie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stravovacie služby, </w:t>
      </w:r>
    </w:p>
    <w:p w14:paraId="70D07305" w14:textId="77777777" w:rsidR="001D61FF" w:rsidRPr="00C103E9" w:rsidRDefault="00231B25" w:rsidP="0041712B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58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="00B666F1" w:rsidRPr="00C103E9">
        <w:rPr>
          <w:sz w:val="24"/>
          <w:szCs w:val="24"/>
        </w:rPr>
        <w:t>63</w:t>
      </w:r>
      <w:r w:rsidR="00B666F1" w:rsidRPr="00C103E9">
        <w:rPr>
          <w:sz w:val="24"/>
          <w:szCs w:val="24"/>
        </w:rPr>
        <w:tab/>
        <w:t>Informácie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komunikácia,</w:t>
      </w:r>
    </w:p>
    <w:p w14:paraId="07D9771A" w14:textId="77777777" w:rsidR="001D61FF" w:rsidRPr="00C103E9" w:rsidRDefault="0041712B" w:rsidP="0041712B">
      <w:pPr>
        <w:pStyle w:val="Odsekzoznamu"/>
        <w:spacing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68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B666F1" w:rsidRPr="00C103E9">
        <w:rPr>
          <w:sz w:val="24"/>
          <w:szCs w:val="24"/>
        </w:rPr>
        <w:t>Činnosti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oblasti</w:t>
      </w:r>
      <w:r w:rsidR="00231B25" w:rsidRPr="00C103E9">
        <w:rPr>
          <w:spacing w:val="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nehnuteľností,</w:t>
      </w:r>
    </w:p>
    <w:p w14:paraId="3CBAC815" w14:textId="77777777" w:rsidR="00F36102" w:rsidRPr="00C103E9" w:rsidRDefault="0041712B" w:rsidP="0041712B">
      <w:pPr>
        <w:pStyle w:val="Odsekzoznamu"/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69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75</w:t>
      </w:r>
      <w:r w:rsidR="00231B25" w:rsidRPr="00C103E9">
        <w:rPr>
          <w:sz w:val="24"/>
          <w:szCs w:val="24"/>
        </w:rPr>
        <w:tab/>
        <w:t>Odborné, vedecké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 xml:space="preserve">technické činnosti, </w:t>
      </w:r>
    </w:p>
    <w:p w14:paraId="649AAAD6" w14:textId="77777777" w:rsidR="001D61FF" w:rsidRPr="00C103E9" w:rsidRDefault="00231B25" w:rsidP="0041712B">
      <w:pPr>
        <w:pStyle w:val="Odsekzoznamu"/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77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4"/>
          <w:sz w:val="24"/>
          <w:szCs w:val="24"/>
        </w:rPr>
        <w:t xml:space="preserve"> </w:t>
      </w:r>
      <w:r w:rsidRPr="00C103E9">
        <w:rPr>
          <w:sz w:val="24"/>
          <w:szCs w:val="24"/>
        </w:rPr>
        <w:t>82</w:t>
      </w:r>
      <w:r w:rsidRPr="00C103E9">
        <w:rPr>
          <w:sz w:val="24"/>
          <w:szCs w:val="24"/>
        </w:rPr>
        <w:tab/>
        <w:t>Administratívne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podporné</w:t>
      </w:r>
      <w:r w:rsidRPr="00C103E9">
        <w:rPr>
          <w:spacing w:val="4"/>
          <w:sz w:val="24"/>
          <w:szCs w:val="24"/>
        </w:rPr>
        <w:t xml:space="preserve"> </w:t>
      </w:r>
      <w:r w:rsidRPr="00C103E9">
        <w:rPr>
          <w:sz w:val="24"/>
          <w:szCs w:val="24"/>
        </w:rPr>
        <w:t>služby,</w:t>
      </w:r>
    </w:p>
    <w:p w14:paraId="1C98D273" w14:textId="77777777" w:rsidR="001D61FF" w:rsidRPr="00C103E9" w:rsidRDefault="0041712B" w:rsidP="0041712B">
      <w:pPr>
        <w:pStyle w:val="Odsekzoznamu"/>
        <w:spacing w:before="1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85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Vzdelávanie,</w:t>
      </w:r>
    </w:p>
    <w:p w14:paraId="2DCE3F2D" w14:textId="77777777" w:rsidR="00F36102" w:rsidRPr="00C103E9" w:rsidRDefault="0041712B" w:rsidP="0041712B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86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88</w:t>
      </w:r>
      <w:r w:rsidR="00231B25" w:rsidRPr="00C103E9">
        <w:rPr>
          <w:sz w:val="24"/>
          <w:szCs w:val="24"/>
        </w:rPr>
        <w:tab/>
        <w:t xml:space="preserve">Zdravotníctvo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sociálna pomoc, </w:t>
      </w:r>
    </w:p>
    <w:p w14:paraId="5C5A5A11" w14:textId="77777777" w:rsidR="001D61FF" w:rsidRPr="00C103E9" w:rsidRDefault="00231B25" w:rsidP="0041712B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90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4"/>
          <w:sz w:val="24"/>
          <w:szCs w:val="24"/>
        </w:rPr>
        <w:t xml:space="preserve"> </w:t>
      </w:r>
      <w:r w:rsidR="00B666F1" w:rsidRPr="00C103E9">
        <w:rPr>
          <w:sz w:val="24"/>
          <w:szCs w:val="24"/>
        </w:rPr>
        <w:t>93</w:t>
      </w:r>
      <w:r w:rsidR="00B666F1" w:rsidRPr="00C103E9">
        <w:rPr>
          <w:sz w:val="24"/>
          <w:szCs w:val="24"/>
        </w:rPr>
        <w:tab/>
        <w:t>Umenie, zábava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rekreácia,</w:t>
      </w:r>
    </w:p>
    <w:p w14:paraId="113E2B46" w14:textId="77777777" w:rsidR="001D61FF" w:rsidRPr="00C103E9" w:rsidRDefault="0041712B" w:rsidP="0041712B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Oprava počítačov, osobných potrieb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potrieb pre domácnosti</w:t>
      </w:r>
      <w:r w:rsidR="00231B25" w:rsidRPr="00C103E9">
        <w:rPr>
          <w:spacing w:val="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a</w:t>
      </w:r>
    </w:p>
    <w:p w14:paraId="190EE1E4" w14:textId="77777777" w:rsidR="001D61FF" w:rsidRPr="00C103E9" w:rsidRDefault="0041712B" w:rsidP="0041712B">
      <w:pPr>
        <w:pStyle w:val="Odsekzoznamu"/>
        <w:spacing w:before="2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96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Ostatné osobné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služby.</w:t>
      </w:r>
    </w:p>
    <w:p w14:paraId="6AFCA9EA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7A0F57C9" w14:textId="77777777" w:rsidR="001D61FF" w:rsidRPr="00C103E9" w:rsidRDefault="00231B25" w:rsidP="0056725E">
      <w:pPr>
        <w:pStyle w:val="Nadpis1"/>
        <w:numPr>
          <w:ilvl w:val="0"/>
          <w:numId w:val="44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39A7BBD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2DF2B9B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31. mája nasledujúceho roka.</w:t>
      </w:r>
    </w:p>
    <w:p w14:paraId="7698D217" w14:textId="77777777" w:rsidR="001D61FF" w:rsidRPr="00C103E9" w:rsidRDefault="00231B25" w:rsidP="00F21B67">
      <w:pPr>
        <w:pStyle w:val="Nadpis1"/>
        <w:numPr>
          <w:ilvl w:val="0"/>
          <w:numId w:val="447"/>
        </w:numPr>
        <w:tabs>
          <w:tab w:val="left" w:pos="1062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FC0B510" w14:textId="77777777" w:rsidR="00DF4670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EEF18A0" w14:textId="77777777" w:rsidR="00DF4670" w:rsidRPr="00C103E9" w:rsidRDefault="00DF4670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3590AEF5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</w:t>
      </w:r>
      <w:r w:rsidR="006634C2" w:rsidRPr="00C103E9">
        <w:rPr>
          <w:sz w:val="24"/>
          <w:szCs w:val="24"/>
        </w:rPr>
        <w:t>6</w:t>
      </w:r>
      <w:r w:rsidRPr="00C103E9">
        <w:rPr>
          <w:sz w:val="24"/>
          <w:szCs w:val="24"/>
        </w:rPr>
        <w:t>.</w:t>
      </w:r>
    </w:p>
    <w:p w14:paraId="0A94B829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669B77E" w14:textId="77777777" w:rsidR="001D61FF" w:rsidRPr="00DA2D28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1-</w:t>
      </w:r>
      <w:r w:rsidR="009D5594" w:rsidRPr="00C103E9">
        <w:rPr>
          <w:b/>
          <w:sz w:val="24"/>
          <w:szCs w:val="24"/>
        </w:rPr>
        <w:t>01</w:t>
      </w:r>
    </w:p>
    <w:p w14:paraId="20B111E6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B666F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="0033677D" w:rsidRPr="00C103E9">
        <w:rPr>
          <w:b/>
          <w:sz w:val="24"/>
          <w:szCs w:val="24"/>
        </w:rPr>
        <w:t>R</w:t>
      </w:r>
      <w:r w:rsidRPr="00C103E9">
        <w:rPr>
          <w:b/>
          <w:sz w:val="24"/>
          <w:szCs w:val="24"/>
        </w:rPr>
        <w:t>očný výkaz</w:t>
      </w:r>
      <w:r w:rsidR="00AA1855" w:rsidRPr="00C103E9">
        <w:rPr>
          <w:b/>
          <w:sz w:val="24"/>
          <w:szCs w:val="24"/>
        </w:rPr>
        <w:t xml:space="preserve"> o </w:t>
      </w:r>
      <w:r w:rsidR="00B666F1" w:rsidRPr="00C103E9">
        <w:rPr>
          <w:b/>
          <w:sz w:val="24"/>
          <w:szCs w:val="24"/>
        </w:rPr>
        <w:t>živočíšnej výrobe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predaji živočíšnych výrobkov</w:t>
      </w:r>
    </w:p>
    <w:p w14:paraId="44087614" w14:textId="77777777" w:rsidR="001D61FF" w:rsidRPr="00A6023E" w:rsidRDefault="001D61FF" w:rsidP="00F21B67">
      <w:pPr>
        <w:pStyle w:val="Zkladntext"/>
        <w:spacing w:before="6" w:line="276" w:lineRule="auto"/>
        <w:jc w:val="both"/>
        <w:rPr>
          <w:b/>
          <w:sz w:val="24"/>
          <w:szCs w:val="24"/>
        </w:rPr>
      </w:pPr>
    </w:p>
    <w:p w14:paraId="13A6A8B9" w14:textId="77777777" w:rsidR="001D61FF" w:rsidRPr="004F73C9" w:rsidRDefault="00231B25" w:rsidP="00B666F1">
      <w:pPr>
        <w:pStyle w:val="Odsekzoznamu"/>
        <w:numPr>
          <w:ilvl w:val="0"/>
          <w:numId w:val="441"/>
        </w:numPr>
        <w:tabs>
          <w:tab w:val="left" w:pos="1075"/>
        </w:tabs>
        <w:spacing w:line="276" w:lineRule="auto"/>
        <w:ind w:left="221" w:hanging="221"/>
        <w:jc w:val="both"/>
        <w:rPr>
          <w:b/>
          <w:sz w:val="24"/>
          <w:szCs w:val="24"/>
        </w:rPr>
      </w:pPr>
      <w:r w:rsidRPr="00733186">
        <w:rPr>
          <w:b/>
          <w:sz w:val="24"/>
          <w:szCs w:val="24"/>
        </w:rPr>
        <w:t xml:space="preserve">Účel </w:t>
      </w:r>
      <w:r w:rsidR="00AA1855" w:rsidRPr="00733186">
        <w:rPr>
          <w:b/>
          <w:sz w:val="24"/>
          <w:szCs w:val="24"/>
        </w:rPr>
        <w:t>a </w:t>
      </w:r>
      <w:r w:rsidRPr="00733186">
        <w:rPr>
          <w:b/>
          <w:sz w:val="24"/>
          <w:szCs w:val="24"/>
        </w:rPr>
        <w:t>využitie výsledkov štátneho štatistického</w:t>
      </w:r>
      <w:r w:rsidRPr="00733186">
        <w:rPr>
          <w:b/>
          <w:spacing w:val="5"/>
          <w:sz w:val="24"/>
          <w:szCs w:val="24"/>
        </w:rPr>
        <w:t xml:space="preserve"> </w:t>
      </w:r>
      <w:r w:rsidRPr="004F73C9">
        <w:rPr>
          <w:b/>
          <w:sz w:val="24"/>
          <w:szCs w:val="24"/>
        </w:rPr>
        <w:t>zisťovania</w:t>
      </w:r>
    </w:p>
    <w:p w14:paraId="7BA3714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Účelom štátneho štatistického </w:t>
      </w:r>
      <w:r w:rsidR="00B666F1" w:rsidRPr="00203F25">
        <w:rPr>
          <w:sz w:val="24"/>
          <w:szCs w:val="24"/>
        </w:rPr>
        <w:t>zisťovania je získať informácie</w:t>
      </w:r>
      <w:r w:rsidR="00AA1855" w:rsidRPr="00203F25">
        <w:rPr>
          <w:sz w:val="24"/>
          <w:szCs w:val="24"/>
        </w:rPr>
        <w:t xml:space="preserve"> o </w:t>
      </w:r>
      <w:r w:rsidRPr="00203F25">
        <w:rPr>
          <w:sz w:val="24"/>
          <w:szCs w:val="24"/>
        </w:rPr>
        <w:t xml:space="preserve">stavoch hospodárskych zvierat, </w:t>
      </w:r>
      <w:r w:rsidR="00AA1855" w:rsidRPr="00865666">
        <w:rPr>
          <w:sz w:val="24"/>
          <w:szCs w:val="24"/>
        </w:rPr>
        <w:t>o </w:t>
      </w:r>
      <w:r w:rsidRPr="00865666">
        <w:rPr>
          <w:sz w:val="24"/>
          <w:szCs w:val="24"/>
        </w:rPr>
        <w:t>ich reprodukcii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>úžitkovosti,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výrobe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predaji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živočíšnych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výrobkov,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počte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zabitých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zvierat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vlastného ch</w:t>
      </w:r>
      <w:r w:rsidR="00952DC7" w:rsidRPr="00C103E9">
        <w:rPr>
          <w:sz w:val="24"/>
          <w:szCs w:val="24"/>
        </w:rPr>
        <w:t>ovu</w:t>
      </w:r>
      <w:r w:rsidR="005A5401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="00B666F1" w:rsidRPr="00C103E9">
        <w:rPr>
          <w:sz w:val="24"/>
          <w:szCs w:val="24"/>
        </w:rPr>
        <w:t>zdrojoch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 xml:space="preserve">využití </w:t>
      </w:r>
      <w:r w:rsidRPr="00C103E9">
        <w:rPr>
          <w:sz w:val="24"/>
          <w:szCs w:val="24"/>
        </w:rPr>
        <w:t>mlie</w:t>
      </w:r>
      <w:r w:rsidR="005A5401" w:rsidRPr="00C103E9">
        <w:rPr>
          <w:sz w:val="24"/>
          <w:szCs w:val="24"/>
        </w:rPr>
        <w:t>ka. Výsledky sa využijú na posúdenie stavu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 xml:space="preserve">vývoja </w:t>
      </w:r>
      <w:r w:rsidRPr="00C103E9">
        <w:rPr>
          <w:sz w:val="24"/>
          <w:szCs w:val="24"/>
        </w:rPr>
        <w:t>poľ</w:t>
      </w:r>
      <w:r w:rsidR="005A5401" w:rsidRPr="00C103E9">
        <w:rPr>
          <w:sz w:val="24"/>
          <w:szCs w:val="24"/>
        </w:rPr>
        <w:t xml:space="preserve">nohospodárskej prvovýroby na </w:t>
      </w:r>
      <w:r w:rsidRPr="00C103E9">
        <w:rPr>
          <w:sz w:val="24"/>
          <w:szCs w:val="24"/>
        </w:rPr>
        <w:t>úr</w:t>
      </w:r>
      <w:r w:rsidR="00952DC7" w:rsidRPr="00C103E9">
        <w:rPr>
          <w:sz w:val="24"/>
          <w:szCs w:val="24"/>
        </w:rPr>
        <w:t>ovni Slovenskej</w:t>
      </w:r>
      <w:r w:rsidR="005A5401" w:rsidRPr="00C103E9">
        <w:rPr>
          <w:sz w:val="24"/>
          <w:szCs w:val="24"/>
        </w:rPr>
        <w:t xml:space="preserve"> republiky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na regionálnej úrovni,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na plnenie úloh Slovenskej republiky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</w:t>
      </w:r>
      <w:r w:rsidRPr="00C103E9">
        <w:rPr>
          <w:spacing w:val="6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483ED511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D80C046" w14:textId="77777777" w:rsidR="001D61FF" w:rsidRPr="00C103E9" w:rsidRDefault="00231B25" w:rsidP="00B666F1">
      <w:pPr>
        <w:pStyle w:val="Nadpis1"/>
        <w:numPr>
          <w:ilvl w:val="0"/>
          <w:numId w:val="44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B666F1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F5D01C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6E1988DA" w14:textId="77777777" w:rsidR="001D61FF" w:rsidRPr="00DA2D28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stavy hospodárskych zvierat, reprodukčné </w:t>
      </w:r>
      <w:r w:rsidR="00B666F1" w:rsidRPr="00C103E9">
        <w:rPr>
          <w:sz w:val="24"/>
          <w:szCs w:val="24"/>
        </w:rPr>
        <w:t>ukazovatele, úžitkovosť, výroba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predaj živočíšnych výrobkov, počet zabitých </w:t>
      </w:r>
      <w:r w:rsidR="00B666F1" w:rsidRPr="00C103E9">
        <w:rPr>
          <w:sz w:val="24"/>
          <w:szCs w:val="24"/>
        </w:rPr>
        <w:t>zvierat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vlastného chovu, produkcia mlieka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jeho využitie na poľnohospodárskych</w:t>
      </w:r>
      <w:r w:rsidRPr="00C103E9">
        <w:rPr>
          <w:spacing w:val="19"/>
          <w:sz w:val="24"/>
          <w:szCs w:val="24"/>
        </w:rPr>
        <w:t xml:space="preserve"> </w:t>
      </w:r>
      <w:r w:rsidRPr="00C103E9">
        <w:rPr>
          <w:sz w:val="24"/>
          <w:szCs w:val="24"/>
        </w:rPr>
        <w:t>farmách</w:t>
      </w:r>
      <w:r w:rsidR="00806CC3" w:rsidRPr="00C103E9">
        <w:rPr>
          <w:sz w:val="24"/>
          <w:szCs w:val="24"/>
        </w:rPr>
        <w:t xml:space="preserve">, </w:t>
      </w:r>
      <w:r w:rsidR="00806CC3" w:rsidRPr="00DA2D28">
        <w:rPr>
          <w:sz w:val="24"/>
          <w:szCs w:val="24"/>
        </w:rPr>
        <w:t>počet a kapacita ustajňo</w:t>
      </w:r>
      <w:r w:rsidR="00B666F1" w:rsidRPr="00DA2D28">
        <w:rPr>
          <w:sz w:val="24"/>
          <w:szCs w:val="24"/>
        </w:rPr>
        <w:t>vacích objektov a počet strojov</w:t>
      </w:r>
      <w:r w:rsidR="00AA1855" w:rsidRPr="00DA2D28">
        <w:rPr>
          <w:sz w:val="24"/>
          <w:szCs w:val="24"/>
        </w:rPr>
        <w:t xml:space="preserve"> a </w:t>
      </w:r>
      <w:r w:rsidR="00806CC3" w:rsidRPr="00DA2D28">
        <w:rPr>
          <w:sz w:val="24"/>
          <w:szCs w:val="24"/>
        </w:rPr>
        <w:t>zariadení</w:t>
      </w:r>
      <w:r w:rsidRPr="00DA2D28">
        <w:rPr>
          <w:sz w:val="24"/>
          <w:szCs w:val="24"/>
        </w:rPr>
        <w:t>.</w:t>
      </w:r>
    </w:p>
    <w:p w14:paraId="64A40C6D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47DADE8" w14:textId="77777777" w:rsidR="001D61FF" w:rsidRPr="00C103E9" w:rsidRDefault="00231B25" w:rsidP="00B666F1">
      <w:pPr>
        <w:pStyle w:val="Nadpis1"/>
        <w:numPr>
          <w:ilvl w:val="0"/>
          <w:numId w:val="441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4855DDE" w14:textId="77777777" w:rsidR="001D61FF" w:rsidRPr="00C103E9" w:rsidRDefault="00B666F1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regi</w:t>
      </w:r>
      <w:r w:rsidRPr="00C103E9">
        <w:rPr>
          <w:sz w:val="24"/>
          <w:szCs w:val="24"/>
        </w:rPr>
        <w:t>stri fariem štatistického úradu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ekonomickou činnosťou podľa SK NACE:</w:t>
      </w:r>
    </w:p>
    <w:p w14:paraId="6B6EFD84" w14:textId="77777777" w:rsidR="001D61FF" w:rsidRPr="00733186" w:rsidRDefault="00C14444" w:rsidP="00C14444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01.4</w:t>
      </w:r>
      <w:r w:rsidRPr="00A6023E">
        <w:rPr>
          <w:sz w:val="24"/>
          <w:szCs w:val="24"/>
        </w:rPr>
        <w:tab/>
      </w:r>
      <w:r w:rsidR="00231B25" w:rsidRPr="00733186">
        <w:rPr>
          <w:sz w:val="24"/>
          <w:szCs w:val="24"/>
        </w:rPr>
        <w:t>Chov zvierat a</w:t>
      </w:r>
    </w:p>
    <w:p w14:paraId="1C009210" w14:textId="77777777" w:rsidR="001D61FF" w:rsidRPr="004F73C9" w:rsidRDefault="00C14444" w:rsidP="00C14444">
      <w:pPr>
        <w:pStyle w:val="Odsekzoznamu"/>
        <w:spacing w:before="19" w:line="276" w:lineRule="auto"/>
        <w:ind w:left="0" w:firstLine="0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01.5</w:t>
      </w:r>
      <w:r w:rsidRPr="00733186">
        <w:rPr>
          <w:sz w:val="24"/>
          <w:szCs w:val="24"/>
        </w:rPr>
        <w:tab/>
      </w:r>
      <w:r w:rsidR="00231B25" w:rsidRPr="00733186">
        <w:rPr>
          <w:sz w:val="24"/>
          <w:szCs w:val="24"/>
        </w:rPr>
        <w:t>Zmiešané</w:t>
      </w:r>
      <w:r w:rsidR="00231B25" w:rsidRPr="00733186">
        <w:rPr>
          <w:spacing w:val="-1"/>
          <w:sz w:val="24"/>
          <w:szCs w:val="24"/>
        </w:rPr>
        <w:t xml:space="preserve"> </w:t>
      </w:r>
      <w:r w:rsidR="00231B25" w:rsidRPr="00733186">
        <w:rPr>
          <w:sz w:val="24"/>
          <w:szCs w:val="24"/>
        </w:rPr>
        <w:t>hospodárstvo.</w:t>
      </w:r>
    </w:p>
    <w:p w14:paraId="5CF032DF" w14:textId="77777777" w:rsidR="001D61FF" w:rsidRPr="00203F25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05DC84A9" w14:textId="77777777" w:rsidR="001D61FF" w:rsidRPr="00C103E9" w:rsidRDefault="00231B25" w:rsidP="00B666F1">
      <w:pPr>
        <w:pStyle w:val="Nadpis1"/>
        <w:numPr>
          <w:ilvl w:val="0"/>
          <w:numId w:val="44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 xml:space="preserve">Periodicita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lehoty na poskytovanie štatistických</w:t>
      </w:r>
      <w:r w:rsidRPr="00865666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77D9ED3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Periodicita štátneho štatistického zisťovania: </w:t>
      </w:r>
      <w:r w:rsidR="00A14616" w:rsidRPr="00C103E9">
        <w:rPr>
          <w:sz w:val="24"/>
          <w:szCs w:val="24"/>
        </w:rPr>
        <w:t>ročne</w:t>
      </w:r>
      <w:r w:rsidRPr="00C103E9">
        <w:rPr>
          <w:sz w:val="24"/>
          <w:szCs w:val="24"/>
        </w:rPr>
        <w:t>.</w:t>
      </w:r>
    </w:p>
    <w:p w14:paraId="7E6EE638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12</w:t>
      </w:r>
      <w:r w:rsidR="008C1468" w:rsidRPr="00C103E9">
        <w:rPr>
          <w:sz w:val="24"/>
          <w:szCs w:val="24"/>
        </w:rPr>
        <w:t>.</w:t>
      </w:r>
      <w:r w:rsidR="00F267E9" w:rsidRPr="00C103E9">
        <w:rPr>
          <w:sz w:val="24"/>
          <w:szCs w:val="24"/>
        </w:rPr>
        <w:t xml:space="preserve"> januára </w:t>
      </w:r>
      <w:r w:rsidR="00A14616" w:rsidRPr="00C103E9">
        <w:rPr>
          <w:sz w:val="24"/>
          <w:szCs w:val="24"/>
        </w:rPr>
        <w:lastRenderedPageBreak/>
        <w:t>nasledujúceho</w:t>
      </w:r>
      <w:r w:rsidR="00F267E9" w:rsidRPr="00C103E9">
        <w:rPr>
          <w:sz w:val="24"/>
          <w:szCs w:val="24"/>
        </w:rPr>
        <w:t xml:space="preserve"> rok</w:t>
      </w:r>
      <w:r w:rsidR="00A14616" w:rsidRPr="00C103E9">
        <w:rPr>
          <w:sz w:val="24"/>
          <w:szCs w:val="24"/>
        </w:rPr>
        <w:t>a</w:t>
      </w:r>
      <w:r w:rsidRPr="00C103E9">
        <w:rPr>
          <w:sz w:val="24"/>
          <w:szCs w:val="24"/>
        </w:rPr>
        <w:t>.</w:t>
      </w:r>
    </w:p>
    <w:p w14:paraId="7F82E0DC" w14:textId="77777777" w:rsidR="00B666F1" w:rsidRPr="00C103E9" w:rsidRDefault="00B666F1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5AF95520" w14:textId="77777777" w:rsidR="001D61FF" w:rsidRPr="00C103E9" w:rsidRDefault="00231B25" w:rsidP="00F21B67">
      <w:pPr>
        <w:pStyle w:val="Nadpis1"/>
        <w:numPr>
          <w:ilvl w:val="0"/>
          <w:numId w:val="44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A439A8C" w14:textId="55F521A3" w:rsidR="001D61FF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8183D03" w14:textId="77777777" w:rsidR="00565F0E" w:rsidRPr="00C103E9" w:rsidRDefault="00565F0E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769ED601" w14:textId="40BDA554" w:rsidR="001D61FF" w:rsidRPr="00C103E9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</w:t>
      </w:r>
      <w:r w:rsidR="006634C2" w:rsidRPr="00C103E9">
        <w:rPr>
          <w:sz w:val="24"/>
          <w:szCs w:val="24"/>
        </w:rPr>
        <w:t>7</w:t>
      </w:r>
      <w:r w:rsidRPr="00C103E9">
        <w:rPr>
          <w:sz w:val="24"/>
          <w:szCs w:val="24"/>
        </w:rPr>
        <w:t>.</w:t>
      </w:r>
    </w:p>
    <w:p w14:paraId="4684CA57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F534DAF" w14:textId="77777777" w:rsidR="008D40E2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B666F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z</w:t>
      </w:r>
      <w:r w:rsidR="00D566C2" w:rsidRPr="00C103E9">
        <w:rPr>
          <w:sz w:val="24"/>
          <w:szCs w:val="24"/>
        </w:rPr>
        <w:t xml:space="preserve">načka štatistického formulára: </w:t>
      </w:r>
      <w:r w:rsidR="00D566C2" w:rsidRPr="00C103E9">
        <w:rPr>
          <w:b/>
          <w:sz w:val="24"/>
          <w:szCs w:val="24"/>
        </w:rPr>
        <w:t>Osev 3-01</w:t>
      </w:r>
      <w:r w:rsidRPr="00C103E9">
        <w:rPr>
          <w:b/>
          <w:sz w:val="24"/>
          <w:szCs w:val="24"/>
        </w:rPr>
        <w:t xml:space="preserve"> </w:t>
      </w:r>
    </w:p>
    <w:p w14:paraId="24CABD5B" w14:textId="57D3EC15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B666F1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="00F36102" w:rsidRPr="00C103E9">
        <w:rPr>
          <w:b/>
          <w:sz w:val="24"/>
          <w:szCs w:val="24"/>
        </w:rPr>
        <w:t>Výkaz o </w:t>
      </w:r>
      <w:r w:rsidRPr="00C103E9">
        <w:rPr>
          <w:b/>
          <w:sz w:val="24"/>
          <w:szCs w:val="24"/>
        </w:rPr>
        <w:t xml:space="preserve">plochách osiatych poľnohospodárskymi plodinami </w:t>
      </w:r>
      <w:r w:rsidR="00AA1855" w:rsidRPr="00C103E9">
        <w:rPr>
          <w:b/>
          <w:sz w:val="24"/>
          <w:szCs w:val="24"/>
        </w:rPr>
        <w:t>k </w:t>
      </w:r>
      <w:r w:rsidRPr="00C103E9">
        <w:rPr>
          <w:b/>
          <w:sz w:val="24"/>
          <w:szCs w:val="24"/>
        </w:rPr>
        <w:t>20.</w:t>
      </w:r>
      <w:r w:rsidRPr="00C103E9">
        <w:rPr>
          <w:b/>
          <w:spacing w:val="7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máju</w:t>
      </w:r>
    </w:p>
    <w:p w14:paraId="10CF1D22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749D695B" w14:textId="77777777" w:rsidR="001D61FF" w:rsidRPr="00C103E9" w:rsidRDefault="00231B25" w:rsidP="00B666F1">
      <w:pPr>
        <w:pStyle w:val="Nadpis1"/>
        <w:numPr>
          <w:ilvl w:val="0"/>
          <w:numId w:val="439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5DFB740" w14:textId="77777777" w:rsidR="00CF1BD6" w:rsidRPr="0073318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oseve jednotlivých druhov poľnohospodárskych plodín </w:t>
      </w:r>
      <w:r w:rsidR="00AA1855" w:rsidRPr="00C103E9">
        <w:rPr>
          <w:sz w:val="24"/>
          <w:szCs w:val="24"/>
        </w:rPr>
        <w:t>k </w:t>
      </w:r>
      <w:r w:rsidRPr="00C103E9">
        <w:rPr>
          <w:sz w:val="24"/>
          <w:szCs w:val="24"/>
        </w:rPr>
        <w:t>20. máju</w:t>
      </w:r>
      <w:r w:rsidR="00A21953" w:rsidRPr="00C103E9">
        <w:rPr>
          <w:sz w:val="24"/>
          <w:szCs w:val="24"/>
        </w:rPr>
        <w:t xml:space="preserve"> </w:t>
      </w:r>
      <w:r w:rsidR="00A21953" w:rsidRPr="00DA2D28">
        <w:rPr>
          <w:sz w:val="24"/>
          <w:szCs w:val="24"/>
        </w:rPr>
        <w:t>sledovaného roka</w:t>
      </w:r>
      <w:r w:rsidRPr="00DA2D28">
        <w:rPr>
          <w:sz w:val="24"/>
          <w:szCs w:val="24"/>
        </w:rPr>
        <w:t xml:space="preserve">. </w:t>
      </w:r>
      <w:r w:rsidRPr="00C103E9">
        <w:rPr>
          <w:sz w:val="24"/>
          <w:szCs w:val="24"/>
        </w:rPr>
        <w:t>Výsledky sa využijú</w:t>
      </w:r>
      <w:r w:rsidR="00166095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na z</w:t>
      </w:r>
      <w:r w:rsidR="00B666F1" w:rsidRPr="00C103E9">
        <w:rPr>
          <w:sz w:val="24"/>
          <w:szCs w:val="24"/>
        </w:rPr>
        <w:t>ostavenie časových radov, správ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vývoji národné</w:t>
      </w:r>
      <w:r w:rsidR="00CA76C1" w:rsidRPr="00C103E9">
        <w:rPr>
          <w:sz w:val="24"/>
          <w:szCs w:val="24"/>
        </w:rPr>
        <w:t>ho hospodárstva, na spracovanie</w:t>
      </w:r>
      <w:r w:rsidRPr="00C103E9">
        <w:rPr>
          <w:sz w:val="24"/>
          <w:szCs w:val="24"/>
        </w:rPr>
        <w:t xml:space="preserve"> odhadov úrod,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 xml:space="preserve">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úloh Slove</w:t>
      </w:r>
      <w:r w:rsidR="00F36102" w:rsidRPr="00C103E9">
        <w:rPr>
          <w:sz w:val="24"/>
          <w:szCs w:val="24"/>
        </w:rPr>
        <w:t>nskej republiky vyplývajúcich z </w:t>
      </w:r>
      <w:r w:rsidRPr="00A6023E">
        <w:rPr>
          <w:sz w:val="24"/>
          <w:szCs w:val="24"/>
        </w:rPr>
        <w:t xml:space="preserve">členstva </w:t>
      </w:r>
      <w:r w:rsidR="00AA1855" w:rsidRPr="00733186">
        <w:rPr>
          <w:sz w:val="24"/>
          <w:szCs w:val="24"/>
        </w:rPr>
        <w:t>v </w:t>
      </w:r>
      <w:r w:rsidRPr="00733186">
        <w:rPr>
          <w:sz w:val="24"/>
          <w:szCs w:val="24"/>
        </w:rPr>
        <w:t>medzinárodných</w:t>
      </w:r>
      <w:r w:rsidRPr="00733186">
        <w:rPr>
          <w:spacing w:val="5"/>
          <w:sz w:val="24"/>
          <w:szCs w:val="24"/>
        </w:rPr>
        <w:t xml:space="preserve"> </w:t>
      </w:r>
      <w:r w:rsidRPr="00733186">
        <w:rPr>
          <w:sz w:val="24"/>
          <w:szCs w:val="24"/>
        </w:rPr>
        <w:t>organizáciách.</w:t>
      </w:r>
    </w:p>
    <w:p w14:paraId="0286015F" w14:textId="77777777" w:rsidR="00DF4670" w:rsidRPr="004F73C9" w:rsidRDefault="00DF4670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9EF5B4C" w14:textId="77777777" w:rsidR="001D61FF" w:rsidRPr="00203F25" w:rsidRDefault="00231B25" w:rsidP="00CB5F11">
      <w:pPr>
        <w:pStyle w:val="Nadpis1"/>
        <w:numPr>
          <w:ilvl w:val="0"/>
          <w:numId w:val="43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203F25">
        <w:rPr>
          <w:szCs w:val="24"/>
        </w:rPr>
        <w:t>V</w:t>
      </w:r>
      <w:r w:rsidR="00CB5F11" w:rsidRPr="00203F25">
        <w:rPr>
          <w:szCs w:val="24"/>
        </w:rPr>
        <w:t>ecná (obsahová) charakteristika</w:t>
      </w:r>
      <w:r w:rsidR="00AA1855" w:rsidRPr="00203F25">
        <w:rPr>
          <w:szCs w:val="24"/>
        </w:rPr>
        <w:t xml:space="preserve"> a </w:t>
      </w:r>
      <w:r w:rsidRPr="00203F25">
        <w:rPr>
          <w:szCs w:val="24"/>
        </w:rPr>
        <w:t>postupy realizácie štátneho štatistického</w:t>
      </w:r>
      <w:r w:rsidRPr="00203F25">
        <w:rPr>
          <w:spacing w:val="15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1E8E5EE3" w14:textId="77777777" w:rsidR="001D61FF" w:rsidRPr="0086566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Použitá metóda štátneho štatistického zisťovania: vyčerpávajúce zisťovanie.</w:t>
      </w:r>
    </w:p>
    <w:p w14:paraId="56DAE0A3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</w:t>
      </w:r>
      <w:r w:rsidR="00CA76C1" w:rsidRPr="00C103E9">
        <w:rPr>
          <w:sz w:val="24"/>
          <w:szCs w:val="24"/>
        </w:rPr>
        <w:t>tneho štatistického zisťovania:</w:t>
      </w:r>
      <w:r w:rsidRPr="00C103E9">
        <w:rPr>
          <w:sz w:val="24"/>
          <w:szCs w:val="24"/>
        </w:rPr>
        <w:t xml:space="preserve"> osiat</w:t>
      </w:r>
      <w:r w:rsidR="005A5401" w:rsidRPr="00C103E9">
        <w:rPr>
          <w:sz w:val="24"/>
          <w:szCs w:val="24"/>
        </w:rPr>
        <w:t xml:space="preserve">e plochy podľa druhov plodín </w:t>
      </w:r>
      <w:r w:rsidRPr="00C103E9">
        <w:rPr>
          <w:sz w:val="24"/>
          <w:szCs w:val="24"/>
        </w:rPr>
        <w:t>v</w:t>
      </w:r>
      <w:r w:rsidR="00B10FF7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hektároch, výmera poľnohospodár</w:t>
      </w:r>
      <w:r w:rsidR="00CB5F11" w:rsidRPr="00C103E9">
        <w:rPr>
          <w:sz w:val="24"/>
          <w:szCs w:val="24"/>
        </w:rPr>
        <w:t>skej pôdy podľa druhov pozemkov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hektároch.</w:t>
      </w:r>
    </w:p>
    <w:p w14:paraId="25E8B39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B3DA028" w14:textId="77777777" w:rsidR="001D61FF" w:rsidRPr="00C103E9" w:rsidRDefault="00231B25" w:rsidP="00CB5F11">
      <w:pPr>
        <w:pStyle w:val="Nadpis1"/>
        <w:numPr>
          <w:ilvl w:val="0"/>
          <w:numId w:val="439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636209C" w14:textId="77777777" w:rsidR="001D61FF" w:rsidRPr="00733186" w:rsidRDefault="00CB5F11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registri fariem štatistického ú</w:t>
      </w:r>
      <w:r w:rsidRPr="00A6023E">
        <w:rPr>
          <w:sz w:val="24"/>
          <w:szCs w:val="24"/>
        </w:rPr>
        <w:t>radu</w:t>
      </w:r>
      <w:r w:rsidR="00AA1855" w:rsidRPr="00733186">
        <w:rPr>
          <w:sz w:val="24"/>
          <w:szCs w:val="24"/>
        </w:rPr>
        <w:t xml:space="preserve"> s </w:t>
      </w:r>
      <w:r w:rsidR="00231B25" w:rsidRPr="00733186">
        <w:rPr>
          <w:sz w:val="24"/>
          <w:szCs w:val="24"/>
        </w:rPr>
        <w:t>ekonomickou činnosťou podľa SK NACE:</w:t>
      </w:r>
    </w:p>
    <w:p w14:paraId="558DC0BC" w14:textId="77777777" w:rsidR="001D61FF" w:rsidRPr="004F73C9" w:rsidRDefault="00231B25" w:rsidP="00CB5F11">
      <w:pPr>
        <w:pStyle w:val="Odsekzoznamu"/>
        <w:numPr>
          <w:ilvl w:val="1"/>
          <w:numId w:val="438"/>
        </w:numPr>
        <w:spacing w:before="19" w:line="276" w:lineRule="auto"/>
        <w:ind w:left="0" w:firstLine="0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Pestovanie netrvácnych</w:t>
      </w:r>
      <w:r w:rsidRPr="00733186">
        <w:rPr>
          <w:spacing w:val="-1"/>
          <w:sz w:val="24"/>
          <w:szCs w:val="24"/>
        </w:rPr>
        <w:t xml:space="preserve"> </w:t>
      </w:r>
      <w:r w:rsidRPr="004F73C9">
        <w:rPr>
          <w:sz w:val="24"/>
          <w:szCs w:val="24"/>
        </w:rPr>
        <w:t>plodín,</w:t>
      </w:r>
    </w:p>
    <w:p w14:paraId="3A27D1C0" w14:textId="77777777" w:rsidR="001D61FF" w:rsidRPr="00203F25" w:rsidRDefault="00231B25" w:rsidP="00CB5F11">
      <w:pPr>
        <w:pStyle w:val="Odsekzoznamu"/>
        <w:numPr>
          <w:ilvl w:val="1"/>
          <w:numId w:val="438"/>
        </w:numPr>
        <w:spacing w:before="19"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Pestovanie trvácnych</w:t>
      </w:r>
      <w:r w:rsidRPr="00203F25">
        <w:rPr>
          <w:spacing w:val="-1"/>
          <w:sz w:val="24"/>
          <w:szCs w:val="24"/>
        </w:rPr>
        <w:t xml:space="preserve"> </w:t>
      </w:r>
      <w:r w:rsidRPr="00203F25">
        <w:rPr>
          <w:sz w:val="24"/>
          <w:szCs w:val="24"/>
        </w:rPr>
        <w:t>plodín,</w:t>
      </w:r>
    </w:p>
    <w:p w14:paraId="24A68A58" w14:textId="77777777" w:rsidR="001D61FF" w:rsidRPr="00203F25" w:rsidRDefault="00231B25" w:rsidP="00DA2D28">
      <w:pPr>
        <w:pStyle w:val="Odsekzoznamu"/>
        <w:numPr>
          <w:ilvl w:val="1"/>
          <w:numId w:val="438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Rozmnožovanie rastlín a</w:t>
      </w:r>
    </w:p>
    <w:p w14:paraId="24161269" w14:textId="77777777" w:rsidR="001D61FF" w:rsidRPr="00865666" w:rsidRDefault="00231B25" w:rsidP="00DA2D28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01.5</w:t>
      </w:r>
      <w:r w:rsidRPr="00865666">
        <w:rPr>
          <w:sz w:val="24"/>
          <w:szCs w:val="24"/>
        </w:rPr>
        <w:tab/>
        <w:t>Zmiešané</w:t>
      </w:r>
      <w:r w:rsidRPr="00865666">
        <w:rPr>
          <w:spacing w:val="-1"/>
          <w:sz w:val="24"/>
          <w:szCs w:val="24"/>
        </w:rPr>
        <w:t xml:space="preserve"> </w:t>
      </w:r>
      <w:r w:rsidRPr="00865666">
        <w:rPr>
          <w:sz w:val="24"/>
          <w:szCs w:val="24"/>
        </w:rPr>
        <w:t>hospodárstvo.</w:t>
      </w:r>
    </w:p>
    <w:p w14:paraId="7DCD01B6" w14:textId="77777777" w:rsidR="001D61FF" w:rsidRPr="00865666" w:rsidRDefault="001D61FF" w:rsidP="00F21B67">
      <w:pPr>
        <w:rPr>
          <w:sz w:val="24"/>
          <w:szCs w:val="24"/>
        </w:rPr>
      </w:pPr>
    </w:p>
    <w:p w14:paraId="3CC78C78" w14:textId="77777777" w:rsidR="001D61FF" w:rsidRPr="00C103E9" w:rsidRDefault="00CB5F11" w:rsidP="00CB5F11">
      <w:pPr>
        <w:pStyle w:val="Nadpis1"/>
        <w:numPr>
          <w:ilvl w:val="0"/>
          <w:numId w:val="43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</w:t>
      </w:r>
      <w:r w:rsidR="00231B25" w:rsidRPr="00C103E9">
        <w:rPr>
          <w:spacing w:val="4"/>
          <w:szCs w:val="24"/>
        </w:rPr>
        <w:t xml:space="preserve"> </w:t>
      </w:r>
      <w:r w:rsidR="00231B25" w:rsidRPr="00C103E9">
        <w:rPr>
          <w:szCs w:val="24"/>
        </w:rPr>
        <w:t>údajov</w:t>
      </w:r>
    </w:p>
    <w:p w14:paraId="4E649A0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0476E95A" w14:textId="77777777" w:rsidR="00E510D9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25. mája sledovaného roka.</w:t>
      </w:r>
    </w:p>
    <w:p w14:paraId="60E2C223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763EAB81" w14:textId="77777777" w:rsidR="001D61FF" w:rsidRPr="00C103E9" w:rsidRDefault="00231B25" w:rsidP="00F21B67">
      <w:pPr>
        <w:pStyle w:val="Nadpis1"/>
        <w:numPr>
          <w:ilvl w:val="0"/>
          <w:numId w:val="43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D46583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EB23207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5363BC4" w14:textId="77777777" w:rsidR="001D61FF" w:rsidRPr="00C103E9" w:rsidRDefault="00E510D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</w:t>
      </w:r>
      <w:r w:rsidR="006634C2" w:rsidRPr="00C103E9">
        <w:rPr>
          <w:sz w:val="24"/>
          <w:szCs w:val="24"/>
        </w:rPr>
        <w:t>8</w:t>
      </w:r>
      <w:r w:rsidR="00231B25" w:rsidRPr="00C103E9">
        <w:rPr>
          <w:sz w:val="24"/>
          <w:szCs w:val="24"/>
        </w:rPr>
        <w:t>.</w:t>
      </w:r>
    </w:p>
    <w:p w14:paraId="4C9FA68B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23C50242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lastRenderedPageBreak/>
        <w:t>Značka štátneho štati</w:t>
      </w:r>
      <w:r w:rsidR="00984802" w:rsidRPr="00C103E9">
        <w:rPr>
          <w:sz w:val="24"/>
          <w:szCs w:val="24"/>
        </w:rPr>
        <w:t>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6-01</w:t>
      </w:r>
    </w:p>
    <w:p w14:paraId="57F456B2" w14:textId="77777777" w:rsidR="00F36102" w:rsidRPr="00C103E9" w:rsidRDefault="00231B25" w:rsidP="00F21B67">
      <w:pPr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</w:p>
    <w:p w14:paraId="53AED7C2" w14:textId="77777777" w:rsidR="001D61FF" w:rsidRPr="00C103E9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Odhad úrody vybraných poľnoh</w:t>
      </w:r>
      <w:r w:rsidR="00CB5F11" w:rsidRPr="00C103E9">
        <w:rPr>
          <w:b/>
          <w:sz w:val="24"/>
          <w:szCs w:val="24"/>
        </w:rPr>
        <w:t>ospodárskych plodín podľa stavu</w:t>
      </w:r>
      <w:r w:rsidR="00AA1855" w:rsidRPr="00C103E9">
        <w:rPr>
          <w:b/>
          <w:sz w:val="24"/>
          <w:szCs w:val="24"/>
        </w:rPr>
        <w:t xml:space="preserve"> k </w:t>
      </w:r>
      <w:r w:rsidRPr="00C103E9">
        <w:rPr>
          <w:b/>
          <w:sz w:val="24"/>
          <w:szCs w:val="24"/>
        </w:rPr>
        <w:t>20. júnu</w:t>
      </w:r>
    </w:p>
    <w:p w14:paraId="7598194C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670F610F" w14:textId="77777777" w:rsidR="001D61FF" w:rsidRPr="00C103E9" w:rsidRDefault="00231B25" w:rsidP="00CB5F11">
      <w:pPr>
        <w:pStyle w:val="Nadpis1"/>
        <w:numPr>
          <w:ilvl w:val="0"/>
          <w:numId w:val="437"/>
        </w:numPr>
        <w:tabs>
          <w:tab w:val="left" w:pos="1075"/>
        </w:tabs>
        <w:spacing w:before="1"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40B5E6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odhadoch hektárových úrod vybraných poľnohospodárskych plodín podľa stavu </w:t>
      </w:r>
      <w:r w:rsidR="00AA1855" w:rsidRPr="00C103E9">
        <w:rPr>
          <w:sz w:val="24"/>
          <w:szCs w:val="24"/>
        </w:rPr>
        <w:t>k </w:t>
      </w:r>
      <w:r w:rsidRPr="00C103E9">
        <w:rPr>
          <w:sz w:val="24"/>
          <w:szCs w:val="24"/>
        </w:rPr>
        <w:t>20. júnu</w:t>
      </w:r>
      <w:r w:rsidR="008E383E" w:rsidRPr="00C103E9">
        <w:rPr>
          <w:sz w:val="24"/>
          <w:szCs w:val="24"/>
        </w:rPr>
        <w:t xml:space="preserve"> </w:t>
      </w:r>
      <w:r w:rsidR="008E383E" w:rsidRPr="00DA2D28">
        <w:rPr>
          <w:sz w:val="24"/>
          <w:szCs w:val="24"/>
        </w:rPr>
        <w:t>sledovaného roka</w:t>
      </w:r>
      <w:r w:rsidRPr="00DA2D28">
        <w:rPr>
          <w:sz w:val="24"/>
          <w:szCs w:val="24"/>
        </w:rPr>
        <w:t xml:space="preserve">. </w:t>
      </w:r>
      <w:r w:rsidRPr="00C103E9">
        <w:rPr>
          <w:sz w:val="24"/>
          <w:szCs w:val="24"/>
        </w:rPr>
        <w:t>Výsledky sa využijú na organizovanie</w:t>
      </w:r>
      <w:r w:rsidR="00CB5F11" w:rsidRPr="00C103E9">
        <w:rPr>
          <w:sz w:val="24"/>
          <w:szCs w:val="24"/>
        </w:rPr>
        <w:t xml:space="preserve"> trhu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 xml:space="preserve">poľnohospodárskymi plodinami,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št</w:t>
      </w:r>
      <w:r w:rsidR="00CB5F11" w:rsidRPr="00C103E9">
        <w:rPr>
          <w:sz w:val="24"/>
          <w:szCs w:val="24"/>
        </w:rPr>
        <w:t>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úloh Slovensk</w:t>
      </w:r>
      <w:r w:rsidR="00F36102" w:rsidRPr="00C103E9">
        <w:rPr>
          <w:sz w:val="24"/>
          <w:szCs w:val="24"/>
        </w:rPr>
        <w:t>ej republiky vyplývajúcich z </w:t>
      </w:r>
      <w:r w:rsidRPr="00C103E9">
        <w:rPr>
          <w:sz w:val="24"/>
          <w:szCs w:val="24"/>
        </w:rPr>
        <w:t>členstva v</w:t>
      </w:r>
      <w:r w:rsidR="00B10FF7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medzinárodných organizáciách.</w:t>
      </w:r>
    </w:p>
    <w:p w14:paraId="53309896" w14:textId="77777777" w:rsidR="001D61FF" w:rsidRPr="00A6023E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A5A9B2C" w14:textId="77777777" w:rsidR="001D61FF" w:rsidRPr="004F73C9" w:rsidRDefault="00231B25" w:rsidP="00CB5F11">
      <w:pPr>
        <w:pStyle w:val="Nadpis1"/>
        <w:numPr>
          <w:ilvl w:val="0"/>
          <w:numId w:val="43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V</w:t>
      </w:r>
      <w:r w:rsidR="00CB5F11" w:rsidRPr="00733186">
        <w:rPr>
          <w:szCs w:val="24"/>
        </w:rPr>
        <w:t>ecná (obsahová) charakteristika</w:t>
      </w:r>
      <w:r w:rsidR="00AA1855" w:rsidRPr="00733186">
        <w:rPr>
          <w:szCs w:val="24"/>
        </w:rPr>
        <w:t xml:space="preserve"> a </w:t>
      </w:r>
      <w:r w:rsidRPr="00733186">
        <w:rPr>
          <w:szCs w:val="24"/>
        </w:rPr>
        <w:t>postupy realizácie štátne</w:t>
      </w:r>
      <w:r w:rsidRPr="004F73C9">
        <w:rPr>
          <w:szCs w:val="24"/>
        </w:rPr>
        <w:t>ho štatistického</w:t>
      </w:r>
      <w:r w:rsidRPr="004F73C9">
        <w:rPr>
          <w:spacing w:val="15"/>
          <w:szCs w:val="24"/>
        </w:rPr>
        <w:t xml:space="preserve"> </w:t>
      </w:r>
      <w:r w:rsidRPr="004F73C9">
        <w:rPr>
          <w:szCs w:val="24"/>
        </w:rPr>
        <w:t>zisťovania</w:t>
      </w:r>
    </w:p>
    <w:p w14:paraId="50FF90F2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výberové zisťovanie.</w:t>
      </w:r>
    </w:p>
    <w:p w14:paraId="776862F6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očakávaná hektárová úroda vybraných poľnohospodárskych plodín.</w:t>
      </w:r>
    </w:p>
    <w:p w14:paraId="7AA96968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03DA64D" w14:textId="77777777" w:rsidR="001D61FF" w:rsidRPr="00C103E9" w:rsidRDefault="00231B25" w:rsidP="00CB5F11">
      <w:pPr>
        <w:pStyle w:val="Nadpis1"/>
        <w:numPr>
          <w:ilvl w:val="0"/>
          <w:numId w:val="437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821CAFC" w14:textId="77777777" w:rsidR="001D61FF" w:rsidRPr="00C103E9" w:rsidRDefault="00231B25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</w:t>
      </w:r>
      <w:r w:rsidR="00CB5F11" w:rsidRPr="00C103E9">
        <w:rPr>
          <w:sz w:val="24"/>
          <w:szCs w:val="24"/>
        </w:rPr>
        <w:t xml:space="preserve"> vedené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regi</w:t>
      </w:r>
      <w:r w:rsidR="00CB5F11" w:rsidRPr="00C103E9">
        <w:rPr>
          <w:sz w:val="24"/>
          <w:szCs w:val="24"/>
        </w:rPr>
        <w:t>stri fariem štatistického úradu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ekonomickou činnosťou podľa SK NACE:</w:t>
      </w:r>
    </w:p>
    <w:p w14:paraId="73751EC7" w14:textId="77777777" w:rsidR="001D61FF" w:rsidRPr="00C103E9" w:rsidRDefault="00231B25" w:rsidP="00F21B67">
      <w:pPr>
        <w:pStyle w:val="Zkladntext"/>
        <w:tabs>
          <w:tab w:val="left" w:pos="1452"/>
        </w:tabs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01.1</w:t>
      </w:r>
      <w:r w:rsidRPr="00C103E9">
        <w:rPr>
          <w:sz w:val="24"/>
          <w:szCs w:val="24"/>
        </w:rPr>
        <w:tab/>
        <w:t>Pestovanie netrvácnych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plodín.</w:t>
      </w:r>
    </w:p>
    <w:p w14:paraId="6F2AB472" w14:textId="77777777" w:rsidR="001D61FF" w:rsidRPr="00C103E9" w:rsidRDefault="001D61FF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545978DE" w14:textId="77777777" w:rsidR="001D61FF" w:rsidRPr="00C103E9" w:rsidRDefault="00231B25" w:rsidP="00CB5F11">
      <w:pPr>
        <w:pStyle w:val="Nadpis1"/>
        <w:numPr>
          <w:ilvl w:val="0"/>
          <w:numId w:val="437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77EB57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23036CE5" w14:textId="77777777" w:rsidR="006634C2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23. júna sledovaného roka.</w:t>
      </w:r>
    </w:p>
    <w:p w14:paraId="5575538C" w14:textId="77777777" w:rsidR="001D61FF" w:rsidRPr="00C103E9" w:rsidRDefault="001D61FF" w:rsidP="00F21B67">
      <w:pPr>
        <w:spacing w:line="276" w:lineRule="auto"/>
        <w:rPr>
          <w:sz w:val="24"/>
          <w:szCs w:val="24"/>
        </w:rPr>
      </w:pPr>
    </w:p>
    <w:p w14:paraId="11131135" w14:textId="77777777" w:rsidR="001D61FF" w:rsidRPr="00C103E9" w:rsidRDefault="00231B25" w:rsidP="00F21B67">
      <w:pPr>
        <w:pStyle w:val="Nadpis1"/>
        <w:numPr>
          <w:ilvl w:val="0"/>
          <w:numId w:val="437"/>
        </w:numPr>
        <w:tabs>
          <w:tab w:val="left" w:pos="1062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387CE96" w14:textId="77777777" w:rsidR="00DF4670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C0D0A0A" w14:textId="77777777" w:rsidR="001D61FF" w:rsidRPr="00C103E9" w:rsidRDefault="006634C2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39</w:t>
      </w:r>
      <w:r w:rsidR="00231B25" w:rsidRPr="00C103E9">
        <w:rPr>
          <w:sz w:val="24"/>
          <w:szCs w:val="24"/>
        </w:rPr>
        <w:t>.</w:t>
      </w:r>
    </w:p>
    <w:p w14:paraId="0B46E84B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A4A43BD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8-01</w:t>
      </w:r>
    </w:p>
    <w:p w14:paraId="4E156FDE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Odhad úrody vybraných poľnohospodárskych plodín podľa stavu</w:t>
      </w:r>
      <w:r w:rsidR="00AA1855" w:rsidRPr="00C103E9">
        <w:rPr>
          <w:b/>
          <w:sz w:val="24"/>
          <w:szCs w:val="24"/>
        </w:rPr>
        <w:t xml:space="preserve"> k </w:t>
      </w:r>
      <w:r w:rsidRPr="00C103E9">
        <w:rPr>
          <w:b/>
          <w:sz w:val="24"/>
          <w:szCs w:val="24"/>
        </w:rPr>
        <w:t>15. augustu</w:t>
      </w:r>
    </w:p>
    <w:p w14:paraId="2771790F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473DED05" w14:textId="77777777" w:rsidR="001D61FF" w:rsidRPr="00C103E9" w:rsidRDefault="00984802" w:rsidP="00984802">
      <w:pPr>
        <w:pStyle w:val="Nadpis1"/>
        <w:numPr>
          <w:ilvl w:val="0"/>
          <w:numId w:val="43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2DBAB7F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odhadoch hektárových úrod vybraných poľnoh</w:t>
      </w:r>
      <w:r w:rsidR="00984802" w:rsidRPr="00C103E9">
        <w:rPr>
          <w:sz w:val="24"/>
          <w:szCs w:val="24"/>
        </w:rPr>
        <w:t>ospodárskych plodín podľa stavu</w:t>
      </w:r>
      <w:r w:rsidR="00AA1855" w:rsidRPr="00C103E9">
        <w:rPr>
          <w:sz w:val="24"/>
          <w:szCs w:val="24"/>
        </w:rPr>
        <w:t xml:space="preserve"> k </w:t>
      </w:r>
      <w:r w:rsidRPr="00C103E9">
        <w:rPr>
          <w:sz w:val="24"/>
          <w:szCs w:val="24"/>
        </w:rPr>
        <w:t>15. augustu</w:t>
      </w:r>
      <w:r w:rsidR="00A21953" w:rsidRPr="00C103E9">
        <w:rPr>
          <w:sz w:val="24"/>
          <w:szCs w:val="24"/>
        </w:rPr>
        <w:t xml:space="preserve"> </w:t>
      </w:r>
      <w:r w:rsidR="00A21953" w:rsidRPr="00DA2D28">
        <w:rPr>
          <w:sz w:val="24"/>
          <w:szCs w:val="24"/>
        </w:rPr>
        <w:t>sledovaného roka</w:t>
      </w:r>
      <w:r w:rsidRPr="00DA2D28">
        <w:rPr>
          <w:sz w:val="24"/>
          <w:szCs w:val="24"/>
        </w:rPr>
        <w:t xml:space="preserve">. </w:t>
      </w:r>
      <w:r w:rsidRPr="00C103E9">
        <w:rPr>
          <w:sz w:val="24"/>
          <w:szCs w:val="24"/>
        </w:rPr>
        <w:t>Výsledky sa využijú na organizovanie trhu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poľnohospodárskymi plodinami,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Európskeho šta</w:t>
      </w:r>
      <w:r w:rsidR="00984802" w:rsidRPr="00C103E9">
        <w:rPr>
          <w:sz w:val="24"/>
          <w:szCs w:val="24"/>
        </w:rPr>
        <w:t>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úloh Slove</w:t>
      </w:r>
      <w:r w:rsidR="00F36102" w:rsidRPr="00C103E9">
        <w:rPr>
          <w:sz w:val="24"/>
          <w:szCs w:val="24"/>
        </w:rPr>
        <w:t>nskej republiky vyplývajúcich z </w:t>
      </w:r>
      <w:r w:rsidRPr="00C103E9">
        <w:rPr>
          <w:sz w:val="24"/>
          <w:szCs w:val="24"/>
        </w:rPr>
        <w:t xml:space="preserve">členstva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6F30BF85" w14:textId="77777777" w:rsidR="001D61FF" w:rsidRPr="00A6023E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C303905" w14:textId="77777777" w:rsidR="001D61FF" w:rsidRPr="004F73C9" w:rsidRDefault="00231B25" w:rsidP="00984802">
      <w:pPr>
        <w:pStyle w:val="Nadpis1"/>
        <w:numPr>
          <w:ilvl w:val="0"/>
          <w:numId w:val="43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lastRenderedPageBreak/>
        <w:t>V</w:t>
      </w:r>
      <w:r w:rsidR="00984802" w:rsidRPr="00733186">
        <w:rPr>
          <w:szCs w:val="24"/>
        </w:rPr>
        <w:t>ecná (obsahová) charakteristika</w:t>
      </w:r>
      <w:r w:rsidR="00AA1855" w:rsidRPr="00733186">
        <w:rPr>
          <w:szCs w:val="24"/>
        </w:rPr>
        <w:t xml:space="preserve"> a </w:t>
      </w:r>
      <w:r w:rsidRPr="00733186">
        <w:rPr>
          <w:szCs w:val="24"/>
        </w:rPr>
        <w:t>postupy realizácie štátneho štatistického</w:t>
      </w:r>
      <w:r w:rsidRPr="004F73C9">
        <w:rPr>
          <w:spacing w:val="15"/>
          <w:szCs w:val="24"/>
        </w:rPr>
        <w:t xml:space="preserve"> </w:t>
      </w:r>
      <w:r w:rsidRPr="004F73C9">
        <w:rPr>
          <w:szCs w:val="24"/>
        </w:rPr>
        <w:t>zisťovania</w:t>
      </w:r>
    </w:p>
    <w:p w14:paraId="21083748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výberové zisťovanie.</w:t>
      </w:r>
    </w:p>
    <w:p w14:paraId="533D7D0D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očakávaná hektárová úroda vybraných poľnohospodárskych plodín.</w:t>
      </w:r>
    </w:p>
    <w:p w14:paraId="78F348E4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840459F" w14:textId="77777777" w:rsidR="001D61FF" w:rsidRPr="00C103E9" w:rsidRDefault="00231B25" w:rsidP="00984802">
      <w:pPr>
        <w:pStyle w:val="Nadpis1"/>
        <w:numPr>
          <w:ilvl w:val="0"/>
          <w:numId w:val="436"/>
        </w:numPr>
        <w:tabs>
          <w:tab w:val="left" w:pos="1062"/>
        </w:tabs>
        <w:spacing w:line="276" w:lineRule="auto"/>
        <w:ind w:left="210" w:hanging="21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4BBA2BA" w14:textId="77777777" w:rsidR="001D61FF" w:rsidRPr="00C103E9" w:rsidRDefault="00984802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registri fariem št</w:t>
      </w:r>
      <w:r w:rsidRPr="00C103E9">
        <w:rPr>
          <w:sz w:val="24"/>
          <w:szCs w:val="24"/>
        </w:rPr>
        <w:t>atistického úradu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ekonomickou činnosťou podľa SK NACE:</w:t>
      </w:r>
    </w:p>
    <w:p w14:paraId="6D5E9BB9" w14:textId="77777777" w:rsidR="001D61FF" w:rsidRPr="00C103E9" w:rsidRDefault="00231B25" w:rsidP="00F21B67">
      <w:pPr>
        <w:pStyle w:val="Zkladntext"/>
        <w:tabs>
          <w:tab w:val="left" w:pos="1452"/>
        </w:tabs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01.1</w:t>
      </w:r>
      <w:r w:rsidRPr="00C103E9">
        <w:rPr>
          <w:sz w:val="24"/>
          <w:szCs w:val="24"/>
        </w:rPr>
        <w:tab/>
        <w:t>Pestovanie netrvácnych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plodín.</w:t>
      </w:r>
    </w:p>
    <w:p w14:paraId="61890676" w14:textId="77777777" w:rsidR="001D61FF" w:rsidRPr="00C103E9" w:rsidRDefault="001D61FF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60C9B941" w14:textId="77777777" w:rsidR="001D61FF" w:rsidRPr="00C103E9" w:rsidRDefault="00984802" w:rsidP="00984802">
      <w:pPr>
        <w:pStyle w:val="Nadpis1"/>
        <w:numPr>
          <w:ilvl w:val="0"/>
          <w:numId w:val="43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</w:t>
      </w:r>
      <w:r w:rsidR="00231B25" w:rsidRPr="00C103E9">
        <w:rPr>
          <w:spacing w:val="4"/>
          <w:szCs w:val="24"/>
        </w:rPr>
        <w:t xml:space="preserve"> </w:t>
      </w:r>
      <w:r w:rsidR="00231B25" w:rsidRPr="00C103E9">
        <w:rPr>
          <w:szCs w:val="24"/>
        </w:rPr>
        <w:t>údajov</w:t>
      </w:r>
    </w:p>
    <w:p w14:paraId="35D4CB0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3F7DB245" w14:textId="77777777" w:rsidR="00E510D9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18. augusta sledovaného roka.</w:t>
      </w:r>
    </w:p>
    <w:p w14:paraId="542CDC07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801E603" w14:textId="77777777" w:rsidR="001D61FF" w:rsidRPr="00C103E9" w:rsidRDefault="00231B25" w:rsidP="00F21B67">
      <w:pPr>
        <w:pStyle w:val="Nadpis1"/>
        <w:numPr>
          <w:ilvl w:val="0"/>
          <w:numId w:val="43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BE1E96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4C3752D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972FCA3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40</w:t>
      </w:r>
      <w:r w:rsidR="00231B25" w:rsidRPr="00C103E9">
        <w:rPr>
          <w:sz w:val="24"/>
          <w:szCs w:val="24"/>
        </w:rPr>
        <w:t>.</w:t>
      </w:r>
    </w:p>
    <w:p w14:paraId="2B52E962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6D02B38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9-01</w:t>
      </w:r>
    </w:p>
    <w:p w14:paraId="570DA74C" w14:textId="4B96A03E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názov štatistického formulára:</w:t>
      </w:r>
      <w:r w:rsidR="00565F0E">
        <w:rPr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Odhad úrody vybraných poľnohospodárskych plodín podľa stavu k</w:t>
      </w:r>
      <w:r w:rsidR="00F36102" w:rsidRPr="00C103E9">
        <w:rPr>
          <w:b/>
          <w:sz w:val="24"/>
          <w:szCs w:val="24"/>
        </w:rPr>
        <w:t> </w:t>
      </w:r>
      <w:r w:rsidRPr="00C103E9">
        <w:rPr>
          <w:b/>
          <w:sz w:val="24"/>
          <w:szCs w:val="24"/>
        </w:rPr>
        <w:t>15.</w:t>
      </w:r>
      <w:r w:rsidR="00F36102" w:rsidRPr="00C103E9">
        <w:rPr>
          <w:b/>
          <w:sz w:val="24"/>
          <w:szCs w:val="24"/>
        </w:rPr>
        <w:t> </w:t>
      </w:r>
      <w:r w:rsidRPr="00C103E9">
        <w:rPr>
          <w:b/>
          <w:sz w:val="24"/>
          <w:szCs w:val="24"/>
        </w:rPr>
        <w:t>septembru</w:t>
      </w:r>
    </w:p>
    <w:p w14:paraId="41D7F317" w14:textId="77777777" w:rsidR="001D61FF" w:rsidRPr="00C103E9" w:rsidRDefault="001D61FF" w:rsidP="00F21B67">
      <w:pPr>
        <w:rPr>
          <w:b/>
          <w:sz w:val="24"/>
          <w:szCs w:val="24"/>
        </w:rPr>
      </w:pPr>
    </w:p>
    <w:p w14:paraId="14958316" w14:textId="77777777" w:rsidR="001D61FF" w:rsidRPr="00C103E9" w:rsidRDefault="00231B25" w:rsidP="00984802">
      <w:pPr>
        <w:pStyle w:val="Nadpis1"/>
        <w:numPr>
          <w:ilvl w:val="0"/>
          <w:numId w:val="435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6D2B2A4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</w:t>
      </w:r>
      <w:r w:rsidR="00984802" w:rsidRPr="00C103E9">
        <w:rPr>
          <w:sz w:val="24"/>
          <w:szCs w:val="24"/>
        </w:rPr>
        <w:t>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odhadoch hektárových úrod vybraných poľnoh</w:t>
      </w:r>
      <w:r w:rsidR="00984802" w:rsidRPr="00C103E9">
        <w:rPr>
          <w:sz w:val="24"/>
          <w:szCs w:val="24"/>
        </w:rPr>
        <w:t>ospodárskych plodín podľa stavu</w:t>
      </w:r>
      <w:r w:rsidR="00AA1855" w:rsidRPr="00C103E9">
        <w:rPr>
          <w:sz w:val="24"/>
          <w:szCs w:val="24"/>
        </w:rPr>
        <w:t xml:space="preserve"> k </w:t>
      </w:r>
      <w:r w:rsidRPr="00C103E9">
        <w:rPr>
          <w:sz w:val="24"/>
          <w:szCs w:val="24"/>
        </w:rPr>
        <w:t>15. septembru</w:t>
      </w:r>
      <w:r w:rsidR="00A21953" w:rsidRPr="00C103E9">
        <w:rPr>
          <w:sz w:val="24"/>
          <w:szCs w:val="24"/>
        </w:rPr>
        <w:t xml:space="preserve"> </w:t>
      </w:r>
      <w:r w:rsidR="00A21953" w:rsidRPr="00DA2D28">
        <w:rPr>
          <w:sz w:val="24"/>
          <w:szCs w:val="24"/>
        </w:rPr>
        <w:t>sledovaného roka</w:t>
      </w:r>
      <w:r w:rsidRPr="00DA2D28">
        <w:rPr>
          <w:sz w:val="24"/>
          <w:szCs w:val="24"/>
        </w:rPr>
        <w:t xml:space="preserve">. </w:t>
      </w:r>
      <w:r w:rsidRPr="00C103E9">
        <w:rPr>
          <w:sz w:val="24"/>
          <w:szCs w:val="24"/>
        </w:rPr>
        <w:t>Výsledky s</w:t>
      </w:r>
      <w:r w:rsidR="00984802" w:rsidRPr="00C103E9">
        <w:rPr>
          <w:sz w:val="24"/>
          <w:szCs w:val="24"/>
        </w:rPr>
        <w:t>a využijú na organizovanie trhu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 xml:space="preserve">poľnohospodárskymi plodinami,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Eur</w:t>
      </w:r>
      <w:r w:rsidR="00984802" w:rsidRPr="00C103E9">
        <w:rPr>
          <w:sz w:val="24"/>
          <w:szCs w:val="24"/>
        </w:rPr>
        <w:t>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úloh Slove</w:t>
      </w:r>
      <w:r w:rsidR="00F36102" w:rsidRPr="00C103E9">
        <w:rPr>
          <w:sz w:val="24"/>
          <w:szCs w:val="24"/>
        </w:rPr>
        <w:t>nskej republiky vyplývajúcich z </w:t>
      </w:r>
      <w:r w:rsidRPr="00C103E9">
        <w:rPr>
          <w:sz w:val="24"/>
          <w:szCs w:val="24"/>
        </w:rPr>
        <w:t xml:space="preserve">členstva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1C1C1AA4" w14:textId="77777777" w:rsidR="00D566C2" w:rsidRPr="00A6023E" w:rsidRDefault="00D566C2" w:rsidP="00F21B67">
      <w:pPr>
        <w:rPr>
          <w:sz w:val="24"/>
          <w:szCs w:val="24"/>
        </w:rPr>
      </w:pPr>
    </w:p>
    <w:p w14:paraId="7D36CFFA" w14:textId="77777777" w:rsidR="001D61FF" w:rsidRPr="004F73C9" w:rsidRDefault="00231B25" w:rsidP="00984802">
      <w:pPr>
        <w:pStyle w:val="Nadpis1"/>
        <w:numPr>
          <w:ilvl w:val="0"/>
          <w:numId w:val="43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Vecná (obsahová) charakteristika</w:t>
      </w:r>
      <w:r w:rsidR="00AA1855" w:rsidRPr="00733186">
        <w:rPr>
          <w:szCs w:val="24"/>
        </w:rPr>
        <w:t xml:space="preserve"> a </w:t>
      </w:r>
      <w:r w:rsidRPr="00733186">
        <w:rPr>
          <w:szCs w:val="24"/>
        </w:rPr>
        <w:t>postupy realizácie štátneho štatistického</w:t>
      </w:r>
      <w:r w:rsidRPr="00733186">
        <w:rPr>
          <w:spacing w:val="15"/>
          <w:szCs w:val="24"/>
        </w:rPr>
        <w:t xml:space="preserve"> </w:t>
      </w:r>
      <w:r w:rsidRPr="004F73C9">
        <w:rPr>
          <w:szCs w:val="24"/>
        </w:rPr>
        <w:t>zisťovania</w:t>
      </w:r>
    </w:p>
    <w:p w14:paraId="3AD5B82F" w14:textId="77777777" w:rsidR="001D61FF" w:rsidRPr="00203F25" w:rsidRDefault="00231B25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výberové zisťovanie.</w:t>
      </w:r>
    </w:p>
    <w:p w14:paraId="3407C169" w14:textId="77777777" w:rsidR="001D61FF" w:rsidRPr="00865666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očakávaná hektárová úroda vybraných poľnohospodárskych plodín.</w:t>
      </w:r>
    </w:p>
    <w:p w14:paraId="2893A6EC" w14:textId="77777777" w:rsidR="00DF4670" w:rsidRPr="00865666" w:rsidRDefault="00DF4670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4377740A" w14:textId="77777777" w:rsidR="001D61FF" w:rsidRPr="00C103E9" w:rsidRDefault="00231B25" w:rsidP="00984802">
      <w:pPr>
        <w:pStyle w:val="Nadpis1"/>
        <w:numPr>
          <w:ilvl w:val="0"/>
          <w:numId w:val="435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8AB8856" w14:textId="77777777" w:rsidR="001D61FF" w:rsidRPr="00C103E9" w:rsidRDefault="00231B25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fariem štatistického úradu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ekonomickou činnosťou podľa SK NACE:</w:t>
      </w:r>
    </w:p>
    <w:p w14:paraId="479A29E0" w14:textId="77777777" w:rsidR="001D61FF" w:rsidRPr="00C103E9" w:rsidRDefault="00231B25" w:rsidP="00984802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01.1</w:t>
      </w:r>
      <w:r w:rsidRPr="00C103E9">
        <w:rPr>
          <w:sz w:val="24"/>
          <w:szCs w:val="24"/>
        </w:rPr>
        <w:tab/>
        <w:t>Pestovanie netrvácnych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plodín.</w:t>
      </w:r>
    </w:p>
    <w:p w14:paraId="00456007" w14:textId="77777777" w:rsidR="001D61FF" w:rsidRPr="00C103E9" w:rsidRDefault="001D61FF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0081A45E" w14:textId="77777777" w:rsidR="001D61FF" w:rsidRPr="00C103E9" w:rsidRDefault="00231B25" w:rsidP="00984802">
      <w:pPr>
        <w:pStyle w:val="Nadpis1"/>
        <w:numPr>
          <w:ilvl w:val="0"/>
          <w:numId w:val="435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88B69F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676DEDD4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Lehota na poskytovanie štatistických údajov </w:t>
      </w:r>
      <w:r w:rsidR="00F36102" w:rsidRPr="00C103E9">
        <w:rPr>
          <w:sz w:val="24"/>
          <w:szCs w:val="24"/>
        </w:rPr>
        <w:t>spravodajskou jednotkou: do 18. </w:t>
      </w:r>
      <w:r w:rsidRPr="00C103E9">
        <w:rPr>
          <w:sz w:val="24"/>
          <w:szCs w:val="24"/>
        </w:rPr>
        <w:t>septembra sledovaného roka.</w:t>
      </w:r>
    </w:p>
    <w:p w14:paraId="7F49D825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EF6067E" w14:textId="77777777" w:rsidR="001D61FF" w:rsidRPr="00C103E9" w:rsidRDefault="00231B25" w:rsidP="00F21B67">
      <w:pPr>
        <w:pStyle w:val="Nadpis1"/>
        <w:numPr>
          <w:ilvl w:val="0"/>
          <w:numId w:val="435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F63DDC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53FD224" w14:textId="77777777" w:rsidR="001D61FF" w:rsidRPr="00C103E9" w:rsidRDefault="00512588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="00231B25" w:rsidRPr="00C103E9">
        <w:rPr>
          <w:sz w:val="24"/>
          <w:szCs w:val="24"/>
        </w:rPr>
        <w:t>.</w:t>
      </w:r>
    </w:p>
    <w:p w14:paraId="3C6D876B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0F0F3A1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2-02</w:t>
      </w:r>
    </w:p>
    <w:p w14:paraId="46BF4692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Polročný výkaz</w:t>
      </w:r>
      <w:r w:rsidR="009C138F" w:rsidRPr="00C103E9">
        <w:rPr>
          <w:b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bilancii plodín</w:t>
      </w:r>
    </w:p>
    <w:p w14:paraId="33033C23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1E26D02D" w14:textId="77777777" w:rsidR="001D61FF" w:rsidRPr="00C103E9" w:rsidRDefault="00231B25" w:rsidP="00984802">
      <w:pPr>
        <w:pStyle w:val="Nadpis1"/>
        <w:numPr>
          <w:ilvl w:val="0"/>
          <w:numId w:val="434"/>
        </w:numPr>
        <w:tabs>
          <w:tab w:val="left" w:pos="1075"/>
        </w:tabs>
        <w:spacing w:before="1"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20D106F" w14:textId="77777777" w:rsidR="001D61FF" w:rsidRPr="00C103E9" w:rsidRDefault="00952DC7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pacing w:val="-4"/>
          <w:sz w:val="24"/>
          <w:szCs w:val="24"/>
        </w:rPr>
        <w:t xml:space="preserve">Účelom </w:t>
      </w:r>
      <w:r w:rsidR="00231B25" w:rsidRPr="00C103E9">
        <w:rPr>
          <w:spacing w:val="-4"/>
          <w:sz w:val="24"/>
          <w:szCs w:val="24"/>
        </w:rPr>
        <w:t xml:space="preserve">štátneho štatistického zisťovania </w:t>
      </w:r>
      <w:r w:rsidR="00231B25" w:rsidRPr="00C103E9">
        <w:rPr>
          <w:sz w:val="24"/>
          <w:szCs w:val="24"/>
        </w:rPr>
        <w:t xml:space="preserve">je </w:t>
      </w:r>
      <w:r w:rsidR="00231B25" w:rsidRPr="00C103E9">
        <w:rPr>
          <w:spacing w:val="-4"/>
          <w:sz w:val="24"/>
          <w:szCs w:val="24"/>
        </w:rPr>
        <w:t>získať</w:t>
      </w:r>
      <w:r w:rsidRPr="00C103E9">
        <w:rPr>
          <w:spacing w:val="-4"/>
          <w:sz w:val="24"/>
          <w:szCs w:val="24"/>
        </w:rPr>
        <w:t xml:space="preserve"> </w:t>
      </w:r>
      <w:r w:rsidR="00984802" w:rsidRPr="00C103E9">
        <w:rPr>
          <w:spacing w:val="-4"/>
          <w:sz w:val="24"/>
          <w:szCs w:val="24"/>
        </w:rPr>
        <w:t>informácie</w:t>
      </w:r>
      <w:r w:rsidR="00AA1855" w:rsidRPr="00C103E9">
        <w:rPr>
          <w:sz w:val="24"/>
          <w:szCs w:val="24"/>
        </w:rPr>
        <w:t xml:space="preserve"> o </w:t>
      </w:r>
      <w:r w:rsidR="00231B25" w:rsidRPr="00C103E9">
        <w:rPr>
          <w:spacing w:val="-4"/>
          <w:sz w:val="24"/>
          <w:szCs w:val="24"/>
        </w:rPr>
        <w:t xml:space="preserve">bilancii vybraných plodín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pacing w:val="-4"/>
          <w:sz w:val="24"/>
          <w:szCs w:val="24"/>
        </w:rPr>
        <w:t>poľnohospodárskych podnikoch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pacing w:val="-4"/>
          <w:sz w:val="24"/>
          <w:szCs w:val="24"/>
        </w:rPr>
        <w:t xml:space="preserve">podrobným rozpisom úbytkov plodín </w:t>
      </w:r>
      <w:r w:rsidR="00231B25" w:rsidRPr="00C103E9">
        <w:rPr>
          <w:spacing w:val="-3"/>
          <w:sz w:val="24"/>
          <w:szCs w:val="24"/>
        </w:rPr>
        <w:t xml:space="preserve">vrátane osív </w:t>
      </w:r>
      <w:r w:rsidR="00F36102" w:rsidRPr="00C103E9">
        <w:rPr>
          <w:sz w:val="24"/>
          <w:szCs w:val="24"/>
        </w:rPr>
        <w:t>a </w:t>
      </w:r>
      <w:r w:rsidR="00231B25" w:rsidRPr="00C103E9">
        <w:rPr>
          <w:spacing w:val="-4"/>
          <w:sz w:val="24"/>
          <w:szCs w:val="24"/>
        </w:rPr>
        <w:t xml:space="preserve">sadív. </w:t>
      </w:r>
      <w:r w:rsidR="00231B25" w:rsidRPr="00C103E9">
        <w:rPr>
          <w:spacing w:val="-3"/>
          <w:sz w:val="24"/>
          <w:szCs w:val="24"/>
        </w:rPr>
        <w:t xml:space="preserve">Výsledky </w:t>
      </w:r>
      <w:r w:rsidR="00231B25" w:rsidRPr="00C103E9">
        <w:rPr>
          <w:sz w:val="24"/>
          <w:szCs w:val="24"/>
        </w:rPr>
        <w:t xml:space="preserve">sa </w:t>
      </w:r>
      <w:r w:rsidR="00231B25" w:rsidRPr="00C103E9">
        <w:rPr>
          <w:spacing w:val="-4"/>
          <w:sz w:val="24"/>
          <w:szCs w:val="24"/>
        </w:rPr>
        <w:t>využijú</w:t>
      </w:r>
      <w:r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pacing w:val="-3"/>
          <w:sz w:val="24"/>
          <w:szCs w:val="24"/>
        </w:rPr>
        <w:t xml:space="preserve">pri </w:t>
      </w:r>
      <w:r w:rsidR="00231B25" w:rsidRPr="00C103E9">
        <w:rPr>
          <w:spacing w:val="-4"/>
          <w:sz w:val="24"/>
          <w:szCs w:val="24"/>
        </w:rPr>
        <w:t>tvorbe celoštátnej bilancie</w:t>
      </w:r>
      <w:r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pacing w:val="-4"/>
          <w:sz w:val="24"/>
          <w:szCs w:val="24"/>
        </w:rPr>
        <w:t xml:space="preserve">vybraných plodín, </w:t>
      </w:r>
      <w:r w:rsidR="00231B25" w:rsidRPr="00C103E9">
        <w:rPr>
          <w:spacing w:val="-3"/>
          <w:sz w:val="24"/>
          <w:szCs w:val="24"/>
        </w:rPr>
        <w:t xml:space="preserve">na </w:t>
      </w:r>
      <w:r w:rsidR="00231B25" w:rsidRPr="00C103E9">
        <w:rPr>
          <w:spacing w:val="-4"/>
          <w:sz w:val="24"/>
          <w:szCs w:val="24"/>
        </w:rPr>
        <w:t xml:space="preserve">prognózovanie zásobovania, vedenie dlhodobých časových radov, </w:t>
      </w:r>
      <w:r w:rsidR="00231B25" w:rsidRPr="00C103E9">
        <w:rPr>
          <w:spacing w:val="-3"/>
          <w:sz w:val="24"/>
          <w:szCs w:val="24"/>
        </w:rPr>
        <w:t xml:space="preserve">na </w:t>
      </w:r>
      <w:r w:rsidR="00231B25" w:rsidRPr="00C103E9">
        <w:rPr>
          <w:sz w:val="24"/>
          <w:szCs w:val="24"/>
        </w:rPr>
        <w:t>pln</w:t>
      </w:r>
      <w:r w:rsidRPr="00C103E9">
        <w:rPr>
          <w:sz w:val="24"/>
          <w:szCs w:val="24"/>
        </w:rPr>
        <w:t>enie 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</w:t>
      </w:r>
      <w:r w:rsidR="00231B25" w:rsidRPr="00C103E9">
        <w:rPr>
          <w:sz w:val="24"/>
          <w:szCs w:val="24"/>
        </w:rPr>
        <w:t xml:space="preserve"> úloh Slo</w:t>
      </w:r>
      <w:r w:rsidR="00984802" w:rsidRPr="00C103E9">
        <w:rPr>
          <w:sz w:val="24"/>
          <w:szCs w:val="24"/>
        </w:rPr>
        <w:t>venskej republiky vyplývajúcich</w:t>
      </w:r>
      <w:r w:rsidR="00AA1855" w:rsidRPr="00C103E9">
        <w:rPr>
          <w:sz w:val="24"/>
          <w:szCs w:val="24"/>
        </w:rPr>
        <w:t xml:space="preserve"> z </w:t>
      </w:r>
      <w:r w:rsidR="00984802" w:rsidRPr="00C103E9">
        <w:rPr>
          <w:sz w:val="24"/>
          <w:szCs w:val="24"/>
        </w:rPr>
        <w:t>členstva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medzinárodných organizáciách.</w:t>
      </w:r>
    </w:p>
    <w:p w14:paraId="5A3C541B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7736B38" w14:textId="77777777" w:rsidR="001D61FF" w:rsidRPr="00C103E9" w:rsidRDefault="00231B25" w:rsidP="00984802">
      <w:pPr>
        <w:pStyle w:val="Nadpis1"/>
        <w:numPr>
          <w:ilvl w:val="0"/>
          <w:numId w:val="43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984802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1E5344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112BDEA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stav počiatočných zásob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konečných zásob, s</w:t>
      </w:r>
      <w:r w:rsidR="00364ADE" w:rsidRPr="00C103E9">
        <w:rPr>
          <w:sz w:val="24"/>
          <w:szCs w:val="24"/>
        </w:rPr>
        <w:t>tav prírastkov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364ADE" w:rsidRPr="00C103E9">
        <w:rPr>
          <w:sz w:val="24"/>
          <w:szCs w:val="24"/>
        </w:rPr>
        <w:t>úbytkov plodín</w:t>
      </w:r>
      <w:r w:rsidRPr="00C103E9">
        <w:rPr>
          <w:sz w:val="24"/>
          <w:szCs w:val="24"/>
        </w:rPr>
        <w:t>.</w:t>
      </w:r>
    </w:p>
    <w:p w14:paraId="570C901A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8011AFA" w14:textId="77777777" w:rsidR="001D61FF" w:rsidRPr="00C103E9" w:rsidRDefault="00231B25" w:rsidP="00984802">
      <w:pPr>
        <w:pStyle w:val="Nadpis1"/>
        <w:numPr>
          <w:ilvl w:val="0"/>
          <w:numId w:val="434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2"/>
          <w:szCs w:val="24"/>
        </w:rPr>
        <w:t xml:space="preserve"> </w:t>
      </w:r>
      <w:r w:rsidRPr="00C103E9">
        <w:rPr>
          <w:szCs w:val="24"/>
        </w:rPr>
        <w:t>jednotiek</w:t>
      </w:r>
    </w:p>
    <w:p w14:paraId="7D74A103" w14:textId="77777777" w:rsidR="001D61FF" w:rsidRPr="00C103E9" w:rsidRDefault="00231B25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far</w:t>
      </w:r>
      <w:r w:rsidR="00984802" w:rsidRPr="00C103E9">
        <w:rPr>
          <w:sz w:val="24"/>
          <w:szCs w:val="24"/>
        </w:rPr>
        <w:t>iem štatistického úradu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ekonomickou činnosťou podľa SK NACE:</w:t>
      </w:r>
    </w:p>
    <w:p w14:paraId="7E51F921" w14:textId="77777777" w:rsidR="001D61FF" w:rsidRPr="00C103E9" w:rsidRDefault="00231B25" w:rsidP="00984802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01.1</w:t>
      </w:r>
      <w:r w:rsidRPr="00C103E9">
        <w:rPr>
          <w:sz w:val="24"/>
          <w:szCs w:val="24"/>
        </w:rPr>
        <w:tab/>
        <w:t>Pestovanie netrvácnych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plodín.</w:t>
      </w:r>
    </w:p>
    <w:p w14:paraId="29CF6FBC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15FE45CF" w14:textId="77777777" w:rsidR="001D61FF" w:rsidRPr="00C103E9" w:rsidRDefault="00231B25" w:rsidP="00984802">
      <w:pPr>
        <w:pStyle w:val="Nadpis1"/>
        <w:numPr>
          <w:ilvl w:val="0"/>
          <w:numId w:val="43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56C8C6C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polročne.</w:t>
      </w:r>
    </w:p>
    <w:p w14:paraId="6F7DA890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</w:t>
      </w:r>
      <w:r w:rsidR="00984802" w:rsidRPr="00C103E9">
        <w:rPr>
          <w:sz w:val="24"/>
          <w:szCs w:val="24"/>
        </w:rPr>
        <w:t>5. júla sledovaného roka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15. januára nasledujúceho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roka.</w:t>
      </w:r>
    </w:p>
    <w:p w14:paraId="42B87CF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A9F1C39" w14:textId="77777777" w:rsidR="001D61FF" w:rsidRPr="00C103E9" w:rsidRDefault="00231B25" w:rsidP="00F21B67">
      <w:pPr>
        <w:pStyle w:val="Nadpis1"/>
        <w:numPr>
          <w:ilvl w:val="0"/>
          <w:numId w:val="43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50A804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EE85897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329BA486" w14:textId="77777777" w:rsidR="001D61FF" w:rsidRPr="00C103E9" w:rsidRDefault="00E510D9" w:rsidP="00F21B67">
      <w:pPr>
        <w:pStyle w:val="Zkladntext"/>
        <w:spacing w:before="94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4</w:t>
      </w:r>
      <w:r w:rsidR="00512588" w:rsidRPr="00C103E9">
        <w:rPr>
          <w:sz w:val="24"/>
          <w:szCs w:val="24"/>
        </w:rPr>
        <w:t>2</w:t>
      </w:r>
      <w:r w:rsidR="00231B25" w:rsidRPr="00C103E9">
        <w:rPr>
          <w:sz w:val="24"/>
          <w:szCs w:val="24"/>
        </w:rPr>
        <w:t>.</w:t>
      </w:r>
    </w:p>
    <w:p w14:paraId="1803725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74615EC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984802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Poľ 18-01</w:t>
      </w:r>
    </w:p>
    <w:p w14:paraId="36C3DFEB" w14:textId="77777777" w:rsidR="001D61FF" w:rsidRPr="00DA2D28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DA2D28">
        <w:rPr>
          <w:b/>
          <w:sz w:val="24"/>
          <w:szCs w:val="24"/>
        </w:rPr>
        <w:t xml:space="preserve">Ročný výkaz </w:t>
      </w:r>
      <w:r w:rsidR="00AA1855" w:rsidRPr="00DA2D28">
        <w:rPr>
          <w:b/>
          <w:sz w:val="24"/>
          <w:szCs w:val="24"/>
        </w:rPr>
        <w:t>o </w:t>
      </w:r>
      <w:r w:rsidRPr="00DA2D28">
        <w:rPr>
          <w:b/>
          <w:sz w:val="24"/>
          <w:szCs w:val="24"/>
        </w:rPr>
        <w:t xml:space="preserve">rastlinnej výrobe </w:t>
      </w:r>
    </w:p>
    <w:p w14:paraId="13720467" w14:textId="77777777" w:rsidR="001D61FF" w:rsidRPr="00DA2D28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181FA894" w14:textId="77777777" w:rsidR="001D61FF" w:rsidRPr="00DA2D28" w:rsidRDefault="00231B25" w:rsidP="00984802">
      <w:pPr>
        <w:pStyle w:val="Nadpis1"/>
        <w:numPr>
          <w:ilvl w:val="0"/>
          <w:numId w:val="43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DA2D28">
        <w:rPr>
          <w:szCs w:val="24"/>
        </w:rPr>
        <w:t xml:space="preserve">Účel </w:t>
      </w:r>
      <w:r w:rsidR="00AA1855" w:rsidRPr="00DA2D28">
        <w:rPr>
          <w:szCs w:val="24"/>
        </w:rPr>
        <w:t>a </w:t>
      </w:r>
      <w:r w:rsidRPr="00DA2D28">
        <w:rPr>
          <w:szCs w:val="24"/>
        </w:rPr>
        <w:t>využitie výsledkov štátneho štatistického</w:t>
      </w:r>
      <w:r w:rsidRPr="00DA2D28">
        <w:rPr>
          <w:spacing w:val="3"/>
          <w:szCs w:val="24"/>
        </w:rPr>
        <w:t xml:space="preserve"> </w:t>
      </w:r>
      <w:r w:rsidRPr="00DA2D28">
        <w:rPr>
          <w:szCs w:val="24"/>
        </w:rPr>
        <w:t>zisťovania</w:t>
      </w:r>
    </w:p>
    <w:p w14:paraId="11930258" w14:textId="77777777" w:rsidR="001D61FF" w:rsidRPr="00DA2D2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Účelom štátneho štatistického zisťovania je získať informácie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o </w:t>
      </w:r>
      <w:r w:rsidRPr="00DA2D28">
        <w:rPr>
          <w:sz w:val="24"/>
          <w:szCs w:val="24"/>
        </w:rPr>
        <w:t>úrode jednotlivých plodín</w:t>
      </w:r>
      <w:r w:rsidR="00984802" w:rsidRPr="00DA2D28">
        <w:rPr>
          <w:sz w:val="24"/>
          <w:szCs w:val="24"/>
        </w:rPr>
        <w:t xml:space="preserve"> podľa definitívneho zúčtovania</w:t>
      </w:r>
      <w:r w:rsidR="00AA1855" w:rsidRPr="00DA2D28">
        <w:rPr>
          <w:sz w:val="24"/>
          <w:szCs w:val="24"/>
        </w:rPr>
        <w:t xml:space="preserve"> a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o </w:t>
      </w:r>
      <w:r w:rsidRPr="00DA2D28">
        <w:rPr>
          <w:sz w:val="24"/>
          <w:szCs w:val="24"/>
        </w:rPr>
        <w:t>plochách vinohradov</w:t>
      </w:r>
      <w:r w:rsidR="008B7C17" w:rsidRPr="00DA2D28">
        <w:rPr>
          <w:sz w:val="24"/>
          <w:szCs w:val="24"/>
        </w:rPr>
        <w:t>.</w:t>
      </w:r>
      <w:r w:rsidRPr="00DA2D28">
        <w:rPr>
          <w:sz w:val="24"/>
          <w:szCs w:val="24"/>
        </w:rPr>
        <w:t xml:space="preserve"> Výsledky sa </w:t>
      </w:r>
      <w:r w:rsidR="008B7C17" w:rsidRPr="00DA2D28">
        <w:rPr>
          <w:sz w:val="24"/>
          <w:szCs w:val="24"/>
        </w:rPr>
        <w:t xml:space="preserve">využívajú na posúdenie stavu a vývoja poľnohospodárskej prvovýroby na úrovni Slovenskej republiky a na regionálnej úrovni, na účely prognózovania, </w:t>
      </w:r>
      <w:r w:rsidRPr="00DA2D28">
        <w:rPr>
          <w:sz w:val="24"/>
          <w:szCs w:val="24"/>
        </w:rPr>
        <w:t>vedenia dlhodobých časových radov, na plnenie Európskeho štatistického programu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a </w:t>
      </w:r>
      <w:r w:rsidRPr="00DA2D28">
        <w:rPr>
          <w:sz w:val="24"/>
          <w:szCs w:val="24"/>
        </w:rPr>
        <w:t>na plnenie úloh Slovenskej republiky vy</w:t>
      </w:r>
      <w:r w:rsidR="00F36102" w:rsidRPr="00DA2D28">
        <w:rPr>
          <w:sz w:val="24"/>
          <w:szCs w:val="24"/>
        </w:rPr>
        <w:t>plývajúcich z </w:t>
      </w:r>
      <w:r w:rsidRPr="00DA2D28">
        <w:rPr>
          <w:sz w:val="24"/>
          <w:szCs w:val="24"/>
        </w:rPr>
        <w:t xml:space="preserve">členstva </w:t>
      </w:r>
      <w:r w:rsidR="00AA1855" w:rsidRPr="00DA2D28">
        <w:rPr>
          <w:sz w:val="24"/>
          <w:szCs w:val="24"/>
        </w:rPr>
        <w:t>v </w:t>
      </w:r>
      <w:r w:rsidRPr="00DA2D28">
        <w:rPr>
          <w:sz w:val="24"/>
          <w:szCs w:val="24"/>
        </w:rPr>
        <w:t>medzinárodných organizáciách.</w:t>
      </w:r>
    </w:p>
    <w:p w14:paraId="4FCDB5DF" w14:textId="77777777" w:rsidR="001D61FF" w:rsidRPr="00DA2D28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1C705EE" w14:textId="77777777" w:rsidR="001D61FF" w:rsidRPr="00DA2D28" w:rsidRDefault="00231B25" w:rsidP="00984802">
      <w:pPr>
        <w:pStyle w:val="Nadpis1"/>
        <w:numPr>
          <w:ilvl w:val="0"/>
          <w:numId w:val="43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DA2D28">
        <w:rPr>
          <w:szCs w:val="24"/>
        </w:rPr>
        <w:t>Vecná (obsahová) charakteristika</w:t>
      </w:r>
      <w:r w:rsidR="009C138F" w:rsidRPr="00DA2D28">
        <w:rPr>
          <w:szCs w:val="24"/>
        </w:rPr>
        <w:t xml:space="preserve"> </w:t>
      </w:r>
      <w:r w:rsidR="00AA1855" w:rsidRPr="00DA2D28">
        <w:rPr>
          <w:szCs w:val="24"/>
        </w:rPr>
        <w:t>a </w:t>
      </w:r>
      <w:r w:rsidRPr="00DA2D28">
        <w:rPr>
          <w:szCs w:val="24"/>
        </w:rPr>
        <w:t>postupy realizácie štátneho štatistického</w:t>
      </w:r>
      <w:r w:rsidRPr="00DA2D28">
        <w:rPr>
          <w:spacing w:val="15"/>
          <w:szCs w:val="24"/>
        </w:rPr>
        <w:t xml:space="preserve"> </w:t>
      </w:r>
      <w:r w:rsidRPr="00DA2D28">
        <w:rPr>
          <w:szCs w:val="24"/>
        </w:rPr>
        <w:t>zisťovania</w:t>
      </w:r>
    </w:p>
    <w:p w14:paraId="6B3B2DBC" w14:textId="77777777" w:rsidR="001D61FF" w:rsidRPr="00DA2D2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Použitá metóda štátneho štatistického zisťovania: vyčerpávajúce zisťovanie.</w:t>
      </w:r>
    </w:p>
    <w:p w14:paraId="585680ED" w14:textId="77777777" w:rsidR="001D61FF" w:rsidRPr="00DA2D28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 xml:space="preserve">Charakteristika premenných štátneho štatistického zisťovania: </w:t>
      </w:r>
      <w:r w:rsidRPr="00DA2D28">
        <w:rPr>
          <w:spacing w:val="-3"/>
          <w:sz w:val="24"/>
          <w:szCs w:val="24"/>
        </w:rPr>
        <w:t xml:space="preserve">zberové </w:t>
      </w:r>
      <w:r w:rsidR="00984802" w:rsidRPr="00DA2D28">
        <w:rPr>
          <w:sz w:val="24"/>
          <w:szCs w:val="24"/>
        </w:rPr>
        <w:t>plochy</w:t>
      </w:r>
      <w:r w:rsidR="00AA1855" w:rsidRPr="00DA2D28">
        <w:rPr>
          <w:sz w:val="24"/>
          <w:szCs w:val="24"/>
        </w:rPr>
        <w:t xml:space="preserve"> a </w:t>
      </w:r>
      <w:r w:rsidRPr="00DA2D28">
        <w:rPr>
          <w:sz w:val="24"/>
          <w:szCs w:val="24"/>
        </w:rPr>
        <w:t xml:space="preserve">úroda jednotlivých </w:t>
      </w:r>
      <w:r w:rsidR="00952DC7" w:rsidRPr="00DA2D28">
        <w:rPr>
          <w:spacing w:val="-3"/>
          <w:sz w:val="24"/>
          <w:szCs w:val="24"/>
        </w:rPr>
        <w:t>druhov</w:t>
      </w:r>
      <w:r w:rsidRPr="00DA2D28">
        <w:rPr>
          <w:spacing w:val="-3"/>
          <w:sz w:val="24"/>
          <w:szCs w:val="24"/>
        </w:rPr>
        <w:t xml:space="preserve"> </w:t>
      </w:r>
      <w:r w:rsidR="00952DC7" w:rsidRPr="00DA2D28">
        <w:rPr>
          <w:sz w:val="24"/>
          <w:szCs w:val="24"/>
        </w:rPr>
        <w:t xml:space="preserve">plodín, plocha </w:t>
      </w:r>
      <w:r w:rsidR="00AA1855" w:rsidRPr="00DA2D28">
        <w:rPr>
          <w:sz w:val="24"/>
          <w:szCs w:val="24"/>
        </w:rPr>
        <w:t>a </w:t>
      </w:r>
      <w:r w:rsidR="00952DC7" w:rsidRPr="00DA2D28">
        <w:rPr>
          <w:sz w:val="24"/>
          <w:szCs w:val="24"/>
        </w:rPr>
        <w:t>vek</w:t>
      </w:r>
      <w:r w:rsidRPr="00DA2D28">
        <w:rPr>
          <w:sz w:val="24"/>
          <w:szCs w:val="24"/>
        </w:rPr>
        <w:t xml:space="preserve"> </w:t>
      </w:r>
      <w:r w:rsidR="00952DC7" w:rsidRPr="00DA2D28">
        <w:rPr>
          <w:spacing w:val="-4"/>
          <w:sz w:val="24"/>
          <w:szCs w:val="24"/>
        </w:rPr>
        <w:t xml:space="preserve">vinohradov, </w:t>
      </w:r>
      <w:r w:rsidR="0096590E" w:rsidRPr="00DA2D28">
        <w:rPr>
          <w:spacing w:val="-3"/>
          <w:sz w:val="24"/>
          <w:szCs w:val="24"/>
        </w:rPr>
        <w:t>obhospodarovanie trávnych porastov, doplňujúce údaje o pôde, zavlažovanie, počet strojov a zariadení a počet a kapacita skladovacích objektov.</w:t>
      </w:r>
    </w:p>
    <w:p w14:paraId="099CF937" w14:textId="77777777" w:rsidR="001D61FF" w:rsidRPr="00DA2D28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661162C8" w14:textId="77777777" w:rsidR="001D61FF" w:rsidRPr="00DA2D28" w:rsidRDefault="00231B25" w:rsidP="00984802">
      <w:pPr>
        <w:pStyle w:val="Nadpis1"/>
        <w:numPr>
          <w:ilvl w:val="0"/>
          <w:numId w:val="433"/>
        </w:numPr>
        <w:tabs>
          <w:tab w:val="left" w:pos="1062"/>
        </w:tabs>
        <w:spacing w:before="1" w:line="276" w:lineRule="auto"/>
        <w:ind w:left="208" w:hanging="208"/>
        <w:jc w:val="both"/>
        <w:rPr>
          <w:szCs w:val="24"/>
        </w:rPr>
      </w:pPr>
      <w:r w:rsidRPr="00DA2D28">
        <w:rPr>
          <w:szCs w:val="24"/>
        </w:rPr>
        <w:t>Vymedzenie spravodajských</w:t>
      </w:r>
      <w:r w:rsidRPr="00DA2D28">
        <w:rPr>
          <w:spacing w:val="22"/>
          <w:szCs w:val="24"/>
        </w:rPr>
        <w:t xml:space="preserve"> </w:t>
      </w:r>
      <w:r w:rsidRPr="00DA2D28">
        <w:rPr>
          <w:szCs w:val="24"/>
        </w:rPr>
        <w:t>jednotiek</w:t>
      </w:r>
    </w:p>
    <w:p w14:paraId="44078E83" w14:textId="77777777" w:rsidR="001D61FF" w:rsidRPr="00DA2D28" w:rsidRDefault="00984802" w:rsidP="00F21B67">
      <w:pPr>
        <w:pStyle w:val="Zkladntext"/>
        <w:spacing w:before="16"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Subjekty vedené</w:t>
      </w:r>
      <w:r w:rsidR="00AA1855" w:rsidRPr="00DA2D28">
        <w:rPr>
          <w:sz w:val="24"/>
          <w:szCs w:val="24"/>
        </w:rPr>
        <w:t xml:space="preserve"> v </w:t>
      </w:r>
      <w:r w:rsidR="00231B25" w:rsidRPr="00DA2D28">
        <w:rPr>
          <w:sz w:val="24"/>
          <w:szCs w:val="24"/>
        </w:rPr>
        <w:t>registri fariem štatistického úradu</w:t>
      </w:r>
      <w:r w:rsidR="00AA1855" w:rsidRPr="00DA2D28">
        <w:rPr>
          <w:sz w:val="24"/>
          <w:szCs w:val="24"/>
        </w:rPr>
        <w:t xml:space="preserve"> s </w:t>
      </w:r>
      <w:r w:rsidR="00231B25" w:rsidRPr="00DA2D28">
        <w:rPr>
          <w:sz w:val="24"/>
          <w:szCs w:val="24"/>
        </w:rPr>
        <w:t>ekonomickou činnosťou podľa SK NACE:</w:t>
      </w:r>
    </w:p>
    <w:p w14:paraId="70F31B18" w14:textId="77777777" w:rsidR="001D61FF" w:rsidRPr="00DA2D28" w:rsidRDefault="00231B25" w:rsidP="00984802">
      <w:pPr>
        <w:pStyle w:val="Odsekzoznamu"/>
        <w:numPr>
          <w:ilvl w:val="1"/>
          <w:numId w:val="432"/>
        </w:numPr>
        <w:spacing w:before="19" w:line="276" w:lineRule="auto"/>
        <w:ind w:left="0" w:firstLine="0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Pestovanie netrvácnych plodín,</w:t>
      </w:r>
    </w:p>
    <w:p w14:paraId="396349F3" w14:textId="77777777" w:rsidR="001D61FF" w:rsidRPr="00DA2D28" w:rsidRDefault="00231B25" w:rsidP="00984802">
      <w:pPr>
        <w:pStyle w:val="Odsekzoznamu"/>
        <w:numPr>
          <w:ilvl w:val="1"/>
          <w:numId w:val="432"/>
        </w:numPr>
        <w:spacing w:before="19" w:line="276" w:lineRule="auto"/>
        <w:ind w:left="0" w:firstLine="0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Pestovanie trvácnych</w:t>
      </w:r>
      <w:r w:rsidRPr="00DA2D28">
        <w:rPr>
          <w:spacing w:val="-1"/>
          <w:sz w:val="24"/>
          <w:szCs w:val="24"/>
        </w:rPr>
        <w:t xml:space="preserve"> </w:t>
      </w:r>
      <w:r w:rsidRPr="00DA2D28">
        <w:rPr>
          <w:sz w:val="24"/>
          <w:szCs w:val="24"/>
        </w:rPr>
        <w:t>plodín,</w:t>
      </w:r>
    </w:p>
    <w:p w14:paraId="3118CE36" w14:textId="7E49CD54" w:rsidR="001D61FF" w:rsidRPr="00DA2D28" w:rsidRDefault="003E2FDF" w:rsidP="00984802">
      <w:pPr>
        <w:pStyle w:val="Odsekzoznamu"/>
        <w:numPr>
          <w:ilvl w:val="1"/>
          <w:numId w:val="432"/>
        </w:numPr>
        <w:spacing w:before="21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Rozmnožovanie rastlín a</w:t>
      </w:r>
    </w:p>
    <w:p w14:paraId="1FABCCC7" w14:textId="1E886043" w:rsidR="001D61FF" w:rsidRDefault="0096590E" w:rsidP="00984802">
      <w:pPr>
        <w:spacing w:before="19" w:line="276" w:lineRule="auto"/>
        <w:jc w:val="both"/>
        <w:rPr>
          <w:sz w:val="24"/>
          <w:szCs w:val="24"/>
        </w:rPr>
      </w:pPr>
      <w:r w:rsidRPr="00DA2D28">
        <w:rPr>
          <w:sz w:val="24"/>
          <w:szCs w:val="24"/>
        </w:rPr>
        <w:t>01.5</w:t>
      </w:r>
      <w:r w:rsidRPr="00DA2D28">
        <w:rPr>
          <w:sz w:val="24"/>
          <w:szCs w:val="24"/>
        </w:rPr>
        <w:tab/>
      </w:r>
      <w:r w:rsidR="00231B25" w:rsidRPr="00DA2D28">
        <w:rPr>
          <w:sz w:val="24"/>
          <w:szCs w:val="24"/>
        </w:rPr>
        <w:t>Zmiešané</w:t>
      </w:r>
      <w:r w:rsidR="00231B25" w:rsidRPr="00DA2D28">
        <w:rPr>
          <w:spacing w:val="-1"/>
          <w:sz w:val="24"/>
          <w:szCs w:val="24"/>
        </w:rPr>
        <w:t xml:space="preserve"> </w:t>
      </w:r>
      <w:r w:rsidR="00231B25" w:rsidRPr="00DA2D28">
        <w:rPr>
          <w:sz w:val="24"/>
          <w:szCs w:val="24"/>
        </w:rPr>
        <w:t>hospodárstvo.</w:t>
      </w:r>
    </w:p>
    <w:p w14:paraId="70E19EF0" w14:textId="77777777" w:rsidR="003E2FDF" w:rsidRPr="00DA2D28" w:rsidRDefault="003E2FDF" w:rsidP="00984802">
      <w:pPr>
        <w:spacing w:before="19" w:line="276" w:lineRule="auto"/>
        <w:jc w:val="both"/>
        <w:rPr>
          <w:sz w:val="24"/>
          <w:szCs w:val="24"/>
        </w:rPr>
      </w:pPr>
    </w:p>
    <w:p w14:paraId="1CDBBBFF" w14:textId="77777777" w:rsidR="001D61FF" w:rsidRPr="00C103E9" w:rsidRDefault="00231B25" w:rsidP="00984802">
      <w:pPr>
        <w:pStyle w:val="Nadpis1"/>
        <w:numPr>
          <w:ilvl w:val="0"/>
          <w:numId w:val="433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34C7E6F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3F4C747" w14:textId="77777777" w:rsidR="001D61FF" w:rsidRPr="00A6023E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10. januára nasledujúceho roka.</w:t>
      </w:r>
    </w:p>
    <w:p w14:paraId="108DF36B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0C016D4" w14:textId="77777777" w:rsidR="001D61FF" w:rsidRPr="004F73C9" w:rsidRDefault="00231B25" w:rsidP="00F21B67">
      <w:pPr>
        <w:pStyle w:val="Nadpis1"/>
        <w:numPr>
          <w:ilvl w:val="0"/>
          <w:numId w:val="433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Orgán vykonávajúci štátnu štatistiku príslušný na vykonanie štátneho štatistického zisťovania</w:t>
      </w:r>
    </w:p>
    <w:p w14:paraId="54389D61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Štatistický úrad.</w:t>
      </w:r>
    </w:p>
    <w:p w14:paraId="1AFA6E54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4674910" w14:textId="77777777" w:rsidR="001D61FF" w:rsidRPr="00C103E9" w:rsidRDefault="00E510D9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4</w:t>
      </w:r>
      <w:r w:rsidR="00512588" w:rsidRPr="00865666">
        <w:rPr>
          <w:sz w:val="24"/>
          <w:szCs w:val="24"/>
        </w:rPr>
        <w:t>3</w:t>
      </w:r>
      <w:r w:rsidR="00231B25" w:rsidRPr="00865666">
        <w:rPr>
          <w:sz w:val="24"/>
          <w:szCs w:val="24"/>
        </w:rPr>
        <w:t>.</w:t>
      </w:r>
    </w:p>
    <w:p w14:paraId="596A954C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8EE5E12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Ryb 1-01</w:t>
      </w:r>
    </w:p>
    <w:p w14:paraId="1B9BD419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</w:t>
      </w:r>
      <w:r w:rsidR="00AA1855" w:rsidRPr="00C103E9">
        <w:rPr>
          <w:b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lastRenderedPageBreak/>
        <w:t>o </w:t>
      </w:r>
      <w:r w:rsidRPr="00C103E9">
        <w:rPr>
          <w:b/>
          <w:sz w:val="24"/>
          <w:szCs w:val="24"/>
        </w:rPr>
        <w:t>produkcii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výlove rýb</w:t>
      </w:r>
    </w:p>
    <w:p w14:paraId="44248AB7" w14:textId="77777777" w:rsidR="001D61FF" w:rsidRPr="00C103E9" w:rsidRDefault="001D61F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8EA5AD5" w14:textId="77777777" w:rsidR="001D61FF" w:rsidRPr="00C103E9" w:rsidRDefault="00231B25" w:rsidP="00984802">
      <w:pPr>
        <w:pStyle w:val="Nadpis1"/>
        <w:numPr>
          <w:ilvl w:val="0"/>
          <w:numId w:val="429"/>
        </w:numPr>
        <w:tabs>
          <w:tab w:val="left" w:pos="1075"/>
        </w:tabs>
        <w:spacing w:before="1"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1AB7ABD" w14:textId="77777777" w:rsidR="00F67060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výlove rýb určených na trhové účely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 xml:space="preserve">samozásobenie, </w:t>
      </w:r>
      <w:r w:rsidR="00AA1855" w:rsidRPr="00C103E9">
        <w:rPr>
          <w:sz w:val="24"/>
          <w:szCs w:val="24"/>
        </w:rPr>
        <w:t>o </w:t>
      </w:r>
      <w:r w:rsidR="005A5401" w:rsidRPr="00C103E9">
        <w:rPr>
          <w:sz w:val="24"/>
          <w:szCs w:val="24"/>
        </w:rPr>
        <w:t xml:space="preserve">produkcii násad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z</w:t>
      </w:r>
      <w:r w:rsidR="005A5401" w:rsidRPr="00C103E9">
        <w:rPr>
          <w:sz w:val="24"/>
          <w:szCs w:val="24"/>
        </w:rPr>
        <w:t xml:space="preserve">arybnení. Výsledky </w:t>
      </w:r>
      <w:r w:rsidRPr="00C103E9">
        <w:rPr>
          <w:sz w:val="24"/>
          <w:szCs w:val="24"/>
        </w:rPr>
        <w:t>sa využijú na analytické účely, na tvorbu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</w:t>
      </w:r>
      <w:r w:rsidR="00952DC7" w:rsidRPr="00C103E9">
        <w:rPr>
          <w:sz w:val="24"/>
          <w:szCs w:val="24"/>
        </w:rPr>
        <w:t xml:space="preserve">ánmi verejnej </w:t>
      </w:r>
      <w:r w:rsidR="005A5401" w:rsidRPr="00C103E9">
        <w:rPr>
          <w:sz w:val="24"/>
          <w:szCs w:val="24"/>
        </w:rPr>
        <w:t xml:space="preserve">správy, na </w:t>
      </w:r>
      <w:r w:rsidRPr="00C103E9">
        <w:rPr>
          <w:sz w:val="24"/>
          <w:szCs w:val="24"/>
        </w:rPr>
        <w:t>plneni</w:t>
      </w:r>
      <w:r w:rsidR="005A5401" w:rsidRPr="00C103E9">
        <w:rPr>
          <w:sz w:val="24"/>
          <w:szCs w:val="24"/>
        </w:rPr>
        <w:t>e Európs</w:t>
      </w:r>
      <w:r w:rsidR="00984802" w:rsidRPr="00C103E9">
        <w:rPr>
          <w:sz w:val="24"/>
          <w:szCs w:val="24"/>
        </w:rPr>
        <w:t>keho štatistického programu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F36102" w:rsidRPr="00C103E9">
        <w:rPr>
          <w:sz w:val="24"/>
          <w:szCs w:val="24"/>
        </w:rPr>
        <w:t>členstva Slovenskej republiky 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0A908AF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62EF0B4" w14:textId="77777777" w:rsidR="001D61FF" w:rsidRPr="00C103E9" w:rsidRDefault="00231B25" w:rsidP="00984802">
      <w:pPr>
        <w:pStyle w:val="Nadpis1"/>
        <w:numPr>
          <w:ilvl w:val="0"/>
          <w:numId w:val="42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1D5093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4CFB5C2" w14:textId="77777777" w:rsidR="007F199A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</w:t>
      </w:r>
      <w:r w:rsidR="00F74813" w:rsidRPr="00C103E9">
        <w:rPr>
          <w:sz w:val="24"/>
          <w:szCs w:val="24"/>
        </w:rPr>
        <w:t xml:space="preserve">teristika premenných štátneho </w:t>
      </w:r>
      <w:r w:rsidR="00CA76C1" w:rsidRPr="00C103E9">
        <w:rPr>
          <w:sz w:val="24"/>
          <w:szCs w:val="24"/>
        </w:rPr>
        <w:t>štatistického</w:t>
      </w:r>
      <w:r w:rsidRPr="00C103E9">
        <w:rPr>
          <w:sz w:val="24"/>
          <w:szCs w:val="24"/>
        </w:rPr>
        <w:t xml:space="preserve"> zisťovani</w:t>
      </w:r>
      <w:r w:rsidR="0082521E" w:rsidRPr="00C103E9">
        <w:rPr>
          <w:sz w:val="24"/>
          <w:szCs w:val="24"/>
        </w:rPr>
        <w:t>a: výlov rýb podľa</w:t>
      </w:r>
      <w:r w:rsidR="00984802" w:rsidRPr="00C103E9">
        <w:rPr>
          <w:sz w:val="24"/>
          <w:szCs w:val="24"/>
        </w:rPr>
        <w:t xml:space="preserve"> druhov, úlovky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rybárskych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revíroch,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produkcia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násad</w:t>
      </w:r>
      <w:r w:rsidR="009C138F" w:rsidRPr="00C103E9">
        <w:rPr>
          <w:spacing w:val="-6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zarybnenie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revírov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druhu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rýb</w:t>
      </w:r>
      <w:r w:rsidR="009C138F" w:rsidRPr="00C103E9">
        <w:rPr>
          <w:spacing w:val="-8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násad,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počet</w:t>
      </w:r>
      <w:r w:rsidRPr="00C103E9">
        <w:rPr>
          <w:spacing w:val="-8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výmera rybochovných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zariadení,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štruktúra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pracovných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síl a</w:t>
      </w:r>
      <w:r w:rsidR="00F36102" w:rsidRPr="00C103E9">
        <w:rPr>
          <w:spacing w:val="-3"/>
          <w:sz w:val="24"/>
          <w:szCs w:val="24"/>
        </w:rPr>
        <w:t> </w:t>
      </w:r>
      <w:r w:rsidRPr="00C103E9">
        <w:rPr>
          <w:sz w:val="24"/>
          <w:szCs w:val="24"/>
        </w:rPr>
        <w:t>tržby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za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predaj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rýb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trhové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účely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druhov</w:t>
      </w:r>
      <w:r w:rsidR="005D219A" w:rsidRPr="00C103E9">
        <w:rPr>
          <w:sz w:val="24"/>
          <w:szCs w:val="24"/>
        </w:rPr>
        <w:t xml:space="preserve"> </w:t>
      </w:r>
      <w:r w:rsidR="005D219A" w:rsidRPr="00DA2D28">
        <w:rPr>
          <w:sz w:val="24"/>
          <w:szCs w:val="24"/>
        </w:rPr>
        <w:t>rýb</w:t>
      </w:r>
      <w:r w:rsidRPr="00C103E9">
        <w:rPr>
          <w:sz w:val="24"/>
          <w:szCs w:val="24"/>
        </w:rPr>
        <w:t>.</w:t>
      </w:r>
    </w:p>
    <w:p w14:paraId="3F7CBC74" w14:textId="77777777" w:rsidR="007F199A" w:rsidRPr="00C103E9" w:rsidRDefault="007F199A" w:rsidP="00F21B67">
      <w:pPr>
        <w:rPr>
          <w:sz w:val="24"/>
          <w:szCs w:val="24"/>
        </w:rPr>
      </w:pPr>
    </w:p>
    <w:p w14:paraId="2F5673FA" w14:textId="77777777" w:rsidR="007F199A" w:rsidRPr="00C103E9" w:rsidRDefault="007F199A" w:rsidP="00984802">
      <w:pPr>
        <w:pStyle w:val="Nadpis1"/>
        <w:numPr>
          <w:ilvl w:val="0"/>
          <w:numId w:val="429"/>
        </w:numPr>
        <w:tabs>
          <w:tab w:val="left" w:pos="1062"/>
        </w:tabs>
        <w:spacing w:line="276" w:lineRule="auto"/>
        <w:ind w:left="22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22ABFC63" w14:textId="77777777" w:rsidR="001D61FF" w:rsidRPr="00A6023E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9C138F" w:rsidRPr="00C103E9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v </w:t>
      </w:r>
      <w:r w:rsidRPr="00714C98">
        <w:rPr>
          <w:sz w:val="24"/>
          <w:szCs w:val="24"/>
        </w:rPr>
        <w:t>registri organizácií štatistického úradu</w:t>
      </w:r>
      <w:r w:rsidR="009C138F" w:rsidRPr="00714C98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s </w:t>
      </w:r>
      <w:r w:rsidRPr="00714C98">
        <w:rPr>
          <w:sz w:val="24"/>
          <w:szCs w:val="24"/>
        </w:rPr>
        <w:t>ekonomickou činnosťou podľa SK NACE:</w:t>
      </w:r>
    </w:p>
    <w:p w14:paraId="3AFE2F24" w14:textId="77777777" w:rsidR="001D61FF" w:rsidRPr="00714C98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03</w:t>
      </w:r>
      <w:r w:rsidR="00984802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Rybolov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akvakultúra.</w:t>
      </w:r>
    </w:p>
    <w:p w14:paraId="4463555D" w14:textId="77777777" w:rsidR="001D61FF" w:rsidRPr="00A6023E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1CEB018" w14:textId="77777777" w:rsidR="001D61FF" w:rsidRPr="004F73C9" w:rsidRDefault="00231B25" w:rsidP="00984802">
      <w:pPr>
        <w:pStyle w:val="Nadpis1"/>
        <w:numPr>
          <w:ilvl w:val="0"/>
          <w:numId w:val="42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Periodicita</w:t>
      </w:r>
      <w:r w:rsidR="009C138F" w:rsidRPr="00733186">
        <w:rPr>
          <w:szCs w:val="24"/>
        </w:rPr>
        <w:t xml:space="preserve"> </w:t>
      </w:r>
      <w:r w:rsidR="00AA1855" w:rsidRPr="00733186">
        <w:rPr>
          <w:szCs w:val="24"/>
        </w:rPr>
        <w:t>a </w:t>
      </w:r>
      <w:r w:rsidRPr="004F73C9">
        <w:rPr>
          <w:szCs w:val="24"/>
        </w:rPr>
        <w:t>lehoty na poskytovanie štatistických</w:t>
      </w:r>
      <w:r w:rsidRPr="004F73C9">
        <w:rPr>
          <w:spacing w:val="4"/>
          <w:szCs w:val="24"/>
        </w:rPr>
        <w:t xml:space="preserve"> </w:t>
      </w:r>
      <w:r w:rsidRPr="004F73C9">
        <w:rPr>
          <w:szCs w:val="24"/>
        </w:rPr>
        <w:t>údajov</w:t>
      </w:r>
    </w:p>
    <w:p w14:paraId="6146645B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ročne.</w:t>
      </w:r>
    </w:p>
    <w:p w14:paraId="6484D684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10. marca nasledujúceho roka.</w:t>
      </w:r>
    </w:p>
    <w:p w14:paraId="57266F87" w14:textId="77777777" w:rsidR="00D566C2" w:rsidRPr="00865666" w:rsidRDefault="00D566C2" w:rsidP="00F21B67">
      <w:pPr>
        <w:rPr>
          <w:sz w:val="24"/>
          <w:szCs w:val="24"/>
        </w:rPr>
      </w:pPr>
    </w:p>
    <w:p w14:paraId="78916542" w14:textId="77777777" w:rsidR="001D61FF" w:rsidRPr="00C103E9" w:rsidRDefault="00231B25" w:rsidP="00F21B67">
      <w:pPr>
        <w:pStyle w:val="Nadpis1"/>
        <w:numPr>
          <w:ilvl w:val="0"/>
          <w:numId w:val="42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7CE67F4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1AE7D39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E06BBDE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</w:t>
      </w:r>
      <w:r w:rsidR="00512588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3361E40E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CEEAF7B" w14:textId="655C1EBE" w:rsidR="008D40E2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Priem 1-12 </w:t>
      </w:r>
    </w:p>
    <w:p w14:paraId="4BCEE6E9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priemysle</w:t>
      </w:r>
    </w:p>
    <w:p w14:paraId="5B7D61B1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7419B676" w14:textId="77777777" w:rsidR="001D61FF" w:rsidRPr="00C103E9" w:rsidRDefault="00231B25" w:rsidP="00ED6319">
      <w:pPr>
        <w:pStyle w:val="Nadpis1"/>
        <w:numPr>
          <w:ilvl w:val="0"/>
          <w:numId w:val="428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979D40A" w14:textId="77777777" w:rsidR="001D61FF" w:rsidRPr="0073318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ED6319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činnosti organizácií</w:t>
      </w:r>
      <w:r w:rsidR="00EB4DF9" w:rsidRPr="00C103E9">
        <w:rPr>
          <w:sz w:val="24"/>
          <w:szCs w:val="24"/>
        </w:rPr>
        <w:t xml:space="preserve">, </w:t>
      </w:r>
      <w:r w:rsidR="00EB4DF9" w:rsidRPr="00DA2D28">
        <w:rPr>
          <w:sz w:val="24"/>
          <w:szCs w:val="24"/>
        </w:rPr>
        <w:t>ktoré vyrábajú priemyselné výrobky alebo, ktoré poskytujú priemyselné služby</w:t>
      </w:r>
      <w:r w:rsidRPr="00C103E9">
        <w:rPr>
          <w:sz w:val="24"/>
          <w:szCs w:val="24"/>
        </w:rPr>
        <w:t>. Výs</w:t>
      </w:r>
      <w:r w:rsidR="00D566C2" w:rsidRPr="00C103E9">
        <w:rPr>
          <w:sz w:val="24"/>
          <w:szCs w:val="24"/>
        </w:rPr>
        <w:t xml:space="preserve">ledky </w:t>
      </w:r>
      <w:r w:rsidR="005A5401" w:rsidRPr="00C103E9">
        <w:rPr>
          <w:sz w:val="24"/>
          <w:szCs w:val="24"/>
        </w:rPr>
        <w:t xml:space="preserve">sa využijú na výpočet priemyselnej </w:t>
      </w:r>
      <w:r w:rsidRPr="00C103E9">
        <w:rPr>
          <w:sz w:val="24"/>
          <w:szCs w:val="24"/>
        </w:rPr>
        <w:t xml:space="preserve">produkcie, na hodnotenie trendov vývoja ďalších indikátorov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rozsahu zisťovaných ukazovateľov,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z w:val="24"/>
          <w:szCs w:val="24"/>
        </w:rPr>
        <w:t>plnenie Eu</w:t>
      </w:r>
      <w:r w:rsidR="00ED6319" w:rsidRPr="00C103E9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a </w:t>
      </w:r>
      <w:r w:rsidRPr="00714C98">
        <w:rPr>
          <w:sz w:val="24"/>
          <w:szCs w:val="24"/>
        </w:rPr>
        <w:t>na plnenie úloh Slo</w:t>
      </w:r>
      <w:r w:rsidR="00ED6319" w:rsidRPr="00A6023E">
        <w:rPr>
          <w:sz w:val="24"/>
          <w:szCs w:val="24"/>
        </w:rPr>
        <w:t>venskej republiky vyplývajúcich</w:t>
      </w:r>
      <w:r w:rsidR="00AA1855" w:rsidRPr="00733186">
        <w:rPr>
          <w:sz w:val="24"/>
          <w:szCs w:val="24"/>
        </w:rPr>
        <w:t xml:space="preserve"> z </w:t>
      </w:r>
      <w:r w:rsidRPr="00733186">
        <w:rPr>
          <w:sz w:val="24"/>
          <w:szCs w:val="24"/>
        </w:rPr>
        <w:t xml:space="preserve">členstva </w:t>
      </w:r>
      <w:r w:rsidR="00AA1855" w:rsidRPr="00733186">
        <w:rPr>
          <w:sz w:val="24"/>
          <w:szCs w:val="24"/>
        </w:rPr>
        <w:t>v </w:t>
      </w:r>
      <w:r w:rsidRPr="00733186">
        <w:rPr>
          <w:sz w:val="24"/>
          <w:szCs w:val="24"/>
        </w:rPr>
        <w:t>medzinárodných organizáciách.</w:t>
      </w:r>
    </w:p>
    <w:p w14:paraId="71C8512E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CDF51D7" w14:textId="77777777" w:rsidR="001D61FF" w:rsidRPr="004F73C9" w:rsidRDefault="00231B25" w:rsidP="00ED6319">
      <w:pPr>
        <w:pStyle w:val="Nadpis1"/>
        <w:numPr>
          <w:ilvl w:val="0"/>
          <w:numId w:val="428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lastRenderedPageBreak/>
        <w:t>Vecná (obsahová) charakteristika</w:t>
      </w:r>
      <w:r w:rsidR="009C138F" w:rsidRPr="004F73C9">
        <w:rPr>
          <w:szCs w:val="24"/>
        </w:rPr>
        <w:t xml:space="preserve"> </w:t>
      </w:r>
      <w:r w:rsidR="00AA1855" w:rsidRPr="004F73C9">
        <w:rPr>
          <w:szCs w:val="24"/>
        </w:rPr>
        <w:t>a </w:t>
      </w:r>
      <w:r w:rsidRPr="004F73C9">
        <w:rPr>
          <w:szCs w:val="24"/>
        </w:rPr>
        <w:t>postupy realizácie štátneho štatistického</w:t>
      </w:r>
      <w:r w:rsidRPr="004F73C9">
        <w:rPr>
          <w:spacing w:val="15"/>
          <w:szCs w:val="24"/>
        </w:rPr>
        <w:t xml:space="preserve"> </w:t>
      </w:r>
      <w:r w:rsidRPr="004F73C9">
        <w:rPr>
          <w:szCs w:val="24"/>
        </w:rPr>
        <w:t>zisťovania</w:t>
      </w:r>
    </w:p>
    <w:p w14:paraId="0E536FF6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vyčerpávajúce zisťovanie.</w:t>
      </w:r>
    </w:p>
    <w:p w14:paraId="31FAF574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</w:t>
      </w:r>
      <w:r w:rsidR="00F36102" w:rsidRPr="00865666">
        <w:rPr>
          <w:sz w:val="24"/>
          <w:szCs w:val="24"/>
        </w:rPr>
        <w:t>stického zisťovania: premenné o </w:t>
      </w:r>
      <w:r w:rsidRPr="00865666">
        <w:rPr>
          <w:sz w:val="24"/>
          <w:szCs w:val="24"/>
        </w:rPr>
        <w:t xml:space="preserve">zamestnanosti, výkonové premenné, </w:t>
      </w:r>
      <w:r w:rsidR="00F36102" w:rsidRPr="00C103E9">
        <w:rPr>
          <w:sz w:val="24"/>
          <w:szCs w:val="24"/>
        </w:rPr>
        <w:t>výroba priemyselných výrobkov a </w:t>
      </w:r>
      <w:r w:rsidRPr="00C103E9">
        <w:rPr>
          <w:sz w:val="24"/>
          <w:szCs w:val="24"/>
        </w:rPr>
        <w:t>poskytovanie priemyselných služieb podľa jednotlivých v</w:t>
      </w:r>
      <w:r w:rsidR="00ED6319" w:rsidRPr="00C103E9">
        <w:rPr>
          <w:sz w:val="24"/>
          <w:szCs w:val="24"/>
        </w:rPr>
        <w:t>yrábaných priemyselných komodít</w:t>
      </w:r>
      <w:r w:rsidR="00AA1855" w:rsidRPr="00C103E9">
        <w:rPr>
          <w:sz w:val="24"/>
          <w:szCs w:val="24"/>
        </w:rPr>
        <w:t xml:space="preserve"> v </w:t>
      </w:r>
      <w:r w:rsidR="00ED6319" w:rsidRPr="00C103E9">
        <w:rPr>
          <w:sz w:val="24"/>
          <w:szCs w:val="24"/>
        </w:rPr>
        <w:t>naturálnom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hodnotovom vyjadrení podľa Zoznamu vybraných priemyselných výrobkov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PRODSLOV.</w:t>
      </w:r>
    </w:p>
    <w:p w14:paraId="03A728C1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ED31DC6" w14:textId="77777777" w:rsidR="001D61FF" w:rsidRPr="00C103E9" w:rsidRDefault="00231B25" w:rsidP="00ED6319">
      <w:pPr>
        <w:pStyle w:val="Nadpis1"/>
        <w:numPr>
          <w:ilvl w:val="0"/>
          <w:numId w:val="428"/>
        </w:numPr>
        <w:tabs>
          <w:tab w:val="left" w:pos="1062"/>
        </w:tabs>
        <w:spacing w:before="1"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42A0E78" w14:textId="77777777" w:rsidR="004A39CC" w:rsidRDefault="00231B25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Subjekty, ktoré patria do sektora nefinančných korporácií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sektora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domácností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ESA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2010</w:t>
      </w:r>
      <w:r w:rsidRPr="00C103E9">
        <w:rPr>
          <w:spacing w:val="-9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počtom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zamestnancov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20</w:t>
      </w:r>
      <w:r w:rsidR="00AA1855" w:rsidRPr="00C103E9">
        <w:rPr>
          <w:sz w:val="24"/>
          <w:szCs w:val="24"/>
        </w:rPr>
        <w:t xml:space="preserve"> a</w:t>
      </w:r>
      <w:r w:rsidR="004A39CC">
        <w:rPr>
          <w:sz w:val="24"/>
          <w:szCs w:val="24"/>
        </w:rPr>
        <w:t> </w:t>
      </w:r>
      <w:r w:rsidRPr="00C103E9">
        <w:rPr>
          <w:sz w:val="24"/>
          <w:szCs w:val="24"/>
        </w:rPr>
        <w:t>viac</w:t>
      </w:r>
      <w:r w:rsidR="004A39CC">
        <w:rPr>
          <w:sz w:val="24"/>
          <w:szCs w:val="24"/>
        </w:rPr>
        <w:t>.</w:t>
      </w:r>
    </w:p>
    <w:p w14:paraId="1C79EDC2" w14:textId="77777777" w:rsidR="004A39CC" w:rsidRDefault="004A39CC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1B25" w:rsidRPr="00C103E9">
        <w:rPr>
          <w:sz w:val="24"/>
          <w:szCs w:val="24"/>
        </w:rPr>
        <w:t>ubjekty, ktoré patria do sektora nefinan</w:t>
      </w:r>
      <w:r w:rsidR="00ED6319" w:rsidRPr="00C103E9">
        <w:rPr>
          <w:sz w:val="24"/>
          <w:szCs w:val="24"/>
        </w:rPr>
        <w:t>čných korporácií podľa ESA 2010</w:t>
      </w:r>
      <w:r w:rsidR="004F73C9">
        <w:rPr>
          <w:sz w:val="24"/>
          <w:szCs w:val="24"/>
        </w:rPr>
        <w:t>,</w:t>
      </w:r>
      <w:r w:rsidR="009C138F" w:rsidRPr="004F73C9">
        <w:rPr>
          <w:sz w:val="24"/>
          <w:szCs w:val="24"/>
        </w:rPr>
        <w:t xml:space="preserve"> </w:t>
      </w:r>
      <w:r w:rsidR="00AA1855" w:rsidRPr="004F73C9">
        <w:rPr>
          <w:sz w:val="24"/>
          <w:szCs w:val="24"/>
        </w:rPr>
        <w:t>s </w:t>
      </w:r>
      <w:r w:rsidR="00231B25" w:rsidRPr="004F73C9">
        <w:rPr>
          <w:sz w:val="24"/>
          <w:szCs w:val="24"/>
        </w:rPr>
        <w:t xml:space="preserve">počtom zamestnancov od 0 do </w:t>
      </w:r>
      <w:r w:rsidR="00231B25" w:rsidRPr="00DA2D28">
        <w:rPr>
          <w:sz w:val="24"/>
          <w:szCs w:val="24"/>
        </w:rPr>
        <w:t>19</w:t>
      </w:r>
      <w:r w:rsidR="004F73C9">
        <w:rPr>
          <w:sz w:val="24"/>
          <w:szCs w:val="24"/>
        </w:rPr>
        <w:t>,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s </w:t>
      </w:r>
      <w:r w:rsidR="00231B25" w:rsidRPr="00DA2D28">
        <w:rPr>
          <w:sz w:val="24"/>
          <w:szCs w:val="24"/>
        </w:rPr>
        <w:t>ročnými tržbami za vlastné výkony a</w:t>
      </w:r>
      <w:r w:rsidR="00EF595D" w:rsidRPr="00DA2D28">
        <w:rPr>
          <w:sz w:val="24"/>
          <w:szCs w:val="24"/>
        </w:rPr>
        <w:t> </w:t>
      </w:r>
      <w:r w:rsidR="00ED6319" w:rsidRPr="00DA2D28">
        <w:rPr>
          <w:sz w:val="24"/>
          <w:szCs w:val="24"/>
        </w:rPr>
        <w:t>tovar</w:t>
      </w:r>
      <w:r w:rsidR="00AA1855" w:rsidRPr="00DA2D28">
        <w:rPr>
          <w:sz w:val="24"/>
          <w:szCs w:val="24"/>
        </w:rPr>
        <w:t xml:space="preserve"> v </w:t>
      </w:r>
      <w:r w:rsidR="00EF595D" w:rsidRPr="00DA2D28">
        <w:rPr>
          <w:sz w:val="24"/>
          <w:szCs w:val="24"/>
        </w:rPr>
        <w:t>hodnote</w:t>
      </w:r>
      <w:r w:rsidR="00231B25" w:rsidRPr="00DA2D28">
        <w:rPr>
          <w:sz w:val="24"/>
          <w:szCs w:val="24"/>
        </w:rPr>
        <w:t xml:space="preserve"> 5</w:t>
      </w:r>
      <w:r w:rsidR="00EF595D" w:rsidRPr="00DA2D28">
        <w:rPr>
          <w:sz w:val="24"/>
          <w:szCs w:val="24"/>
        </w:rPr>
        <w:t> </w:t>
      </w:r>
      <w:r w:rsidR="00231B25" w:rsidRPr="00DA2D28">
        <w:rPr>
          <w:sz w:val="24"/>
          <w:szCs w:val="24"/>
        </w:rPr>
        <w:t>000 000 eur</w:t>
      </w:r>
      <w:r w:rsidR="00AA1855" w:rsidRPr="00DA2D28">
        <w:rPr>
          <w:sz w:val="24"/>
          <w:szCs w:val="24"/>
        </w:rPr>
        <w:t xml:space="preserve"> a</w:t>
      </w:r>
      <w:r>
        <w:rPr>
          <w:sz w:val="24"/>
          <w:szCs w:val="24"/>
        </w:rPr>
        <w:t> </w:t>
      </w:r>
      <w:r w:rsidR="00231B25" w:rsidRPr="00DA2D28">
        <w:rPr>
          <w:sz w:val="24"/>
          <w:szCs w:val="24"/>
        </w:rPr>
        <w:t>viac</w:t>
      </w:r>
      <w:r>
        <w:rPr>
          <w:sz w:val="24"/>
          <w:szCs w:val="24"/>
        </w:rPr>
        <w:t>.</w:t>
      </w:r>
    </w:p>
    <w:p w14:paraId="0CA2EEFE" w14:textId="77777777" w:rsidR="004A39CC" w:rsidRPr="00203F25" w:rsidRDefault="004A39CC" w:rsidP="004A39C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61B72CA3" w14:textId="77777777" w:rsidR="001D61FF" w:rsidRPr="00C103E9" w:rsidRDefault="00231B25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</w:t>
      </w:r>
      <w:r w:rsidR="00515D0C" w:rsidRPr="00C103E9">
        <w:rPr>
          <w:sz w:val="24"/>
          <w:szCs w:val="24"/>
        </w:rPr>
        <w:t>5 až 09</w:t>
      </w:r>
      <w:r w:rsidR="00515D0C" w:rsidRPr="00C103E9">
        <w:rPr>
          <w:sz w:val="24"/>
          <w:szCs w:val="24"/>
        </w:rPr>
        <w:tab/>
      </w:r>
      <w:r w:rsidR="00ED6319" w:rsidRPr="00C103E9">
        <w:rPr>
          <w:sz w:val="24"/>
          <w:szCs w:val="24"/>
        </w:rPr>
        <w:t>Ťažba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dobývanie,</w:t>
      </w:r>
    </w:p>
    <w:p w14:paraId="4B38430E" w14:textId="77777777" w:rsidR="001D61FF" w:rsidRPr="00C103E9" w:rsidRDefault="00515D0C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10 až 33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Priemyselná výroba,</w:t>
      </w:r>
    </w:p>
    <w:p w14:paraId="487141C2" w14:textId="77777777" w:rsidR="00515D0C" w:rsidRPr="00C103E9" w:rsidRDefault="00515D0C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35</w:t>
      </w:r>
      <w:r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ab/>
        <w:t>Dodávka elektriny, plynu, pary a studeného vzduchu a</w:t>
      </w:r>
    </w:p>
    <w:p w14:paraId="3BF488DE" w14:textId="77777777" w:rsidR="00515D0C" w:rsidRPr="00714C98" w:rsidRDefault="00ED6319" w:rsidP="00ED6319">
      <w:pPr>
        <w:pStyle w:val="Zkladntext"/>
        <w:spacing w:before="19" w:line="276" w:lineRule="auto"/>
        <w:ind w:left="1440" w:hanging="1440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36 až 39</w:t>
      </w:r>
      <w:r w:rsidRPr="00714C98">
        <w:rPr>
          <w:sz w:val="24"/>
          <w:szCs w:val="24"/>
        </w:rPr>
        <w:tab/>
        <w:t>Dodávka vody; čistenie</w:t>
      </w:r>
      <w:r w:rsidR="00AA1855" w:rsidRPr="00714C98">
        <w:rPr>
          <w:sz w:val="24"/>
          <w:szCs w:val="24"/>
        </w:rPr>
        <w:t xml:space="preserve"> a </w:t>
      </w:r>
      <w:r w:rsidR="00515D0C" w:rsidRPr="00714C98">
        <w:rPr>
          <w:sz w:val="24"/>
          <w:szCs w:val="24"/>
        </w:rPr>
        <w:t>odvod odpadových vôd, odpady</w:t>
      </w:r>
      <w:r w:rsidR="00AA1855" w:rsidRPr="00714C98">
        <w:rPr>
          <w:sz w:val="24"/>
          <w:szCs w:val="24"/>
        </w:rPr>
        <w:t xml:space="preserve"> a </w:t>
      </w:r>
      <w:r w:rsidR="00515D0C" w:rsidRPr="00714C98">
        <w:rPr>
          <w:sz w:val="24"/>
          <w:szCs w:val="24"/>
        </w:rPr>
        <w:t>služby odstraňovania odpadov.</w:t>
      </w:r>
    </w:p>
    <w:p w14:paraId="2F337AE0" w14:textId="77777777" w:rsidR="00515D0C" w:rsidRPr="00714C98" w:rsidRDefault="00515D0C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</w:p>
    <w:p w14:paraId="64FDAF20" w14:textId="77777777" w:rsidR="001D61FF" w:rsidRPr="00733186" w:rsidRDefault="00F36102" w:rsidP="00F21B67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Ďalšie</w:t>
      </w:r>
      <w:r w:rsidR="00593B5D" w:rsidRPr="00733186">
        <w:rPr>
          <w:sz w:val="24"/>
          <w:szCs w:val="24"/>
        </w:rPr>
        <w:t xml:space="preserve"> v</w:t>
      </w:r>
      <w:r w:rsidR="00231B25" w:rsidRPr="00733186">
        <w:rPr>
          <w:sz w:val="24"/>
          <w:szCs w:val="24"/>
        </w:rPr>
        <w:t>ybrané subjekty</w:t>
      </w:r>
      <w:r w:rsidR="00ED6319" w:rsidRPr="00733186">
        <w:rPr>
          <w:sz w:val="24"/>
          <w:szCs w:val="24"/>
        </w:rPr>
        <w:t xml:space="preserve"> vedené</w:t>
      </w:r>
      <w:r w:rsidR="00AA1855" w:rsidRPr="00733186">
        <w:rPr>
          <w:sz w:val="24"/>
          <w:szCs w:val="24"/>
        </w:rPr>
        <w:t xml:space="preserve"> v </w:t>
      </w:r>
      <w:r w:rsidR="00231B25" w:rsidRPr="00733186">
        <w:rPr>
          <w:sz w:val="24"/>
          <w:szCs w:val="24"/>
        </w:rPr>
        <w:t>registri o</w:t>
      </w:r>
      <w:r w:rsidR="00ED6319" w:rsidRPr="00733186">
        <w:rPr>
          <w:sz w:val="24"/>
          <w:szCs w:val="24"/>
        </w:rPr>
        <w:t>rganizácií štatistického úradu,</w:t>
      </w:r>
      <w:r w:rsidR="00AA1855" w:rsidRPr="00733186">
        <w:rPr>
          <w:sz w:val="24"/>
          <w:szCs w:val="24"/>
        </w:rPr>
        <w:t xml:space="preserve"> v </w:t>
      </w:r>
      <w:r w:rsidR="00231B25" w:rsidRPr="00733186">
        <w:rPr>
          <w:sz w:val="24"/>
          <w:szCs w:val="24"/>
        </w:rPr>
        <w:t>ktorých je významný objem výroby priemyselných výrobkov.</w:t>
      </w:r>
    </w:p>
    <w:p w14:paraId="733450F6" w14:textId="77777777" w:rsidR="001D61FF" w:rsidRPr="004F73C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912F49D" w14:textId="77777777" w:rsidR="001D61FF" w:rsidRPr="004F73C9" w:rsidRDefault="00231B25" w:rsidP="00ED6319">
      <w:pPr>
        <w:pStyle w:val="Nadpis1"/>
        <w:numPr>
          <w:ilvl w:val="0"/>
          <w:numId w:val="428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 xml:space="preserve">Periodicita </w:t>
      </w:r>
      <w:r w:rsidR="00AA1855" w:rsidRPr="004F73C9">
        <w:rPr>
          <w:szCs w:val="24"/>
        </w:rPr>
        <w:t>a </w:t>
      </w:r>
      <w:r w:rsidRPr="004F73C9">
        <w:rPr>
          <w:szCs w:val="24"/>
        </w:rPr>
        <w:t>lehoty na poskytovanie štatistických</w:t>
      </w:r>
      <w:r w:rsidRPr="004F73C9">
        <w:rPr>
          <w:spacing w:val="4"/>
          <w:szCs w:val="24"/>
        </w:rPr>
        <w:t xml:space="preserve"> </w:t>
      </w:r>
      <w:r w:rsidRPr="004F73C9">
        <w:rPr>
          <w:szCs w:val="24"/>
        </w:rPr>
        <w:t>údajov</w:t>
      </w:r>
    </w:p>
    <w:p w14:paraId="273EFFA2" w14:textId="77777777" w:rsidR="001D61FF" w:rsidRPr="00203F25" w:rsidRDefault="00231B25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36E1A01A" w14:textId="77777777" w:rsidR="001D61FF" w:rsidRPr="00865666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17 dní po sledovanom mesiaci.</w:t>
      </w:r>
    </w:p>
    <w:p w14:paraId="08C7CC68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3F965C7" w14:textId="77777777" w:rsidR="001D61FF" w:rsidRPr="00C103E9" w:rsidRDefault="00231B25" w:rsidP="00F21B67">
      <w:pPr>
        <w:pStyle w:val="Nadpis1"/>
        <w:numPr>
          <w:ilvl w:val="0"/>
          <w:numId w:val="42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1C285B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5E91AD0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5A6D72F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</w:t>
      </w:r>
      <w:r w:rsidR="00512588" w:rsidRPr="00C103E9">
        <w:rPr>
          <w:sz w:val="24"/>
          <w:szCs w:val="24"/>
        </w:rPr>
        <w:t>5</w:t>
      </w:r>
      <w:r w:rsidRPr="00C103E9">
        <w:rPr>
          <w:sz w:val="24"/>
          <w:szCs w:val="24"/>
        </w:rPr>
        <w:t>.</w:t>
      </w:r>
    </w:p>
    <w:p w14:paraId="3C99D50E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748F4FA7" w14:textId="77777777" w:rsidR="00C10528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</w:p>
    <w:p w14:paraId="38EFA424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Priem 6-01</w:t>
      </w:r>
    </w:p>
    <w:p w14:paraId="5C78D743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="00ED6319" w:rsidRPr="00C103E9">
        <w:rPr>
          <w:b/>
          <w:sz w:val="24"/>
          <w:szCs w:val="24"/>
        </w:rPr>
        <w:t>výrobe priemyselných výrobkov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priemyselných službách</w:t>
      </w:r>
    </w:p>
    <w:p w14:paraId="22E70B8B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14B2A40C" w14:textId="77777777" w:rsidR="001D61FF" w:rsidRPr="00C103E9" w:rsidRDefault="00231B25" w:rsidP="00ED6319">
      <w:pPr>
        <w:pStyle w:val="Nadpis1"/>
        <w:numPr>
          <w:ilvl w:val="0"/>
          <w:numId w:val="42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44C1DF4" w14:textId="77777777" w:rsidR="001D61FF" w:rsidRPr="0073318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ED6319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činnosti </w:t>
      </w:r>
      <w:r w:rsidRPr="00DA2D28">
        <w:rPr>
          <w:sz w:val="24"/>
          <w:szCs w:val="24"/>
        </w:rPr>
        <w:t>organizácií</w:t>
      </w:r>
      <w:r w:rsidR="008664B2" w:rsidRPr="00DA2D28">
        <w:rPr>
          <w:sz w:val="24"/>
          <w:szCs w:val="24"/>
        </w:rPr>
        <w:t xml:space="preserve">, ktoré </w:t>
      </w:r>
      <w:r w:rsidR="008664B2" w:rsidRPr="00DA2D28">
        <w:rPr>
          <w:sz w:val="24"/>
          <w:szCs w:val="24"/>
        </w:rPr>
        <w:lastRenderedPageBreak/>
        <w:t>vyrábajú</w:t>
      </w:r>
      <w:r w:rsidRPr="00DA2D28">
        <w:rPr>
          <w:sz w:val="24"/>
          <w:szCs w:val="24"/>
        </w:rPr>
        <w:t xml:space="preserve"> priemyselné výrobky alebo</w:t>
      </w:r>
      <w:r w:rsidR="00A21953" w:rsidRPr="00DA2D28">
        <w:rPr>
          <w:sz w:val="24"/>
          <w:szCs w:val="24"/>
        </w:rPr>
        <w:t>, ktoré</w:t>
      </w:r>
      <w:r w:rsidRPr="00DA2D28">
        <w:rPr>
          <w:sz w:val="24"/>
          <w:szCs w:val="24"/>
        </w:rPr>
        <w:t xml:space="preserve"> poskytujú priemyselné služby. Výsledky </w:t>
      </w:r>
      <w:r w:rsidRPr="00C103E9">
        <w:rPr>
          <w:sz w:val="24"/>
          <w:szCs w:val="24"/>
        </w:rPr>
        <w:t>sa využijú na hodnotenie úrovne výroby</w:t>
      </w:r>
      <w:r w:rsidR="00AA1855" w:rsidRPr="00C103E9">
        <w:rPr>
          <w:sz w:val="24"/>
          <w:szCs w:val="24"/>
        </w:rPr>
        <w:t xml:space="preserve"> a </w:t>
      </w:r>
      <w:r w:rsidR="00ED6319" w:rsidRPr="00C103E9">
        <w:rPr>
          <w:sz w:val="24"/>
          <w:szCs w:val="24"/>
        </w:rPr>
        <w:t>predaja výrobkov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poskytovania priemyse</w:t>
      </w:r>
      <w:r w:rsidR="00952DC7" w:rsidRPr="00C103E9">
        <w:rPr>
          <w:sz w:val="24"/>
          <w:szCs w:val="24"/>
        </w:rPr>
        <w:t xml:space="preserve">lných služieb, na analytické účely, </w:t>
      </w:r>
      <w:r w:rsidR="00CA76C1" w:rsidRPr="00C103E9">
        <w:rPr>
          <w:spacing w:val="-3"/>
          <w:sz w:val="24"/>
          <w:szCs w:val="24"/>
        </w:rPr>
        <w:t>na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plnenie</w:t>
      </w:r>
      <w:r w:rsidR="00952DC7" w:rsidRPr="00C103E9">
        <w:rPr>
          <w:sz w:val="24"/>
          <w:szCs w:val="24"/>
        </w:rPr>
        <w:t xml:space="preserve"> Európskeho štatistického </w:t>
      </w:r>
      <w:r w:rsidRPr="00C103E9">
        <w:rPr>
          <w:sz w:val="24"/>
          <w:szCs w:val="24"/>
        </w:rPr>
        <w:t xml:space="preserve">programu </w:t>
      </w:r>
      <w:r w:rsidR="00AA1855" w:rsidRPr="00714C98">
        <w:rPr>
          <w:sz w:val="24"/>
          <w:szCs w:val="24"/>
        </w:rPr>
        <w:t>a </w:t>
      </w:r>
      <w:r w:rsidRPr="00714C98">
        <w:rPr>
          <w:sz w:val="24"/>
          <w:szCs w:val="24"/>
        </w:rPr>
        <w:t>na plnenie úloh Slo</w:t>
      </w:r>
      <w:r w:rsidR="00ED6319" w:rsidRPr="00714C98">
        <w:rPr>
          <w:sz w:val="24"/>
          <w:szCs w:val="24"/>
        </w:rPr>
        <w:t>venskej republiky vyplývajúcich</w:t>
      </w:r>
      <w:r w:rsidR="00AA1855" w:rsidRPr="00714C98">
        <w:rPr>
          <w:sz w:val="24"/>
          <w:szCs w:val="24"/>
        </w:rPr>
        <w:t xml:space="preserve"> z </w:t>
      </w:r>
      <w:r w:rsidRPr="00714C98">
        <w:rPr>
          <w:sz w:val="24"/>
          <w:szCs w:val="24"/>
        </w:rPr>
        <w:t xml:space="preserve">členstva </w:t>
      </w:r>
      <w:r w:rsidR="00AA1855" w:rsidRPr="00714C98">
        <w:rPr>
          <w:sz w:val="24"/>
          <w:szCs w:val="24"/>
        </w:rPr>
        <w:t>v </w:t>
      </w:r>
      <w:r w:rsidRPr="00A6023E">
        <w:rPr>
          <w:sz w:val="24"/>
          <w:szCs w:val="24"/>
        </w:rPr>
        <w:t>medzinárodných</w:t>
      </w:r>
      <w:r w:rsidRPr="00A6023E">
        <w:rPr>
          <w:spacing w:val="49"/>
          <w:sz w:val="24"/>
          <w:szCs w:val="24"/>
        </w:rPr>
        <w:t xml:space="preserve"> </w:t>
      </w:r>
      <w:r w:rsidRPr="00733186">
        <w:rPr>
          <w:sz w:val="24"/>
          <w:szCs w:val="24"/>
        </w:rPr>
        <w:t>organizáciách.</w:t>
      </w:r>
    </w:p>
    <w:p w14:paraId="1725D8F5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200F524" w14:textId="77777777" w:rsidR="001D61FF" w:rsidRPr="004F73C9" w:rsidRDefault="00231B25" w:rsidP="00ED6319">
      <w:pPr>
        <w:pStyle w:val="Nadpis1"/>
        <w:numPr>
          <w:ilvl w:val="0"/>
          <w:numId w:val="42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>Vecná (obsahová) charakteris</w:t>
      </w:r>
      <w:r w:rsidR="00ED6319" w:rsidRPr="004F73C9">
        <w:rPr>
          <w:szCs w:val="24"/>
        </w:rPr>
        <w:t>tika</w:t>
      </w:r>
      <w:r w:rsidR="00AA1855" w:rsidRPr="004F73C9">
        <w:rPr>
          <w:szCs w:val="24"/>
        </w:rPr>
        <w:t xml:space="preserve"> a </w:t>
      </w:r>
      <w:r w:rsidRPr="004F73C9">
        <w:rPr>
          <w:szCs w:val="24"/>
        </w:rPr>
        <w:t>postupy realizácie štátneho štatistického</w:t>
      </w:r>
      <w:r w:rsidRPr="004F73C9">
        <w:rPr>
          <w:spacing w:val="13"/>
          <w:szCs w:val="24"/>
        </w:rPr>
        <w:t xml:space="preserve"> </w:t>
      </w:r>
      <w:r w:rsidRPr="004F73C9">
        <w:rPr>
          <w:szCs w:val="24"/>
        </w:rPr>
        <w:t>zisťovania</w:t>
      </w:r>
    </w:p>
    <w:p w14:paraId="19C91A28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vyčerpávajúce zisťovanie.</w:t>
      </w:r>
    </w:p>
    <w:p w14:paraId="52FD2D39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skutočná výroba, predaná výroba priemyselných výrobkov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>priemyselných služieb</w:t>
      </w:r>
      <w:r w:rsidR="009C138F" w:rsidRPr="00865666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naturálnom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hodnotovom vyjadrení podľa Zoznamu vybraných priemyselných výrobkov PRODSLOV, predaná</w:t>
      </w:r>
      <w:r w:rsidR="00ED6319" w:rsidRPr="00C103E9">
        <w:rPr>
          <w:sz w:val="24"/>
          <w:szCs w:val="24"/>
        </w:rPr>
        <w:t xml:space="preserve"> výroba do zahraničia, výroba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rámci subdodávateľských operácii.</w:t>
      </w:r>
    </w:p>
    <w:p w14:paraId="55BCC27E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57E2CFF" w14:textId="77777777" w:rsidR="001D61FF" w:rsidRPr="00C103E9" w:rsidRDefault="00231B25" w:rsidP="00ED6319">
      <w:pPr>
        <w:pStyle w:val="Nadpis1"/>
        <w:numPr>
          <w:ilvl w:val="0"/>
          <w:numId w:val="426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4910895" w14:textId="77777777" w:rsidR="00203F25" w:rsidRDefault="00ED6319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</w:t>
      </w:r>
      <w:r w:rsidR="00231B25" w:rsidRPr="00C103E9">
        <w:rPr>
          <w:sz w:val="24"/>
          <w:szCs w:val="24"/>
        </w:rPr>
        <w:t>, ktoré patria do sektora nefinančných korporácií</w:t>
      </w:r>
      <w:r w:rsidR="00231B25" w:rsidRPr="00C103E9">
        <w:rPr>
          <w:spacing w:val="-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podľa</w:t>
      </w:r>
      <w:r w:rsidR="00231B25"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ESA</w:t>
      </w:r>
      <w:r w:rsidR="00231B25" w:rsidRPr="00C103E9">
        <w:rPr>
          <w:spacing w:val="-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2010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počtom</w:t>
      </w:r>
      <w:r w:rsidR="00231B25"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zamestnancov</w:t>
      </w:r>
      <w:r w:rsidR="00231B25" w:rsidRPr="00C103E9">
        <w:rPr>
          <w:spacing w:val="-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20</w:t>
      </w:r>
      <w:r w:rsidR="00231B25" w:rsidRPr="00C103E9">
        <w:rPr>
          <w:spacing w:val="-5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203F25">
        <w:rPr>
          <w:sz w:val="24"/>
          <w:szCs w:val="24"/>
        </w:rPr>
        <w:t> </w:t>
      </w:r>
      <w:r w:rsidR="00231B25" w:rsidRPr="00203F25">
        <w:rPr>
          <w:sz w:val="24"/>
          <w:szCs w:val="24"/>
        </w:rPr>
        <w:t>viac</w:t>
      </w:r>
      <w:r w:rsidR="00203F25">
        <w:rPr>
          <w:sz w:val="24"/>
          <w:szCs w:val="24"/>
        </w:rPr>
        <w:t>.</w:t>
      </w:r>
    </w:p>
    <w:p w14:paraId="1B02FCB8" w14:textId="77777777" w:rsidR="004A39CC" w:rsidRDefault="00203F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1B25" w:rsidRPr="00203F25">
        <w:rPr>
          <w:sz w:val="24"/>
          <w:szCs w:val="24"/>
        </w:rPr>
        <w:t>ubjekty</w:t>
      </w:r>
      <w:r w:rsidR="00231B25" w:rsidRPr="00203F25">
        <w:rPr>
          <w:spacing w:val="-8"/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s </w:t>
      </w:r>
      <w:r w:rsidR="00231B25" w:rsidRPr="00203F25">
        <w:rPr>
          <w:sz w:val="24"/>
          <w:szCs w:val="24"/>
        </w:rPr>
        <w:t>počtom zamestnancov od 0 do 19</w:t>
      </w:r>
      <w:r w:rsidR="00EF595D" w:rsidRPr="00203F25">
        <w:rPr>
          <w:sz w:val="24"/>
          <w:szCs w:val="24"/>
        </w:rPr>
        <w:t xml:space="preserve"> </w:t>
      </w:r>
      <w:r w:rsidR="00141DE8" w:rsidRPr="00DA2D28">
        <w:rPr>
          <w:sz w:val="24"/>
          <w:szCs w:val="24"/>
        </w:rPr>
        <w:t>a</w:t>
      </w:r>
      <w:r w:rsidR="009C138F" w:rsidRPr="00DA2D28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>ročnými tržbami za vlastné výkony a</w:t>
      </w:r>
      <w:r w:rsidR="00EF595D" w:rsidRPr="00C103E9">
        <w:rPr>
          <w:sz w:val="24"/>
          <w:szCs w:val="24"/>
        </w:rPr>
        <w:t> </w:t>
      </w:r>
      <w:r w:rsidR="00ED6319" w:rsidRPr="00C103E9">
        <w:rPr>
          <w:sz w:val="24"/>
          <w:szCs w:val="24"/>
        </w:rPr>
        <w:t>tovar</w:t>
      </w:r>
      <w:r w:rsidR="00AA1855" w:rsidRPr="00DA2D28">
        <w:rPr>
          <w:sz w:val="24"/>
          <w:szCs w:val="24"/>
        </w:rPr>
        <w:t xml:space="preserve"> v </w:t>
      </w:r>
      <w:r w:rsidR="00EF595D" w:rsidRPr="00DA2D28">
        <w:rPr>
          <w:sz w:val="24"/>
          <w:szCs w:val="24"/>
        </w:rPr>
        <w:t>hodnote</w:t>
      </w:r>
      <w:r w:rsidR="00231B25" w:rsidRPr="00DA2D28">
        <w:rPr>
          <w:sz w:val="24"/>
          <w:szCs w:val="24"/>
        </w:rPr>
        <w:t xml:space="preserve"> 5</w:t>
      </w:r>
      <w:r w:rsidR="007A60B1" w:rsidRPr="00DA2D28">
        <w:rPr>
          <w:sz w:val="24"/>
          <w:szCs w:val="24"/>
        </w:rPr>
        <w:t> </w:t>
      </w:r>
      <w:r w:rsidR="00141DE8" w:rsidRPr="00C103E9">
        <w:rPr>
          <w:sz w:val="24"/>
          <w:szCs w:val="24"/>
        </w:rPr>
        <w:t>000 000 eur</w:t>
      </w:r>
      <w:r w:rsidR="00AA1855" w:rsidRPr="00C103E9">
        <w:rPr>
          <w:sz w:val="24"/>
          <w:szCs w:val="24"/>
        </w:rPr>
        <w:t xml:space="preserve"> a</w:t>
      </w:r>
      <w:r w:rsidR="004A39CC">
        <w:rPr>
          <w:sz w:val="24"/>
          <w:szCs w:val="24"/>
        </w:rPr>
        <w:t> </w:t>
      </w:r>
      <w:r w:rsidR="00141DE8" w:rsidRPr="00C103E9">
        <w:rPr>
          <w:sz w:val="24"/>
          <w:szCs w:val="24"/>
        </w:rPr>
        <w:t>viac</w:t>
      </w:r>
      <w:r w:rsidR="004A39CC">
        <w:rPr>
          <w:sz w:val="24"/>
          <w:szCs w:val="24"/>
        </w:rPr>
        <w:t>.</w:t>
      </w:r>
    </w:p>
    <w:p w14:paraId="5CA5E859" w14:textId="77777777" w:rsidR="004A39CC" w:rsidRPr="00203F25" w:rsidRDefault="004A39CC" w:rsidP="004A39C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63CF7F70" w14:textId="77777777" w:rsidR="001D61FF" w:rsidRPr="00714C98" w:rsidRDefault="007A60B1" w:rsidP="00F21B67">
      <w:pPr>
        <w:pStyle w:val="Zkladntext"/>
        <w:spacing w:before="18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05 až 09</w:t>
      </w: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Ťažba</w:t>
      </w:r>
      <w:r w:rsidR="009C138F" w:rsidRPr="00714C98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a </w:t>
      </w:r>
      <w:r w:rsidR="00231B25" w:rsidRPr="00714C98">
        <w:rPr>
          <w:sz w:val="24"/>
          <w:szCs w:val="24"/>
        </w:rPr>
        <w:t>dobývanie,</w:t>
      </w:r>
    </w:p>
    <w:p w14:paraId="2A58D51D" w14:textId="77777777" w:rsidR="001D61FF" w:rsidRPr="00733186" w:rsidRDefault="007A60B1" w:rsidP="00F21B67">
      <w:pPr>
        <w:pStyle w:val="Zkladntext"/>
        <w:spacing w:before="21" w:line="276" w:lineRule="auto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10 až 33</w:t>
      </w:r>
      <w:r w:rsidRPr="00A6023E">
        <w:rPr>
          <w:sz w:val="24"/>
          <w:szCs w:val="24"/>
        </w:rPr>
        <w:tab/>
      </w:r>
      <w:r w:rsidR="00231B25" w:rsidRPr="00A6023E">
        <w:rPr>
          <w:sz w:val="24"/>
          <w:szCs w:val="24"/>
        </w:rPr>
        <w:t>Priemyselná výroba,</w:t>
      </w:r>
    </w:p>
    <w:p w14:paraId="2CF482D1" w14:textId="77777777" w:rsidR="007A60B1" w:rsidRPr="00733186" w:rsidRDefault="007A60B1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35</w:t>
      </w:r>
      <w:r w:rsidRPr="00733186">
        <w:rPr>
          <w:sz w:val="24"/>
          <w:szCs w:val="24"/>
        </w:rPr>
        <w:tab/>
      </w:r>
      <w:r w:rsidRPr="00733186">
        <w:rPr>
          <w:sz w:val="24"/>
          <w:szCs w:val="24"/>
        </w:rPr>
        <w:tab/>
        <w:t>Dodávka elektriny, plynu, pary a studeného vzduchu a</w:t>
      </w:r>
    </w:p>
    <w:p w14:paraId="3B4B5821" w14:textId="77777777" w:rsidR="007A60B1" w:rsidRPr="004F73C9" w:rsidRDefault="007A60B1" w:rsidP="00DA2D28">
      <w:pPr>
        <w:pStyle w:val="Zkladntext"/>
        <w:spacing w:line="276" w:lineRule="auto"/>
        <w:ind w:left="1440" w:hanging="1440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36 až 39</w:t>
      </w:r>
      <w:r w:rsidRPr="004F73C9">
        <w:rPr>
          <w:sz w:val="24"/>
          <w:szCs w:val="24"/>
        </w:rPr>
        <w:tab/>
        <w:t>Dodávka vody; čistenie</w:t>
      </w:r>
      <w:r w:rsidR="00AA1855" w:rsidRPr="004F73C9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 xml:space="preserve">odvod odpadových vôd, odpady </w:t>
      </w:r>
      <w:r w:rsidR="00AA1855" w:rsidRPr="004F73C9">
        <w:rPr>
          <w:sz w:val="24"/>
          <w:szCs w:val="24"/>
        </w:rPr>
        <w:t>a </w:t>
      </w:r>
      <w:r w:rsidRPr="004F73C9">
        <w:rPr>
          <w:sz w:val="24"/>
          <w:szCs w:val="24"/>
        </w:rPr>
        <w:t>služby odstraňovania odpadov.</w:t>
      </w:r>
    </w:p>
    <w:p w14:paraId="5480B969" w14:textId="77777777" w:rsidR="001D61FF" w:rsidRPr="00203F25" w:rsidRDefault="00C10528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Ďalšie v</w:t>
      </w:r>
      <w:r w:rsidR="00231B25" w:rsidRPr="00203F25">
        <w:rPr>
          <w:sz w:val="24"/>
          <w:szCs w:val="24"/>
        </w:rPr>
        <w:t xml:space="preserve">ybrané subjekty vedené </w:t>
      </w:r>
      <w:r w:rsidR="00AA1855" w:rsidRPr="00203F25">
        <w:rPr>
          <w:sz w:val="24"/>
          <w:szCs w:val="24"/>
        </w:rPr>
        <w:t>v </w:t>
      </w:r>
      <w:r w:rsidR="00231B25" w:rsidRPr="00203F25">
        <w:rPr>
          <w:sz w:val="24"/>
          <w:szCs w:val="24"/>
        </w:rPr>
        <w:t>registri o</w:t>
      </w:r>
      <w:r w:rsidR="00ED6319" w:rsidRPr="00203F25">
        <w:rPr>
          <w:sz w:val="24"/>
          <w:szCs w:val="24"/>
        </w:rPr>
        <w:t>rganizácií štatistického úradu,</w:t>
      </w:r>
      <w:r w:rsidR="00AA1855" w:rsidRPr="00203F25">
        <w:rPr>
          <w:sz w:val="24"/>
          <w:szCs w:val="24"/>
        </w:rPr>
        <w:t xml:space="preserve"> v </w:t>
      </w:r>
      <w:r w:rsidR="00231B25" w:rsidRPr="00203F25">
        <w:rPr>
          <w:sz w:val="24"/>
          <w:szCs w:val="24"/>
        </w:rPr>
        <w:t>ktorých je významný objem výroby priemyselných výrobkov.</w:t>
      </w:r>
    </w:p>
    <w:p w14:paraId="6955DFA9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E725387" w14:textId="77777777" w:rsidR="001D61FF" w:rsidRPr="00C103E9" w:rsidRDefault="00231B25" w:rsidP="00ED6319">
      <w:pPr>
        <w:pStyle w:val="Nadpis1"/>
        <w:numPr>
          <w:ilvl w:val="0"/>
          <w:numId w:val="426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Periodicita</w:t>
      </w:r>
      <w:r w:rsidR="00AA1855" w:rsidRPr="00865666">
        <w:rPr>
          <w:szCs w:val="24"/>
        </w:rPr>
        <w:t xml:space="preserve"> a </w:t>
      </w:r>
      <w:r w:rsidRPr="00865666">
        <w:rPr>
          <w:szCs w:val="24"/>
        </w:rPr>
        <w:t>lehoty na poskytovanie štatistických</w:t>
      </w:r>
      <w:r w:rsidRPr="00865666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22FB228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17698A7D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31. marca nasledujúceho roka.</w:t>
      </w:r>
    </w:p>
    <w:p w14:paraId="46F29C46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462127A" w14:textId="77777777" w:rsidR="001D61FF" w:rsidRPr="00C103E9" w:rsidRDefault="00231B25" w:rsidP="00F21B67">
      <w:pPr>
        <w:pStyle w:val="Nadpis1"/>
        <w:numPr>
          <w:ilvl w:val="0"/>
          <w:numId w:val="42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16BC57D" w14:textId="77777777" w:rsidR="001D61FF" w:rsidRPr="00C103E9" w:rsidRDefault="00231B25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E8406DB" w14:textId="77777777" w:rsidR="00C10528" w:rsidRPr="00C103E9" w:rsidRDefault="00C10528" w:rsidP="00F21B67">
      <w:pPr>
        <w:spacing w:line="276" w:lineRule="auto"/>
        <w:rPr>
          <w:sz w:val="24"/>
          <w:szCs w:val="24"/>
        </w:rPr>
      </w:pPr>
    </w:p>
    <w:p w14:paraId="6A07CD1B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</w:t>
      </w:r>
      <w:r w:rsidR="00512588" w:rsidRPr="00C103E9">
        <w:rPr>
          <w:sz w:val="24"/>
          <w:szCs w:val="24"/>
        </w:rPr>
        <w:t>6</w:t>
      </w:r>
      <w:r w:rsidRPr="00C103E9">
        <w:rPr>
          <w:sz w:val="24"/>
          <w:szCs w:val="24"/>
        </w:rPr>
        <w:t>.</w:t>
      </w:r>
    </w:p>
    <w:p w14:paraId="485484F0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D7CB5E3" w14:textId="77777777" w:rsidR="008D40E2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Stav 1-12 </w:t>
      </w:r>
    </w:p>
    <w:p w14:paraId="645AC956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Mesačný výkaz</w:t>
      </w:r>
      <w:r w:rsidR="00AA1855" w:rsidRPr="00C103E9">
        <w:rPr>
          <w:b/>
          <w:sz w:val="24"/>
          <w:szCs w:val="24"/>
        </w:rPr>
        <w:t xml:space="preserve"> v </w:t>
      </w:r>
      <w:r w:rsidRPr="00C103E9">
        <w:rPr>
          <w:b/>
          <w:sz w:val="24"/>
          <w:szCs w:val="24"/>
        </w:rPr>
        <w:t>stavebníctve</w:t>
      </w:r>
    </w:p>
    <w:p w14:paraId="09EADC76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121843C8" w14:textId="77777777" w:rsidR="001D61FF" w:rsidRPr="00C103E9" w:rsidRDefault="00231B25" w:rsidP="00ED6319">
      <w:pPr>
        <w:pStyle w:val="Nadpis1"/>
        <w:numPr>
          <w:ilvl w:val="0"/>
          <w:numId w:val="424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lastRenderedPageBreak/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7ED09E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zamestnancoch, stavebnej produkcii, tržbách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ED6319" w:rsidRPr="00C103E9">
        <w:rPr>
          <w:sz w:val="24"/>
          <w:szCs w:val="24"/>
        </w:rPr>
        <w:t>zákazkách stavebnej produkcie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odvetví stavebníctva. Výsledky sa využijú na hodnotenie trendu vývoja,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orgánmi verejnej správy, na plnenie Eu</w:t>
      </w:r>
      <w:r w:rsidR="00ED6319" w:rsidRPr="00C103E9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6BA0B562" w14:textId="77777777" w:rsidR="00141DE8" w:rsidRPr="00C103E9" w:rsidRDefault="00141DE8" w:rsidP="00F21B67">
      <w:pPr>
        <w:rPr>
          <w:sz w:val="24"/>
          <w:szCs w:val="24"/>
        </w:rPr>
      </w:pPr>
    </w:p>
    <w:p w14:paraId="0F5B56BB" w14:textId="77777777" w:rsidR="001D61FF" w:rsidRPr="00C103E9" w:rsidRDefault="00231B25" w:rsidP="00ED6319">
      <w:pPr>
        <w:pStyle w:val="Nadpis1"/>
        <w:numPr>
          <w:ilvl w:val="0"/>
          <w:numId w:val="42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E1B0D9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2EE5228A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premenn</w:t>
      </w:r>
      <w:r w:rsidR="00141DE8" w:rsidRPr="00C103E9">
        <w:rPr>
          <w:sz w:val="24"/>
          <w:szCs w:val="24"/>
        </w:rPr>
        <w:t>é o </w:t>
      </w:r>
      <w:r w:rsidRPr="00C103E9">
        <w:rPr>
          <w:sz w:val="24"/>
          <w:szCs w:val="24"/>
        </w:rPr>
        <w:t>zamestnanosti, výkonové premenné, štruktúra s</w:t>
      </w:r>
      <w:r w:rsidR="00ED6319" w:rsidRPr="00C103E9">
        <w:rPr>
          <w:sz w:val="24"/>
          <w:szCs w:val="24"/>
        </w:rPr>
        <w:t>tavebnej produkcie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zákazky stavebnej produkcie (štvrťročne).</w:t>
      </w:r>
    </w:p>
    <w:p w14:paraId="276AC2F4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5C5D4AB" w14:textId="77777777" w:rsidR="001D61FF" w:rsidRPr="00C103E9" w:rsidRDefault="00231B25" w:rsidP="00ED6319">
      <w:pPr>
        <w:pStyle w:val="Nadpis1"/>
        <w:numPr>
          <w:ilvl w:val="0"/>
          <w:numId w:val="424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17C8FA4" w14:textId="77777777" w:rsidR="001D61FF" w:rsidRPr="00DA2D28" w:rsidRDefault="004A39CC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1B25" w:rsidRPr="00C103E9">
        <w:rPr>
          <w:sz w:val="24"/>
          <w:szCs w:val="24"/>
        </w:rPr>
        <w:t>ubjekty, ktoré patria do sektora nefinančných k</w:t>
      </w:r>
      <w:r w:rsidR="00ED6319" w:rsidRPr="00C103E9">
        <w:rPr>
          <w:sz w:val="24"/>
          <w:szCs w:val="24"/>
        </w:rPr>
        <w:t>orporácií</w:t>
      </w:r>
      <w:r w:rsidR="00AA1855" w:rsidRPr="00C103E9">
        <w:rPr>
          <w:sz w:val="24"/>
          <w:szCs w:val="24"/>
        </w:rPr>
        <w:t xml:space="preserve"> a </w:t>
      </w:r>
      <w:r w:rsidR="00952DC7" w:rsidRPr="00C103E9">
        <w:rPr>
          <w:sz w:val="24"/>
          <w:szCs w:val="24"/>
        </w:rPr>
        <w:t>sektora domácností</w:t>
      </w:r>
      <w:r w:rsidR="0082521E" w:rsidRPr="00C103E9">
        <w:rPr>
          <w:sz w:val="24"/>
          <w:szCs w:val="24"/>
        </w:rPr>
        <w:t xml:space="preserve"> podľa ESA 2010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CA76C1" w:rsidRPr="00C103E9">
        <w:rPr>
          <w:sz w:val="24"/>
          <w:szCs w:val="24"/>
        </w:rPr>
        <w:t xml:space="preserve">počtom </w:t>
      </w:r>
      <w:r w:rsidR="00CA76C1" w:rsidRPr="00DA2D28">
        <w:rPr>
          <w:sz w:val="24"/>
          <w:szCs w:val="24"/>
        </w:rPr>
        <w:t xml:space="preserve">zamestnancov 20 </w:t>
      </w:r>
      <w:r w:rsidR="00AA1855" w:rsidRPr="00DA2D28">
        <w:rPr>
          <w:sz w:val="24"/>
          <w:szCs w:val="24"/>
        </w:rPr>
        <w:t>a </w:t>
      </w:r>
      <w:r w:rsidR="00CA76C1" w:rsidRPr="00DA2D28">
        <w:rPr>
          <w:sz w:val="24"/>
          <w:szCs w:val="24"/>
        </w:rPr>
        <w:t>viac</w:t>
      </w:r>
      <w:r w:rsidR="00AA1855" w:rsidRPr="00DA2D28">
        <w:rPr>
          <w:sz w:val="24"/>
          <w:szCs w:val="24"/>
        </w:rPr>
        <w:t xml:space="preserve"> a </w:t>
      </w:r>
      <w:r w:rsidR="00231B25" w:rsidRPr="00DA2D28">
        <w:rPr>
          <w:sz w:val="24"/>
          <w:szCs w:val="24"/>
        </w:rPr>
        <w:t xml:space="preserve">subjekty, ktoré patria do </w:t>
      </w:r>
      <w:r w:rsidR="00ED6319" w:rsidRPr="00DA2D28">
        <w:rPr>
          <w:sz w:val="24"/>
          <w:szCs w:val="24"/>
        </w:rPr>
        <w:t>sektora nefinančných korporácií</w:t>
      </w:r>
      <w:r w:rsidR="00AA1855" w:rsidRPr="00DA2D28">
        <w:rPr>
          <w:sz w:val="24"/>
          <w:szCs w:val="24"/>
        </w:rPr>
        <w:t xml:space="preserve"> s </w:t>
      </w:r>
      <w:r w:rsidR="00231B25" w:rsidRPr="00DA2D28">
        <w:rPr>
          <w:sz w:val="24"/>
          <w:szCs w:val="24"/>
        </w:rPr>
        <w:t>počtom zamestnancov od 0 do 19</w:t>
      </w:r>
      <w:r w:rsidR="00141DE8" w:rsidRPr="00DA2D28">
        <w:rPr>
          <w:sz w:val="24"/>
          <w:szCs w:val="24"/>
        </w:rPr>
        <w:t xml:space="preserve"> </w:t>
      </w:r>
      <w:r w:rsidR="0042764C" w:rsidRPr="00DA2D28">
        <w:rPr>
          <w:sz w:val="24"/>
          <w:szCs w:val="24"/>
        </w:rPr>
        <w:t>a</w:t>
      </w:r>
      <w:r w:rsidR="00141DE8" w:rsidRPr="00DA2D28">
        <w:rPr>
          <w:sz w:val="24"/>
          <w:szCs w:val="24"/>
        </w:rPr>
        <w:t> s </w:t>
      </w:r>
      <w:r w:rsidR="00231B25" w:rsidRPr="00DA2D28">
        <w:rPr>
          <w:sz w:val="24"/>
          <w:szCs w:val="24"/>
        </w:rPr>
        <w:t xml:space="preserve">ročnými tržbami za vlastné výkony </w:t>
      </w:r>
      <w:r w:rsidR="00AA1855" w:rsidRPr="00DA2D28">
        <w:rPr>
          <w:sz w:val="24"/>
          <w:szCs w:val="24"/>
        </w:rPr>
        <w:t>a </w:t>
      </w:r>
      <w:r w:rsidR="00231B25" w:rsidRPr="00DA2D28">
        <w:rPr>
          <w:sz w:val="24"/>
          <w:szCs w:val="24"/>
        </w:rPr>
        <w:t xml:space="preserve">tovar </w:t>
      </w:r>
      <w:r w:rsidR="00410B1E" w:rsidRPr="00DA2D28">
        <w:rPr>
          <w:sz w:val="24"/>
          <w:szCs w:val="24"/>
        </w:rPr>
        <w:t xml:space="preserve">v hodnote </w:t>
      </w:r>
      <w:r w:rsidR="00ED6319" w:rsidRPr="00DA2D28">
        <w:rPr>
          <w:sz w:val="24"/>
          <w:szCs w:val="24"/>
        </w:rPr>
        <w:t>5 000 000 eur</w:t>
      </w:r>
      <w:r w:rsidR="00AA1855" w:rsidRPr="00DA2D28">
        <w:rPr>
          <w:sz w:val="24"/>
          <w:szCs w:val="24"/>
        </w:rPr>
        <w:t xml:space="preserve"> a </w:t>
      </w:r>
      <w:r w:rsidR="00231B25" w:rsidRPr="00DA2D28">
        <w:rPr>
          <w:sz w:val="24"/>
          <w:szCs w:val="24"/>
        </w:rPr>
        <w:t>viac (vyčerpávajúce</w:t>
      </w:r>
      <w:r w:rsidR="00231B25" w:rsidRPr="00DA2D28">
        <w:rPr>
          <w:spacing w:val="-1"/>
          <w:sz w:val="24"/>
          <w:szCs w:val="24"/>
        </w:rPr>
        <w:t xml:space="preserve"> </w:t>
      </w:r>
      <w:r w:rsidR="00231B25" w:rsidRPr="00DA2D28">
        <w:rPr>
          <w:sz w:val="24"/>
          <w:szCs w:val="24"/>
        </w:rPr>
        <w:t>zisťovanie)</w:t>
      </w:r>
      <w:r w:rsidR="00714C98">
        <w:rPr>
          <w:sz w:val="24"/>
          <w:szCs w:val="24"/>
        </w:rPr>
        <w:t>.</w:t>
      </w:r>
    </w:p>
    <w:p w14:paraId="329F7985" w14:textId="77777777" w:rsidR="004A39CC" w:rsidRDefault="00714C98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231B25" w:rsidRPr="00DA2D28">
        <w:rPr>
          <w:sz w:val="24"/>
          <w:szCs w:val="24"/>
        </w:rPr>
        <w:t>ybrané subjekty, ktoré patria do sektora nefinančných korpo</w:t>
      </w:r>
      <w:r w:rsidR="000E0B74" w:rsidRPr="00DA2D28">
        <w:rPr>
          <w:sz w:val="24"/>
          <w:szCs w:val="24"/>
        </w:rPr>
        <w:t xml:space="preserve">rácií </w:t>
      </w:r>
      <w:r w:rsidR="00ED6319" w:rsidRPr="00DA2D28">
        <w:rPr>
          <w:sz w:val="24"/>
          <w:szCs w:val="24"/>
        </w:rPr>
        <w:t>podľa ESA 2010</w:t>
      </w:r>
      <w:r w:rsidR="00AA1855" w:rsidRPr="00DA2D28">
        <w:rPr>
          <w:sz w:val="24"/>
          <w:szCs w:val="24"/>
        </w:rPr>
        <w:t xml:space="preserve"> s </w:t>
      </w:r>
      <w:r w:rsidR="0082521E" w:rsidRPr="00DA2D28">
        <w:rPr>
          <w:sz w:val="24"/>
          <w:szCs w:val="24"/>
        </w:rPr>
        <w:t xml:space="preserve">počtom </w:t>
      </w:r>
      <w:r w:rsidR="00231B25" w:rsidRPr="00DA2D28">
        <w:rPr>
          <w:sz w:val="24"/>
          <w:szCs w:val="24"/>
        </w:rPr>
        <w:t>zamestnancov od 0 do 19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a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s </w:t>
      </w:r>
      <w:r w:rsidR="00ED6319" w:rsidRPr="00DA2D28">
        <w:rPr>
          <w:sz w:val="24"/>
          <w:szCs w:val="24"/>
        </w:rPr>
        <w:t>ročnými tržbami za vlastné výkony</w:t>
      </w:r>
      <w:r w:rsidR="00AA1855" w:rsidRPr="00DA2D28">
        <w:rPr>
          <w:sz w:val="24"/>
          <w:szCs w:val="24"/>
        </w:rPr>
        <w:t xml:space="preserve"> a </w:t>
      </w:r>
      <w:r w:rsidR="00231B25" w:rsidRPr="00DA2D28">
        <w:rPr>
          <w:sz w:val="24"/>
          <w:szCs w:val="24"/>
        </w:rPr>
        <w:t>tovar do 5 000</w:t>
      </w:r>
      <w:r w:rsidR="00ED6319" w:rsidRPr="00DA2D28">
        <w:rPr>
          <w:sz w:val="24"/>
          <w:szCs w:val="24"/>
        </w:rPr>
        <w:t xml:space="preserve"> 000 eur (výberové zisťovanie)</w:t>
      </w:r>
      <w:r w:rsidR="004A39CC">
        <w:rPr>
          <w:sz w:val="24"/>
          <w:szCs w:val="24"/>
        </w:rPr>
        <w:t>.</w:t>
      </w:r>
    </w:p>
    <w:p w14:paraId="2B05AF38" w14:textId="77777777" w:rsidR="004A39CC" w:rsidRPr="00203F25" w:rsidRDefault="004A39CC" w:rsidP="004A39C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141FD143" w14:textId="77777777" w:rsidR="00E510D9" w:rsidRPr="00C103E9" w:rsidRDefault="00231B25" w:rsidP="00F21B67">
      <w:pPr>
        <w:pStyle w:val="Zkladntext"/>
        <w:tabs>
          <w:tab w:val="left" w:pos="2050"/>
        </w:tabs>
        <w:spacing w:before="20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43</w:t>
      </w:r>
      <w:r w:rsidRPr="00C103E9">
        <w:rPr>
          <w:sz w:val="24"/>
          <w:szCs w:val="24"/>
        </w:rPr>
        <w:tab/>
        <w:t>Stavebníctvo.</w:t>
      </w:r>
    </w:p>
    <w:p w14:paraId="23ABA99E" w14:textId="77777777" w:rsidR="00E510D9" w:rsidRPr="00C103E9" w:rsidRDefault="00E510D9" w:rsidP="00F21B67">
      <w:pPr>
        <w:pStyle w:val="Zkladntext"/>
        <w:tabs>
          <w:tab w:val="left" w:pos="2050"/>
        </w:tabs>
        <w:spacing w:before="20" w:line="276" w:lineRule="auto"/>
        <w:jc w:val="both"/>
        <w:rPr>
          <w:sz w:val="24"/>
          <w:szCs w:val="24"/>
        </w:rPr>
      </w:pPr>
    </w:p>
    <w:p w14:paraId="0B96E7AC" w14:textId="77777777" w:rsidR="001D61FF" w:rsidRPr="00714C98" w:rsidRDefault="00231B25" w:rsidP="00ED6319">
      <w:pPr>
        <w:pStyle w:val="Nadpis1"/>
        <w:numPr>
          <w:ilvl w:val="0"/>
          <w:numId w:val="42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374259B9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Periodicita štátneho štatistického zisťovania: mesačne.</w:t>
      </w:r>
    </w:p>
    <w:p w14:paraId="0778D671" w14:textId="77777777" w:rsidR="001D61FF" w:rsidRPr="00A6023E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Lehota na poskytovanie štatistických údajov spravodajskou jednotkou: do 17 dní po sledovanom mesiaci.</w:t>
      </w:r>
    </w:p>
    <w:p w14:paraId="41C7646C" w14:textId="77777777" w:rsidR="001D61FF" w:rsidRPr="00A6023E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96465FE" w14:textId="77777777" w:rsidR="001D61FF" w:rsidRPr="00733186" w:rsidRDefault="00231B25" w:rsidP="00F21B67">
      <w:pPr>
        <w:pStyle w:val="Nadpis1"/>
        <w:numPr>
          <w:ilvl w:val="0"/>
          <w:numId w:val="42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t>Orgán vykonávajúci štátnu štatistiku príslušný na vykonanie štátneho štatistického zisťovania</w:t>
      </w:r>
    </w:p>
    <w:p w14:paraId="3BA9842F" w14:textId="77777777" w:rsidR="001D61FF" w:rsidRPr="004F73C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Štatistický úrad.</w:t>
      </w:r>
    </w:p>
    <w:p w14:paraId="7140E0C7" w14:textId="77777777" w:rsidR="001D61FF" w:rsidRPr="00203F25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0FC2D19" w14:textId="77777777" w:rsidR="001D61FF" w:rsidRPr="00865666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4</w:t>
      </w:r>
      <w:r w:rsidR="00512588" w:rsidRPr="00865666">
        <w:rPr>
          <w:sz w:val="24"/>
          <w:szCs w:val="24"/>
        </w:rPr>
        <w:t>7</w:t>
      </w:r>
      <w:r w:rsidRPr="00865666">
        <w:rPr>
          <w:sz w:val="24"/>
          <w:szCs w:val="24"/>
        </w:rPr>
        <w:t>.</w:t>
      </w:r>
    </w:p>
    <w:p w14:paraId="455B0D32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1160D55" w14:textId="77777777" w:rsidR="008D40E2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="000E0B74" w:rsidRPr="00C103E9">
        <w:rPr>
          <w:sz w:val="24"/>
          <w:szCs w:val="24"/>
        </w:rPr>
        <w:t>značka štatistického formulára:</w:t>
      </w:r>
      <w:r w:rsidRPr="00C103E9">
        <w:rPr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Dop 1-12</w:t>
      </w:r>
      <w:r w:rsidR="009C138F" w:rsidRPr="00C103E9">
        <w:rPr>
          <w:b/>
          <w:sz w:val="24"/>
          <w:szCs w:val="24"/>
        </w:rPr>
        <w:t xml:space="preserve"> </w:t>
      </w:r>
    </w:p>
    <w:p w14:paraId="560A4B5F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doprave</w:t>
      </w:r>
    </w:p>
    <w:p w14:paraId="63FA5F04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171BFEB0" w14:textId="77777777" w:rsidR="001D61FF" w:rsidRPr="00C103E9" w:rsidRDefault="00231B25" w:rsidP="00ED6319">
      <w:pPr>
        <w:pStyle w:val="Nadpis1"/>
        <w:numPr>
          <w:ilvl w:val="0"/>
          <w:numId w:val="42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8065E6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</w:t>
      </w:r>
      <w:r w:rsidR="00141DE8" w:rsidRPr="00C103E9">
        <w:rPr>
          <w:sz w:val="24"/>
          <w:szCs w:val="24"/>
        </w:rPr>
        <w:t xml:space="preserve">rmácie </w:t>
      </w:r>
      <w:r w:rsidR="00AA1855" w:rsidRPr="00C103E9">
        <w:rPr>
          <w:sz w:val="24"/>
          <w:szCs w:val="24"/>
        </w:rPr>
        <w:t>o </w:t>
      </w:r>
      <w:r w:rsidR="00141DE8" w:rsidRPr="00C103E9">
        <w:rPr>
          <w:sz w:val="24"/>
          <w:szCs w:val="24"/>
        </w:rPr>
        <w:t>činnosti organizácií v </w:t>
      </w:r>
      <w:r w:rsidRPr="00C103E9">
        <w:rPr>
          <w:sz w:val="24"/>
          <w:szCs w:val="24"/>
        </w:rPr>
        <w:t>odvetví doprava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skladovanie. Výsledky sa využijú na hodnotenie trendu vývoja,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orgánmi verejnej správy, na p</w:t>
      </w:r>
      <w:r w:rsidR="000E0B74" w:rsidRPr="00C103E9">
        <w:rPr>
          <w:sz w:val="24"/>
          <w:szCs w:val="24"/>
        </w:rPr>
        <w:t xml:space="preserve">lnenie Európskeho </w:t>
      </w:r>
      <w:r w:rsidR="000E0B74" w:rsidRPr="00C103E9">
        <w:rPr>
          <w:sz w:val="24"/>
          <w:szCs w:val="24"/>
        </w:rPr>
        <w:lastRenderedPageBreak/>
        <w:t>štatistického</w:t>
      </w:r>
      <w:r w:rsidRPr="00C103E9">
        <w:rPr>
          <w:sz w:val="24"/>
          <w:szCs w:val="24"/>
        </w:rPr>
        <w:t xml:space="preserve"> prog</w:t>
      </w:r>
      <w:r w:rsidR="00CA76C1" w:rsidRPr="00C103E9">
        <w:rPr>
          <w:sz w:val="24"/>
          <w:szCs w:val="24"/>
        </w:rPr>
        <w:t>ramu</w:t>
      </w:r>
      <w:r w:rsidR="00AA1855" w:rsidRPr="00C103E9">
        <w:rPr>
          <w:sz w:val="24"/>
          <w:szCs w:val="24"/>
        </w:rPr>
        <w:t xml:space="preserve"> a </w:t>
      </w:r>
      <w:r w:rsidR="005A5401"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5A5401" w:rsidRPr="00C103E9">
        <w:rPr>
          <w:sz w:val="24"/>
          <w:szCs w:val="24"/>
        </w:rPr>
        <w:t xml:space="preserve">členstva Slovenskej </w:t>
      </w:r>
      <w:r w:rsidR="00ED6319" w:rsidRPr="00C103E9">
        <w:rPr>
          <w:sz w:val="24"/>
          <w:szCs w:val="24"/>
        </w:rPr>
        <w:t>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1761A085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757B9C7" w14:textId="77777777" w:rsidR="001D61FF" w:rsidRPr="00C103E9" w:rsidRDefault="00231B25" w:rsidP="00ED6319">
      <w:pPr>
        <w:pStyle w:val="Nadpis1"/>
        <w:numPr>
          <w:ilvl w:val="0"/>
          <w:numId w:val="42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B7EC84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69D551F5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</w:t>
      </w:r>
      <w:r w:rsidR="00141DE8" w:rsidRPr="00C103E9">
        <w:rPr>
          <w:sz w:val="24"/>
          <w:szCs w:val="24"/>
        </w:rPr>
        <w:t>stického zisťovania: premenné o </w:t>
      </w:r>
      <w:r w:rsidRPr="00C103E9">
        <w:rPr>
          <w:sz w:val="24"/>
          <w:szCs w:val="24"/>
        </w:rPr>
        <w:t xml:space="preserve">zamestnanosti, výkonové premenné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základné premenné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doprave.</w:t>
      </w:r>
    </w:p>
    <w:p w14:paraId="37B616DF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F982DF2" w14:textId="77777777" w:rsidR="001D61FF" w:rsidRPr="00C103E9" w:rsidRDefault="00231B25" w:rsidP="00ED6319">
      <w:pPr>
        <w:pStyle w:val="Nadpis1"/>
        <w:numPr>
          <w:ilvl w:val="0"/>
          <w:numId w:val="423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22"/>
          <w:szCs w:val="24"/>
        </w:rPr>
        <w:t xml:space="preserve"> </w:t>
      </w:r>
      <w:r w:rsidRPr="00C103E9">
        <w:rPr>
          <w:szCs w:val="24"/>
        </w:rPr>
        <w:t>jednotiek</w:t>
      </w:r>
    </w:p>
    <w:p w14:paraId="6C277AF2" w14:textId="77777777" w:rsidR="00DA2D28" w:rsidRDefault="004A39CC" w:rsidP="00DA2D28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1B25" w:rsidRPr="00C103E9">
        <w:rPr>
          <w:sz w:val="24"/>
          <w:szCs w:val="24"/>
        </w:rPr>
        <w:t>ubjekty, ktoré patria do sektora nefinančných k</w:t>
      </w:r>
      <w:r w:rsidR="00ED6319" w:rsidRPr="00C103E9">
        <w:rPr>
          <w:sz w:val="24"/>
          <w:szCs w:val="24"/>
        </w:rPr>
        <w:t>orporácií</w:t>
      </w:r>
      <w:r w:rsidR="00AA1855" w:rsidRPr="00C103E9">
        <w:rPr>
          <w:sz w:val="24"/>
          <w:szCs w:val="24"/>
        </w:rPr>
        <w:t xml:space="preserve"> a </w:t>
      </w:r>
      <w:r w:rsidR="00952DC7" w:rsidRPr="00C103E9">
        <w:rPr>
          <w:sz w:val="24"/>
          <w:szCs w:val="24"/>
        </w:rPr>
        <w:t>sektora domácností podľa ESA 2010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952DC7" w:rsidRPr="00C103E9">
        <w:rPr>
          <w:sz w:val="24"/>
          <w:szCs w:val="24"/>
        </w:rPr>
        <w:t xml:space="preserve">počtom zamestnancov 20 </w:t>
      </w:r>
      <w:r w:rsidR="00AA1855" w:rsidRPr="00C103E9">
        <w:rPr>
          <w:sz w:val="24"/>
          <w:szCs w:val="24"/>
        </w:rPr>
        <w:t>a </w:t>
      </w:r>
      <w:r w:rsidR="00952DC7" w:rsidRPr="00C103E9">
        <w:rPr>
          <w:sz w:val="24"/>
          <w:szCs w:val="24"/>
        </w:rPr>
        <w:t>viac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 xml:space="preserve">subjekty, ktoré patria do sektora nefinančných korporácií podľa ESA 2010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>počtom zamestnancov od 0 do 19</w:t>
      </w:r>
      <w:r w:rsidR="00AA1855" w:rsidRPr="00DA2D28">
        <w:rPr>
          <w:sz w:val="24"/>
          <w:szCs w:val="24"/>
        </w:rPr>
        <w:t xml:space="preserve"> a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s </w:t>
      </w:r>
      <w:r w:rsidR="00231B25" w:rsidRPr="00DA2D28">
        <w:rPr>
          <w:sz w:val="24"/>
          <w:szCs w:val="24"/>
        </w:rPr>
        <w:t xml:space="preserve">ročnými tržbami za vlastné výkony </w:t>
      </w:r>
      <w:r w:rsidR="00AA1855" w:rsidRPr="00DA2D28">
        <w:rPr>
          <w:sz w:val="24"/>
          <w:szCs w:val="24"/>
        </w:rPr>
        <w:t>a </w:t>
      </w:r>
      <w:r w:rsidR="00231B25" w:rsidRPr="00DA2D28">
        <w:rPr>
          <w:sz w:val="24"/>
          <w:szCs w:val="24"/>
        </w:rPr>
        <w:t xml:space="preserve">tovar </w:t>
      </w:r>
      <w:r w:rsidR="00410B1E" w:rsidRPr="00DA2D28">
        <w:rPr>
          <w:sz w:val="24"/>
          <w:szCs w:val="24"/>
        </w:rPr>
        <w:t xml:space="preserve">v hodnote </w:t>
      </w:r>
      <w:r w:rsidR="00410B1E" w:rsidRPr="00C103E9">
        <w:rPr>
          <w:sz w:val="24"/>
          <w:szCs w:val="24"/>
        </w:rPr>
        <w:t>5 </w:t>
      </w:r>
      <w:r w:rsidR="00231B25" w:rsidRPr="00C103E9">
        <w:rPr>
          <w:sz w:val="24"/>
          <w:szCs w:val="24"/>
        </w:rPr>
        <w:t>000</w:t>
      </w:r>
      <w:r w:rsidR="009C138F" w:rsidRPr="00C103E9">
        <w:rPr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 xml:space="preserve">000 eur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viac (vyčerpávajúce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zisťovanie)</w:t>
      </w:r>
      <w:r w:rsidR="00714C98">
        <w:rPr>
          <w:sz w:val="24"/>
          <w:szCs w:val="24"/>
        </w:rPr>
        <w:t>.</w:t>
      </w:r>
      <w:r w:rsidR="00AA1855" w:rsidRPr="00C103E9">
        <w:rPr>
          <w:sz w:val="24"/>
          <w:szCs w:val="24"/>
        </w:rPr>
        <w:t xml:space="preserve"> </w:t>
      </w:r>
    </w:p>
    <w:p w14:paraId="41A4948B" w14:textId="77777777" w:rsidR="004A39CC" w:rsidRDefault="00714C98" w:rsidP="00DA2D28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ED6319" w:rsidRPr="00714C98">
        <w:rPr>
          <w:sz w:val="24"/>
          <w:szCs w:val="24"/>
        </w:rPr>
        <w:t>ybrané subjekty</w:t>
      </w:r>
      <w:r w:rsidR="00231B25" w:rsidRPr="00714C98">
        <w:rPr>
          <w:sz w:val="24"/>
          <w:szCs w:val="24"/>
        </w:rPr>
        <w:t>, ktoré patria do sektora nefinan</w:t>
      </w:r>
      <w:r w:rsidR="000B63B9" w:rsidRPr="00714C98">
        <w:rPr>
          <w:sz w:val="24"/>
          <w:szCs w:val="24"/>
        </w:rPr>
        <w:t>čných korporácií podľa ESA 2010</w:t>
      </w:r>
      <w:r w:rsidR="00AA1855" w:rsidRPr="00714C98">
        <w:rPr>
          <w:sz w:val="24"/>
          <w:szCs w:val="24"/>
        </w:rPr>
        <w:t xml:space="preserve"> s </w:t>
      </w:r>
      <w:r w:rsidR="000B63B9" w:rsidRPr="00714C98">
        <w:rPr>
          <w:sz w:val="24"/>
          <w:szCs w:val="24"/>
        </w:rPr>
        <w:t xml:space="preserve">počtom </w:t>
      </w:r>
      <w:r w:rsidR="00231B25" w:rsidRPr="00714C98">
        <w:rPr>
          <w:sz w:val="24"/>
          <w:szCs w:val="24"/>
        </w:rPr>
        <w:t>zam</w:t>
      </w:r>
      <w:r w:rsidR="00ED6319" w:rsidRPr="00714C98">
        <w:rPr>
          <w:sz w:val="24"/>
          <w:szCs w:val="24"/>
        </w:rPr>
        <w:t>estnancov od 0</w:t>
      </w:r>
      <w:r w:rsidR="00CA76C1" w:rsidRPr="00714C98">
        <w:rPr>
          <w:sz w:val="24"/>
          <w:szCs w:val="24"/>
        </w:rPr>
        <w:t xml:space="preserve"> do 19</w:t>
      </w:r>
      <w:r w:rsidR="00203F25">
        <w:rPr>
          <w:sz w:val="24"/>
          <w:szCs w:val="24"/>
        </w:rPr>
        <w:t>,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s </w:t>
      </w:r>
      <w:r w:rsidR="00CA76C1" w:rsidRPr="00DA2D28">
        <w:rPr>
          <w:sz w:val="24"/>
          <w:szCs w:val="24"/>
        </w:rPr>
        <w:t>ročnými</w:t>
      </w:r>
      <w:r w:rsidR="00231B25" w:rsidRPr="00DA2D28">
        <w:rPr>
          <w:sz w:val="24"/>
          <w:szCs w:val="24"/>
        </w:rPr>
        <w:t xml:space="preserve"> </w:t>
      </w:r>
      <w:r w:rsidR="00CA76C1" w:rsidRPr="00C103E9">
        <w:rPr>
          <w:sz w:val="24"/>
          <w:szCs w:val="24"/>
        </w:rPr>
        <w:t>tržbami</w:t>
      </w:r>
      <w:r w:rsidR="00231B25" w:rsidRPr="00C103E9">
        <w:rPr>
          <w:sz w:val="24"/>
          <w:szCs w:val="24"/>
        </w:rPr>
        <w:t xml:space="preserve"> za</w:t>
      </w:r>
      <w:r w:rsidR="00231B25"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vlastné</w:t>
      </w:r>
      <w:r w:rsidR="00231B25" w:rsidRPr="00C103E9">
        <w:rPr>
          <w:spacing w:val="-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výkony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tovar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do</w:t>
      </w:r>
      <w:r w:rsidR="00231B25" w:rsidRPr="00C103E9">
        <w:rPr>
          <w:spacing w:val="-1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5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000</w:t>
      </w:r>
      <w:r w:rsidR="00231B25" w:rsidRPr="00714C98">
        <w:rPr>
          <w:spacing w:val="-4"/>
          <w:sz w:val="24"/>
          <w:szCs w:val="24"/>
        </w:rPr>
        <w:t xml:space="preserve"> </w:t>
      </w:r>
      <w:r w:rsidR="00231B25" w:rsidRPr="00714C98">
        <w:rPr>
          <w:sz w:val="24"/>
          <w:szCs w:val="24"/>
        </w:rPr>
        <w:t>000</w:t>
      </w:r>
      <w:r w:rsidR="00231B25" w:rsidRPr="00714C98">
        <w:rPr>
          <w:spacing w:val="-2"/>
          <w:sz w:val="24"/>
          <w:szCs w:val="24"/>
        </w:rPr>
        <w:t xml:space="preserve"> </w:t>
      </w:r>
      <w:r w:rsidR="00231B25" w:rsidRPr="00714C98">
        <w:rPr>
          <w:sz w:val="24"/>
          <w:szCs w:val="24"/>
        </w:rPr>
        <w:t>eur</w:t>
      </w:r>
      <w:r w:rsidR="004A39CC">
        <w:rPr>
          <w:sz w:val="24"/>
          <w:szCs w:val="24"/>
        </w:rPr>
        <w:t>.</w:t>
      </w:r>
      <w:r w:rsidR="00231B25" w:rsidRPr="00714C98">
        <w:rPr>
          <w:spacing w:val="-2"/>
          <w:sz w:val="24"/>
          <w:szCs w:val="24"/>
        </w:rPr>
        <w:t xml:space="preserve"> </w:t>
      </w:r>
      <w:r w:rsidR="00231B25" w:rsidRPr="00714C98">
        <w:rPr>
          <w:sz w:val="24"/>
          <w:szCs w:val="24"/>
        </w:rPr>
        <w:t>(výberové</w:t>
      </w:r>
      <w:r w:rsidR="00231B25" w:rsidRPr="00714C98">
        <w:rPr>
          <w:spacing w:val="-3"/>
          <w:sz w:val="24"/>
          <w:szCs w:val="24"/>
        </w:rPr>
        <w:t xml:space="preserve"> </w:t>
      </w:r>
      <w:r w:rsidR="00231B25" w:rsidRPr="00714C98">
        <w:rPr>
          <w:sz w:val="24"/>
          <w:szCs w:val="24"/>
        </w:rPr>
        <w:t>zisťovanie)</w:t>
      </w:r>
      <w:r w:rsidR="004A39CC">
        <w:rPr>
          <w:sz w:val="24"/>
          <w:szCs w:val="24"/>
        </w:rPr>
        <w:t>.</w:t>
      </w:r>
    </w:p>
    <w:p w14:paraId="61E3716F" w14:textId="77777777" w:rsidR="004A39CC" w:rsidRPr="00203F25" w:rsidRDefault="004A39CC" w:rsidP="004A39C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6D83A077" w14:textId="77777777" w:rsidR="001D61FF" w:rsidRPr="004F73C9" w:rsidRDefault="00231B25" w:rsidP="00ED6319">
      <w:pPr>
        <w:pStyle w:val="Odsekzoznamu"/>
        <w:numPr>
          <w:ilvl w:val="0"/>
          <w:numId w:val="422"/>
        </w:numPr>
        <w:tabs>
          <w:tab w:val="left" w:pos="1453"/>
        </w:tabs>
        <w:spacing w:before="20" w:line="276" w:lineRule="auto"/>
        <w:ind w:left="0" w:firstLine="0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Pozemná doprava</w:t>
      </w:r>
      <w:r w:rsidR="009C138F" w:rsidRPr="00733186">
        <w:rPr>
          <w:sz w:val="24"/>
          <w:szCs w:val="24"/>
        </w:rPr>
        <w:t xml:space="preserve"> </w:t>
      </w:r>
      <w:r w:rsidR="00AA1855" w:rsidRPr="004F73C9">
        <w:rPr>
          <w:sz w:val="24"/>
          <w:szCs w:val="24"/>
        </w:rPr>
        <w:t>a </w:t>
      </w:r>
      <w:r w:rsidRPr="004F73C9">
        <w:rPr>
          <w:sz w:val="24"/>
          <w:szCs w:val="24"/>
        </w:rPr>
        <w:t>doprava potrubím,</w:t>
      </w:r>
    </w:p>
    <w:p w14:paraId="6DAFD9B5" w14:textId="77777777" w:rsidR="001D61FF" w:rsidRPr="00203F25" w:rsidRDefault="00231B25" w:rsidP="00ED6319">
      <w:pPr>
        <w:pStyle w:val="Odsekzoznamu"/>
        <w:numPr>
          <w:ilvl w:val="0"/>
          <w:numId w:val="422"/>
        </w:numPr>
        <w:tabs>
          <w:tab w:val="left" w:pos="1452"/>
          <w:tab w:val="left" w:pos="1453"/>
        </w:tabs>
        <w:spacing w:before="20" w:line="276" w:lineRule="auto"/>
        <w:ind w:left="0" w:firstLine="0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Vodná doprava,</w:t>
      </w:r>
    </w:p>
    <w:p w14:paraId="0E3FE4ED" w14:textId="77777777" w:rsidR="001D61FF" w:rsidRPr="00C103E9" w:rsidRDefault="00231B25" w:rsidP="00ED6319">
      <w:pPr>
        <w:pStyle w:val="Odsekzoznamu"/>
        <w:numPr>
          <w:ilvl w:val="0"/>
          <w:numId w:val="422"/>
        </w:numPr>
        <w:tabs>
          <w:tab w:val="left" w:pos="1452"/>
          <w:tab w:val="left" w:pos="1453"/>
        </w:tabs>
        <w:spacing w:before="20" w:line="276" w:lineRule="auto"/>
        <w:ind w:left="0" w:firstLine="0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Letecká</w:t>
      </w:r>
      <w:r w:rsidRPr="00865666">
        <w:rPr>
          <w:spacing w:val="-1"/>
          <w:sz w:val="24"/>
          <w:szCs w:val="24"/>
        </w:rPr>
        <w:t xml:space="preserve"> </w:t>
      </w:r>
      <w:r w:rsidRPr="00865666">
        <w:rPr>
          <w:sz w:val="24"/>
          <w:szCs w:val="24"/>
        </w:rPr>
        <w:t>doprava,</w:t>
      </w:r>
    </w:p>
    <w:p w14:paraId="443E086D" w14:textId="77777777" w:rsidR="001D61FF" w:rsidRPr="00C103E9" w:rsidRDefault="00231B25" w:rsidP="00ED6319">
      <w:pPr>
        <w:pStyle w:val="Odsekzoznamu"/>
        <w:numPr>
          <w:ilvl w:val="0"/>
          <w:numId w:val="422"/>
        </w:numPr>
        <w:tabs>
          <w:tab w:val="left" w:pos="1452"/>
          <w:tab w:val="left" w:pos="1453"/>
        </w:tabs>
        <w:spacing w:before="20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Skladové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pomoc</w:t>
      </w:r>
      <w:r w:rsidR="00ED6319" w:rsidRPr="00C103E9">
        <w:rPr>
          <w:sz w:val="24"/>
          <w:szCs w:val="24"/>
        </w:rPr>
        <w:t>né činnosti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doprave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a</w:t>
      </w:r>
    </w:p>
    <w:p w14:paraId="1AD61D82" w14:textId="77777777" w:rsidR="001D61FF" w:rsidRPr="00714C98" w:rsidRDefault="00231B25" w:rsidP="00ED6319">
      <w:pPr>
        <w:pStyle w:val="Odsekzoznamu"/>
        <w:numPr>
          <w:ilvl w:val="0"/>
          <w:numId w:val="422"/>
        </w:numPr>
        <w:tabs>
          <w:tab w:val="left" w:pos="1452"/>
          <w:tab w:val="left" w:pos="1453"/>
        </w:tabs>
        <w:spacing w:before="18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Poštové služby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služby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kuriérov</w:t>
      </w:r>
      <w:r w:rsidRPr="00714C98">
        <w:rPr>
          <w:sz w:val="24"/>
          <w:szCs w:val="24"/>
        </w:rPr>
        <w:t>.</w:t>
      </w:r>
    </w:p>
    <w:p w14:paraId="2336CAE3" w14:textId="77777777" w:rsidR="001D61FF" w:rsidRPr="00A6023E" w:rsidRDefault="001D61FF" w:rsidP="00F21B67">
      <w:pPr>
        <w:spacing w:line="276" w:lineRule="auto"/>
        <w:rPr>
          <w:sz w:val="24"/>
          <w:szCs w:val="24"/>
        </w:rPr>
      </w:pPr>
    </w:p>
    <w:p w14:paraId="081224F5" w14:textId="77777777" w:rsidR="001D61FF" w:rsidRPr="004F73C9" w:rsidRDefault="00231B25" w:rsidP="00ED6319">
      <w:pPr>
        <w:pStyle w:val="Nadpis1"/>
        <w:numPr>
          <w:ilvl w:val="0"/>
          <w:numId w:val="42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Periodicita</w:t>
      </w:r>
      <w:r w:rsidR="00AA1855" w:rsidRPr="00733186">
        <w:rPr>
          <w:szCs w:val="24"/>
        </w:rPr>
        <w:t xml:space="preserve"> a </w:t>
      </w:r>
      <w:r w:rsidRPr="004F73C9">
        <w:rPr>
          <w:szCs w:val="24"/>
        </w:rPr>
        <w:t>lehoty na poskytovanie štatistických</w:t>
      </w:r>
      <w:r w:rsidRPr="004F73C9">
        <w:rPr>
          <w:spacing w:val="4"/>
          <w:szCs w:val="24"/>
        </w:rPr>
        <w:t xml:space="preserve"> </w:t>
      </w:r>
      <w:r w:rsidRPr="004F73C9">
        <w:rPr>
          <w:szCs w:val="24"/>
        </w:rPr>
        <w:t>údajov</w:t>
      </w:r>
    </w:p>
    <w:p w14:paraId="3B209136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6B6FA606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Lehota na poskytovanie štatistických údajov spravodajskou jednotkou: do 17 dní po sledovanom mesiaci.</w:t>
      </w:r>
    </w:p>
    <w:p w14:paraId="3541131D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C871EC6" w14:textId="77777777" w:rsidR="001D61FF" w:rsidRPr="00C103E9" w:rsidRDefault="00231B25" w:rsidP="00F21B67">
      <w:pPr>
        <w:pStyle w:val="Nadpis1"/>
        <w:numPr>
          <w:ilvl w:val="0"/>
          <w:numId w:val="423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06B4403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C112160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83A4913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4</w:t>
      </w:r>
      <w:r w:rsidR="00512588" w:rsidRPr="00C103E9">
        <w:rPr>
          <w:sz w:val="24"/>
          <w:szCs w:val="24"/>
        </w:rPr>
        <w:t>8</w:t>
      </w:r>
      <w:r w:rsidRPr="00C103E9">
        <w:rPr>
          <w:sz w:val="24"/>
          <w:szCs w:val="24"/>
        </w:rPr>
        <w:t>.</w:t>
      </w:r>
    </w:p>
    <w:p w14:paraId="7F1238A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7913C424" w14:textId="77777777" w:rsidR="008D40E2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="000E0B74" w:rsidRPr="00C103E9">
        <w:rPr>
          <w:sz w:val="24"/>
          <w:szCs w:val="24"/>
        </w:rPr>
        <w:t>značka štatistického formulára:</w:t>
      </w:r>
      <w:r w:rsidRPr="00C103E9">
        <w:rPr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Dop 4-12</w:t>
      </w:r>
      <w:r w:rsidR="009C138F" w:rsidRPr="00C103E9">
        <w:rPr>
          <w:b/>
          <w:sz w:val="24"/>
          <w:szCs w:val="24"/>
        </w:rPr>
        <w:t xml:space="preserve"> </w:t>
      </w:r>
    </w:p>
    <w:p w14:paraId="06588DE5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letiskách</w:t>
      </w:r>
    </w:p>
    <w:p w14:paraId="0E484490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057B0EE6" w14:textId="77777777" w:rsidR="001D61FF" w:rsidRPr="00C103E9" w:rsidRDefault="00231B25" w:rsidP="000B63B9">
      <w:pPr>
        <w:pStyle w:val="Nadpis1"/>
        <w:numPr>
          <w:ilvl w:val="0"/>
          <w:numId w:val="421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CF7451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0B63B9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činnosti letísk. Výsledky sa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využijú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hodnotenie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trendu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vývoja,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monitorovanie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verejných politík orgánmi </w:t>
      </w:r>
      <w:r w:rsidRPr="00C103E9">
        <w:rPr>
          <w:sz w:val="24"/>
          <w:szCs w:val="24"/>
        </w:rPr>
        <w:lastRenderedPageBreak/>
        <w:t>verejnej správy, na plnenie Európskeho štatistického programu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="000B63B9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24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1521DA99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ECBDA40" w14:textId="77777777" w:rsidR="001D61FF" w:rsidRPr="00C103E9" w:rsidRDefault="00231B25" w:rsidP="000B63B9">
      <w:pPr>
        <w:pStyle w:val="Nadpis1"/>
        <w:numPr>
          <w:ilvl w:val="0"/>
          <w:numId w:val="42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4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D80ABB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4C480C28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u</w:t>
      </w:r>
      <w:r w:rsidR="004B14E3" w:rsidRPr="00C103E9">
        <w:rPr>
          <w:sz w:val="24"/>
          <w:szCs w:val="24"/>
        </w:rPr>
        <w:t>skutočnené lety podľa úsekov</w:t>
      </w:r>
      <w:r w:rsidRPr="00C103E9">
        <w:rPr>
          <w:sz w:val="24"/>
          <w:szCs w:val="24"/>
        </w:rPr>
        <w:t xml:space="preserve"> letov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–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prepravené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osoby,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náklad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pošta,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uskutočnené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lety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východiskového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letiska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cieľového letiska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–</w:t>
      </w:r>
      <w:r w:rsidR="004B14E3"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prepravené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osoby,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náklad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pošta,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údaje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za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letisko</w:t>
      </w:r>
      <w:r w:rsidR="004B14E3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–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prepravené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osoby,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tovar</w:t>
      </w:r>
      <w:r w:rsidRPr="00C103E9">
        <w:rPr>
          <w:spacing w:val="-3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pošta,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pohyby lietadiel.</w:t>
      </w:r>
    </w:p>
    <w:p w14:paraId="03072670" w14:textId="77777777" w:rsidR="000B63B9" w:rsidRPr="00C103E9" w:rsidRDefault="000B63B9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445A4A3D" w14:textId="77777777" w:rsidR="001D61FF" w:rsidRPr="00C103E9" w:rsidRDefault="00231B25" w:rsidP="000B63B9">
      <w:pPr>
        <w:pStyle w:val="Nadpis1"/>
        <w:numPr>
          <w:ilvl w:val="0"/>
          <w:numId w:val="421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6DEDECD" w14:textId="77777777" w:rsidR="001D61FF" w:rsidRPr="00C103E9" w:rsidRDefault="009D7C93" w:rsidP="00F21B67">
      <w:pPr>
        <w:pStyle w:val="Zkladntext"/>
        <w:spacing w:line="276" w:lineRule="auto"/>
        <w:jc w:val="both"/>
        <w:rPr>
          <w:strike/>
          <w:sz w:val="24"/>
          <w:szCs w:val="24"/>
        </w:rPr>
      </w:pPr>
      <w:r w:rsidRPr="00DA2D28">
        <w:rPr>
          <w:sz w:val="24"/>
          <w:szCs w:val="24"/>
        </w:rPr>
        <w:t xml:space="preserve">Prevádzkovatelia letísk. </w:t>
      </w:r>
    </w:p>
    <w:p w14:paraId="3F164ABF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53E46EB" w14:textId="77777777" w:rsidR="001D61FF" w:rsidRPr="00C103E9" w:rsidRDefault="00231B25" w:rsidP="000B63B9">
      <w:pPr>
        <w:pStyle w:val="Nadpis1"/>
        <w:numPr>
          <w:ilvl w:val="0"/>
          <w:numId w:val="421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513394CA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Periodicita štátneho štatistického zisťovania: mesačne.</w:t>
      </w:r>
    </w:p>
    <w:p w14:paraId="42DFE70B" w14:textId="77777777" w:rsidR="001D61FF" w:rsidRPr="00714C98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Lehota na poskytovanie štatistických údajov spravodajskou jednotkou: do 20 dní po sledovanom mesiaci.</w:t>
      </w:r>
    </w:p>
    <w:p w14:paraId="22AF6CC9" w14:textId="77777777" w:rsidR="001D61FF" w:rsidRPr="00A6023E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EED220D" w14:textId="77777777" w:rsidR="001D61FF" w:rsidRPr="004F73C9" w:rsidRDefault="00231B25" w:rsidP="00F21B67">
      <w:pPr>
        <w:pStyle w:val="Nadpis1"/>
        <w:numPr>
          <w:ilvl w:val="0"/>
          <w:numId w:val="42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t>Orgán vykonávajúci štátnu štatistiku príslušný na vykonanie štátneho štatistického zisťovania</w:t>
      </w:r>
    </w:p>
    <w:p w14:paraId="2A402E0E" w14:textId="77777777" w:rsidR="001D61FF" w:rsidRPr="004F73C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Štatistický úrad.</w:t>
      </w:r>
    </w:p>
    <w:p w14:paraId="7B33A70C" w14:textId="77777777" w:rsidR="001D61FF" w:rsidRPr="00203F25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79C8102" w14:textId="77777777" w:rsidR="001D61FF" w:rsidRPr="00865666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49</w:t>
      </w:r>
      <w:r w:rsidR="00231B25" w:rsidRPr="00865666">
        <w:rPr>
          <w:sz w:val="24"/>
          <w:szCs w:val="24"/>
        </w:rPr>
        <w:t>.</w:t>
      </w:r>
    </w:p>
    <w:p w14:paraId="1A0DD0C4" w14:textId="77777777" w:rsidR="001D61FF" w:rsidRPr="00865666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F0EBB08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5-04</w:t>
      </w:r>
    </w:p>
    <w:p w14:paraId="1329F4DB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="004B14E3" w:rsidRPr="00C103E9">
        <w:rPr>
          <w:b/>
          <w:sz w:val="24"/>
          <w:szCs w:val="24"/>
        </w:rPr>
        <w:t>Štvrťročný výkaz o vnútrozemskej vodnej doprave</w:t>
      </w:r>
    </w:p>
    <w:p w14:paraId="4BA32BF5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4DDA2AE6" w14:textId="77777777" w:rsidR="001D61FF" w:rsidRPr="00C103E9" w:rsidRDefault="00231B25" w:rsidP="000B63B9">
      <w:pPr>
        <w:pStyle w:val="Odsekzoznamu"/>
        <w:numPr>
          <w:ilvl w:val="0"/>
          <w:numId w:val="420"/>
        </w:numPr>
        <w:tabs>
          <w:tab w:val="left" w:pos="1075"/>
        </w:tabs>
        <w:spacing w:before="94" w:line="276" w:lineRule="auto"/>
        <w:ind w:left="221" w:hanging="221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Účel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využitie výsledkov štátneho štatistického</w:t>
      </w:r>
      <w:r w:rsidRPr="00C103E9">
        <w:rPr>
          <w:b/>
          <w:spacing w:val="3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zisťovania</w:t>
      </w:r>
    </w:p>
    <w:p w14:paraId="45AC8BA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preprave tovarov uskutočnenej plavidlami vnútrozemskej vodnej dopravy na území Slovenskej republiky bez ohľadu na krajinu registrácie plavidla. Výsledky sa využijú na hodnotenie trendu vývoja,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orgánmi verejnej správy, na plnenie Eu</w:t>
      </w:r>
      <w:r w:rsidR="006F4428" w:rsidRPr="00C103E9">
        <w:rPr>
          <w:sz w:val="24"/>
          <w:szCs w:val="24"/>
        </w:rPr>
        <w:t>rópskeho štatistického</w:t>
      </w:r>
      <w:r w:rsidR="000B63B9" w:rsidRPr="00C103E9">
        <w:rPr>
          <w:sz w:val="24"/>
          <w:szCs w:val="24"/>
        </w:rPr>
        <w:t xml:space="preserve">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</w:t>
      </w:r>
      <w:r w:rsidR="005A5401" w:rsidRPr="00C103E9">
        <w:rPr>
          <w:sz w:val="24"/>
          <w:szCs w:val="24"/>
        </w:rPr>
        <w:t>ie záväzkov vyplývajúcich</w:t>
      </w:r>
      <w:r w:rsidR="00AA1855" w:rsidRPr="00C103E9">
        <w:rPr>
          <w:sz w:val="24"/>
          <w:szCs w:val="24"/>
        </w:rPr>
        <w:t xml:space="preserve"> z </w:t>
      </w:r>
      <w:r w:rsidR="005A5401" w:rsidRPr="00C103E9">
        <w:rPr>
          <w:sz w:val="24"/>
          <w:szCs w:val="24"/>
        </w:rPr>
        <w:t>členstva Slovenskej</w:t>
      </w:r>
      <w:r w:rsidR="00141DE8" w:rsidRPr="00C103E9">
        <w:rPr>
          <w:sz w:val="24"/>
          <w:szCs w:val="24"/>
        </w:rPr>
        <w:t xml:space="preserve"> republiky v </w:t>
      </w:r>
      <w:r w:rsidRPr="00C103E9">
        <w:rPr>
          <w:sz w:val="24"/>
          <w:szCs w:val="24"/>
        </w:rPr>
        <w:t>medzinárodných organizáciách.</w:t>
      </w:r>
    </w:p>
    <w:p w14:paraId="077748B0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062C3D71" w14:textId="77777777" w:rsidR="001D61FF" w:rsidRPr="00C103E9" w:rsidRDefault="00231B25" w:rsidP="000B63B9">
      <w:pPr>
        <w:pStyle w:val="Nadpis1"/>
        <w:numPr>
          <w:ilvl w:val="0"/>
          <w:numId w:val="42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6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A3DBFB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DEFA026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</w:t>
      </w:r>
      <w:r w:rsidR="00141DE8" w:rsidRPr="00C103E9">
        <w:rPr>
          <w:sz w:val="24"/>
          <w:szCs w:val="24"/>
        </w:rPr>
        <w:t>ovania: druh dopravy, prístav a </w:t>
      </w:r>
      <w:r w:rsidRPr="00C103E9">
        <w:rPr>
          <w:sz w:val="24"/>
          <w:szCs w:val="24"/>
        </w:rPr>
        <w:t>krajina naloženia/vylož</w:t>
      </w:r>
      <w:r w:rsidR="005A5401" w:rsidRPr="00C103E9">
        <w:rPr>
          <w:sz w:val="24"/>
          <w:szCs w:val="24"/>
        </w:rPr>
        <w:t>enia tovaru, prepravený tovar:</w:t>
      </w:r>
      <w:r w:rsidR="00AA1855" w:rsidRPr="00C103E9">
        <w:rPr>
          <w:sz w:val="24"/>
          <w:szCs w:val="24"/>
        </w:rPr>
        <w:t xml:space="preserve"> v </w:t>
      </w:r>
      <w:r w:rsidR="005A5401" w:rsidRPr="00C103E9">
        <w:rPr>
          <w:sz w:val="24"/>
          <w:szCs w:val="24"/>
        </w:rPr>
        <w:t xml:space="preserve">tonách, druh tovaru, </w:t>
      </w:r>
      <w:r w:rsidR="00CA76C1" w:rsidRPr="00C103E9">
        <w:rPr>
          <w:sz w:val="24"/>
          <w:szCs w:val="24"/>
        </w:rPr>
        <w:t>druh nebezpečného</w:t>
      </w:r>
      <w:r w:rsidRPr="00C103E9">
        <w:rPr>
          <w:sz w:val="24"/>
          <w:szCs w:val="24"/>
        </w:rPr>
        <w:t xml:space="preserve"> tovaru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spôsob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balenia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tovaru;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kilometre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tonokilometre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spolu,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toho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území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Slovenskej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lastRenderedPageBreak/>
        <w:t>republiky;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druh plavidla, krajina registrácie plavidla; preprava tovaru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kontajneroch: balenie kontajnera, typ kontajnera,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tonách, počet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kontajnerov.</w:t>
      </w:r>
    </w:p>
    <w:p w14:paraId="4CDFAA25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B8F2D33" w14:textId="77777777" w:rsidR="001D61FF" w:rsidRPr="00C103E9" w:rsidRDefault="00231B25" w:rsidP="000B63B9">
      <w:pPr>
        <w:pStyle w:val="Nadpis1"/>
        <w:numPr>
          <w:ilvl w:val="0"/>
          <w:numId w:val="420"/>
        </w:numPr>
        <w:tabs>
          <w:tab w:val="left" w:pos="1062"/>
        </w:tabs>
        <w:spacing w:before="1"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7EC5DC9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registri organizácií štatistického úradu, ktoré patria do sektora nefinančných korporácií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sektora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domácností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ESA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2010,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ktoré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majú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platnú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licenciu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vykonávanie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dopravy na vnútrozemských vodných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cestách.</w:t>
      </w:r>
    </w:p>
    <w:p w14:paraId="07AD39C5" w14:textId="77777777" w:rsidR="000E0B74" w:rsidRPr="00C103E9" w:rsidRDefault="000E0B74" w:rsidP="00F21B67">
      <w:pPr>
        <w:rPr>
          <w:sz w:val="24"/>
          <w:szCs w:val="24"/>
        </w:rPr>
      </w:pPr>
    </w:p>
    <w:p w14:paraId="1B8E0007" w14:textId="77777777" w:rsidR="001D61FF" w:rsidRPr="00C103E9" w:rsidRDefault="000B63B9" w:rsidP="000B63B9">
      <w:pPr>
        <w:pStyle w:val="Nadpis1"/>
        <w:numPr>
          <w:ilvl w:val="0"/>
          <w:numId w:val="42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</w:t>
      </w:r>
      <w:r w:rsidR="00231B25" w:rsidRPr="00C103E9">
        <w:rPr>
          <w:spacing w:val="4"/>
          <w:szCs w:val="24"/>
        </w:rPr>
        <w:t xml:space="preserve"> </w:t>
      </w:r>
      <w:r w:rsidR="00231B25" w:rsidRPr="00C103E9">
        <w:rPr>
          <w:szCs w:val="24"/>
        </w:rPr>
        <w:t>údajov</w:t>
      </w:r>
    </w:p>
    <w:p w14:paraId="31A3CEA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štvrťročne.</w:t>
      </w:r>
    </w:p>
    <w:p w14:paraId="743AD844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20 dní po sledovanom štvrťroku.</w:t>
      </w:r>
    </w:p>
    <w:p w14:paraId="1087AA7B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FA3FB3D" w14:textId="77777777" w:rsidR="001D61FF" w:rsidRPr="00C103E9" w:rsidRDefault="00231B25" w:rsidP="00F21B67">
      <w:pPr>
        <w:pStyle w:val="Nadpis1"/>
        <w:numPr>
          <w:ilvl w:val="0"/>
          <w:numId w:val="420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0EA22B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1435C65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03C36DB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50</w:t>
      </w:r>
      <w:r w:rsidR="00231B25" w:rsidRPr="00C103E9">
        <w:rPr>
          <w:sz w:val="24"/>
          <w:szCs w:val="24"/>
        </w:rPr>
        <w:t>.</w:t>
      </w:r>
    </w:p>
    <w:p w14:paraId="711130D2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B8AD5A6" w14:textId="77777777" w:rsidR="001D61FF" w:rsidRPr="00C103E9" w:rsidRDefault="00231B25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VZCD 1-52</w:t>
      </w:r>
    </w:p>
    <w:p w14:paraId="58330C02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Týždenný výkaz</w:t>
      </w:r>
      <w:r w:rsidR="00141DE8" w:rsidRPr="00C103E9">
        <w:rPr>
          <w:b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prevádzke cestného motorového vozidla</w:t>
      </w:r>
    </w:p>
    <w:p w14:paraId="3960863D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470AA003" w14:textId="77777777" w:rsidR="001D61FF" w:rsidRPr="00C103E9" w:rsidRDefault="00231B25" w:rsidP="000B63B9">
      <w:pPr>
        <w:pStyle w:val="Odsekzoznamu"/>
        <w:numPr>
          <w:ilvl w:val="0"/>
          <w:numId w:val="419"/>
        </w:numPr>
        <w:tabs>
          <w:tab w:val="left" w:pos="1075"/>
        </w:tabs>
        <w:spacing w:line="276" w:lineRule="auto"/>
        <w:ind w:left="221" w:hanging="221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 xml:space="preserve">Účel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využitie výsledkov štátneho štatistického</w:t>
      </w:r>
      <w:r w:rsidRPr="00C103E9">
        <w:rPr>
          <w:b/>
          <w:spacing w:val="3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zisťovania</w:t>
      </w:r>
    </w:p>
    <w:p w14:paraId="7DA9625C" w14:textId="77777777" w:rsidR="001D61FF" w:rsidRPr="00203F25" w:rsidRDefault="005A5401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</w:t>
      </w:r>
      <w:r w:rsidR="006F4428" w:rsidRPr="00C103E9">
        <w:rPr>
          <w:sz w:val="24"/>
          <w:szCs w:val="24"/>
        </w:rPr>
        <w:t>štatistického zisťovania je získať</w:t>
      </w:r>
      <w:r w:rsidR="00231B25" w:rsidRPr="00C103E9">
        <w:rPr>
          <w:sz w:val="24"/>
          <w:szCs w:val="24"/>
        </w:rPr>
        <w:t xml:space="preserve"> inf</w:t>
      </w:r>
      <w:r w:rsidR="006F4428" w:rsidRPr="00C103E9">
        <w:rPr>
          <w:sz w:val="24"/>
          <w:szCs w:val="24"/>
        </w:rPr>
        <w:t xml:space="preserve">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činnosti všetkých </w:t>
      </w:r>
      <w:r w:rsidR="006F4428" w:rsidRPr="00C103E9">
        <w:rPr>
          <w:sz w:val="24"/>
          <w:szCs w:val="24"/>
        </w:rPr>
        <w:t>organizácií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cestnej doprave</w:t>
      </w:r>
      <w:r w:rsidR="00A21953" w:rsidRPr="00DA2D28">
        <w:rPr>
          <w:sz w:val="24"/>
          <w:szCs w:val="24"/>
        </w:rPr>
        <w:t>, ktoré</w:t>
      </w:r>
      <w:r w:rsidR="00231B25" w:rsidRPr="00DA2D28">
        <w:rPr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 xml:space="preserve">vykonávajú prepravu tovaru pre cudzie potreby </w:t>
      </w:r>
      <w:r w:rsidR="00231B25" w:rsidRPr="00C103E9">
        <w:rPr>
          <w:spacing w:val="2"/>
          <w:sz w:val="24"/>
          <w:szCs w:val="24"/>
        </w:rPr>
        <w:t xml:space="preserve">za </w:t>
      </w:r>
      <w:r w:rsidR="00231B25" w:rsidRPr="00C103E9">
        <w:rPr>
          <w:sz w:val="24"/>
          <w:szCs w:val="24"/>
        </w:rPr>
        <w:t>úpl</w:t>
      </w:r>
      <w:r w:rsidRPr="00C103E9">
        <w:rPr>
          <w:sz w:val="24"/>
          <w:szCs w:val="24"/>
        </w:rPr>
        <w:t>atu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pre </w:t>
      </w:r>
      <w:r w:rsidR="00231B25" w:rsidRPr="00C103E9">
        <w:rPr>
          <w:sz w:val="24"/>
          <w:szCs w:val="24"/>
        </w:rPr>
        <w:t>v</w:t>
      </w:r>
      <w:r w:rsidR="006F4428" w:rsidRPr="00C103E9">
        <w:rPr>
          <w:sz w:val="24"/>
          <w:szCs w:val="24"/>
        </w:rPr>
        <w:t>lastné potreby na zabezpečenie vlastnej činnosti.</w:t>
      </w:r>
      <w:r w:rsidR="00231B25" w:rsidRPr="00C103E9">
        <w:rPr>
          <w:sz w:val="24"/>
          <w:szCs w:val="24"/>
        </w:rPr>
        <w:t xml:space="preserve"> Výsledky </w:t>
      </w:r>
      <w:r w:rsidRPr="00C103E9">
        <w:rPr>
          <w:sz w:val="24"/>
          <w:szCs w:val="24"/>
        </w:rPr>
        <w:t xml:space="preserve">sa využijú </w:t>
      </w:r>
      <w:r w:rsidR="00231B25" w:rsidRPr="00714C98">
        <w:rPr>
          <w:sz w:val="24"/>
          <w:szCs w:val="24"/>
        </w:rPr>
        <w:t>na hodnotenie trendu vývoja, na tvo</w:t>
      </w:r>
      <w:r w:rsidR="00141DE8" w:rsidRPr="00714C98">
        <w:rPr>
          <w:sz w:val="24"/>
          <w:szCs w:val="24"/>
        </w:rPr>
        <w:t>rbu a </w:t>
      </w:r>
      <w:r w:rsidRPr="00714C98">
        <w:rPr>
          <w:sz w:val="24"/>
          <w:szCs w:val="24"/>
        </w:rPr>
        <w:t xml:space="preserve">monitorovanie verejných </w:t>
      </w:r>
      <w:r w:rsidR="00231B25" w:rsidRPr="00714C98">
        <w:rPr>
          <w:sz w:val="24"/>
          <w:szCs w:val="24"/>
        </w:rPr>
        <w:t>politík</w:t>
      </w:r>
      <w:r w:rsidRPr="00714C98">
        <w:rPr>
          <w:sz w:val="24"/>
          <w:szCs w:val="24"/>
        </w:rPr>
        <w:t xml:space="preserve"> orgán</w:t>
      </w:r>
      <w:r w:rsidR="006F4428" w:rsidRPr="00714C98">
        <w:rPr>
          <w:sz w:val="24"/>
          <w:szCs w:val="24"/>
        </w:rPr>
        <w:t xml:space="preserve">mi verejnej správy, na plnenie </w:t>
      </w:r>
      <w:r w:rsidRPr="00714C98">
        <w:rPr>
          <w:sz w:val="24"/>
          <w:szCs w:val="24"/>
        </w:rPr>
        <w:t xml:space="preserve">Európskeho </w:t>
      </w:r>
      <w:r w:rsidR="00231B25" w:rsidRPr="00A6023E">
        <w:rPr>
          <w:sz w:val="24"/>
          <w:szCs w:val="24"/>
        </w:rPr>
        <w:t>štatist</w:t>
      </w:r>
      <w:r w:rsidRPr="00A6023E">
        <w:rPr>
          <w:sz w:val="24"/>
          <w:szCs w:val="24"/>
        </w:rPr>
        <w:t>ického programu</w:t>
      </w:r>
      <w:r w:rsidR="00AA1855" w:rsidRPr="00733186">
        <w:rPr>
          <w:sz w:val="24"/>
          <w:szCs w:val="24"/>
        </w:rPr>
        <w:t xml:space="preserve"> a </w:t>
      </w:r>
      <w:r w:rsidR="00231B25" w:rsidRPr="00733186">
        <w:rPr>
          <w:sz w:val="24"/>
          <w:szCs w:val="24"/>
        </w:rPr>
        <w:t>na plne</w:t>
      </w:r>
      <w:r w:rsidR="000B63B9" w:rsidRPr="00733186">
        <w:rPr>
          <w:sz w:val="24"/>
          <w:szCs w:val="24"/>
        </w:rPr>
        <w:t>nie záväzkov vyplývajúcich</w:t>
      </w:r>
      <w:r w:rsidR="00AA1855" w:rsidRPr="00733186">
        <w:rPr>
          <w:sz w:val="24"/>
          <w:szCs w:val="24"/>
        </w:rPr>
        <w:t xml:space="preserve"> z </w:t>
      </w:r>
      <w:r w:rsidR="00231B25" w:rsidRPr="00733186">
        <w:rPr>
          <w:sz w:val="24"/>
          <w:szCs w:val="24"/>
        </w:rPr>
        <w:t>členstva Slovenskej republiky</w:t>
      </w:r>
      <w:r w:rsidR="00AA1855" w:rsidRPr="00733186">
        <w:rPr>
          <w:sz w:val="24"/>
          <w:szCs w:val="24"/>
        </w:rPr>
        <w:t xml:space="preserve"> v </w:t>
      </w:r>
      <w:r w:rsidR="00231B25" w:rsidRPr="004F73C9">
        <w:rPr>
          <w:sz w:val="24"/>
          <w:szCs w:val="24"/>
        </w:rPr>
        <w:t>medzinárodných</w:t>
      </w:r>
      <w:r w:rsidR="00231B25" w:rsidRPr="004F73C9">
        <w:rPr>
          <w:spacing w:val="5"/>
          <w:sz w:val="24"/>
          <w:szCs w:val="24"/>
        </w:rPr>
        <w:t xml:space="preserve"> </w:t>
      </w:r>
      <w:r w:rsidR="00231B25" w:rsidRPr="004F73C9">
        <w:rPr>
          <w:sz w:val="24"/>
          <w:szCs w:val="24"/>
        </w:rPr>
        <w:t>organizáciách.</w:t>
      </w:r>
    </w:p>
    <w:p w14:paraId="662F6A5E" w14:textId="77777777" w:rsidR="001D61FF" w:rsidRPr="00203F25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410773C" w14:textId="77777777" w:rsidR="001D61FF" w:rsidRPr="00C103E9" w:rsidRDefault="00231B25" w:rsidP="000B63B9">
      <w:pPr>
        <w:pStyle w:val="Nadpis1"/>
        <w:numPr>
          <w:ilvl w:val="0"/>
          <w:numId w:val="41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865666">
        <w:rPr>
          <w:szCs w:val="24"/>
        </w:rPr>
        <w:t>V</w:t>
      </w:r>
      <w:r w:rsidR="000B63B9" w:rsidRPr="00865666">
        <w:rPr>
          <w:szCs w:val="24"/>
        </w:rPr>
        <w:t>ecná (obsahová) charakteristika</w:t>
      </w:r>
      <w:r w:rsidR="00AA1855" w:rsidRPr="00865666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6BAFF8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0EE9C9D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</w:t>
      </w:r>
      <w:r w:rsidR="00141DE8" w:rsidRPr="00C103E9">
        <w:rPr>
          <w:sz w:val="24"/>
          <w:szCs w:val="24"/>
        </w:rPr>
        <w:t>ho zisťovania: základné údaje o </w:t>
      </w:r>
      <w:r w:rsidRPr="00C103E9">
        <w:rPr>
          <w:sz w:val="24"/>
          <w:szCs w:val="24"/>
        </w:rPr>
        <w:t xml:space="preserve">dopravnom prostriedku, miesto naloženia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vyloženia tovaru, množstvo prepraveného tovaru podľa tovarových skupín, preprava nebezpečného tovaru, spôsob balenia tovaru, najazdené kilometre, počet jázd, typ jazdy, krajiny tranzitu, počet náprav vozidla.</w:t>
      </w:r>
    </w:p>
    <w:p w14:paraId="39F20BBC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5B90D15" w14:textId="77777777" w:rsidR="001D61FF" w:rsidRPr="00C103E9" w:rsidRDefault="00231B25" w:rsidP="000B63B9">
      <w:pPr>
        <w:pStyle w:val="Nadpis1"/>
        <w:numPr>
          <w:ilvl w:val="0"/>
          <w:numId w:val="419"/>
        </w:numPr>
        <w:tabs>
          <w:tab w:val="left" w:pos="1062"/>
        </w:tabs>
        <w:spacing w:before="94"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773793A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registri organizácií štatistického úradu, ktoré patria do sektora nefinančných korporácií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sektora domácností podľa ESA 2010, ktoré vlastnia alebo prevádzkujú vybrané cestné motorové vozidlo.</w:t>
      </w:r>
    </w:p>
    <w:p w14:paraId="2A2944C4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C3FE2DB" w14:textId="77777777" w:rsidR="001D61FF" w:rsidRPr="00C103E9" w:rsidRDefault="000B63B9" w:rsidP="000B63B9">
      <w:pPr>
        <w:pStyle w:val="Nadpis1"/>
        <w:numPr>
          <w:ilvl w:val="0"/>
          <w:numId w:val="419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</w:t>
      </w:r>
      <w:r w:rsidR="00231B25" w:rsidRPr="00C103E9">
        <w:rPr>
          <w:spacing w:val="4"/>
          <w:szCs w:val="24"/>
        </w:rPr>
        <w:t xml:space="preserve"> </w:t>
      </w:r>
      <w:r w:rsidR="00231B25" w:rsidRPr="00C103E9">
        <w:rPr>
          <w:szCs w:val="24"/>
        </w:rPr>
        <w:t>údajov</w:t>
      </w:r>
    </w:p>
    <w:p w14:paraId="09EEA24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týždenne.</w:t>
      </w:r>
    </w:p>
    <w:p w14:paraId="22D38862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ôsmich dní po sledovanom týždni.</w:t>
      </w:r>
    </w:p>
    <w:p w14:paraId="2823D93E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251D780" w14:textId="77777777" w:rsidR="001D61FF" w:rsidRPr="00C103E9" w:rsidRDefault="00231B25" w:rsidP="00F21B67">
      <w:pPr>
        <w:pStyle w:val="Nadpis1"/>
        <w:numPr>
          <w:ilvl w:val="0"/>
          <w:numId w:val="41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8C4F0E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565B095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D813DC4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51</w:t>
      </w:r>
      <w:r w:rsidR="00231B25" w:rsidRPr="00C103E9">
        <w:rPr>
          <w:sz w:val="24"/>
          <w:szCs w:val="24"/>
        </w:rPr>
        <w:t>.</w:t>
      </w:r>
    </w:p>
    <w:p w14:paraId="622B8422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A78F6FA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6-01</w:t>
      </w:r>
    </w:p>
    <w:p w14:paraId="4DA79A81" w14:textId="77777777" w:rsidR="001D61FF" w:rsidRPr="00C103E9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0B63B9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</w:t>
      </w:r>
      <w:r w:rsidR="00AA1855" w:rsidRPr="00C103E9">
        <w:rPr>
          <w:b/>
          <w:sz w:val="24"/>
          <w:szCs w:val="24"/>
        </w:rPr>
        <w:t xml:space="preserve"> v </w:t>
      </w:r>
      <w:r w:rsidRPr="00C103E9">
        <w:rPr>
          <w:b/>
          <w:sz w:val="24"/>
          <w:szCs w:val="24"/>
        </w:rPr>
        <w:t>doprave</w:t>
      </w:r>
    </w:p>
    <w:p w14:paraId="31DF1DDB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57892FFA" w14:textId="77777777" w:rsidR="001D61FF" w:rsidRPr="00C103E9" w:rsidRDefault="00231B25" w:rsidP="00AD266A">
      <w:pPr>
        <w:pStyle w:val="Nadpis1"/>
        <w:numPr>
          <w:ilvl w:val="0"/>
          <w:numId w:val="418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502665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AD266A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doprave. Výsledky sa využijú na analytické ú</w:t>
      </w:r>
      <w:r w:rsidR="00141DE8" w:rsidRPr="00C103E9">
        <w:rPr>
          <w:sz w:val="24"/>
          <w:szCs w:val="24"/>
        </w:rPr>
        <w:t>čely, na tvorbu a </w:t>
      </w:r>
      <w:r w:rsidRPr="00C103E9">
        <w:rPr>
          <w:sz w:val="24"/>
          <w:szCs w:val="24"/>
        </w:rPr>
        <w:t>monitorovanie verejných politík orgánmi verejnej správy, na plnenie Európskeho štatistického pro</w:t>
      </w:r>
      <w:r w:rsidR="00AD266A" w:rsidRPr="00C103E9">
        <w:rPr>
          <w:sz w:val="24"/>
          <w:szCs w:val="24"/>
        </w:rPr>
        <w:t>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</w:t>
      </w:r>
      <w:r w:rsidR="00AD266A" w:rsidRPr="00C103E9">
        <w:rPr>
          <w:sz w:val="24"/>
          <w:szCs w:val="24"/>
        </w:rPr>
        <w:t xml:space="preserve">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AD266A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081D976A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24675A0" w14:textId="77777777" w:rsidR="001D61FF" w:rsidRPr="00C103E9" w:rsidRDefault="00231B25" w:rsidP="00AD266A">
      <w:pPr>
        <w:pStyle w:val="Nadpis1"/>
        <w:numPr>
          <w:ilvl w:val="0"/>
          <w:numId w:val="418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AD266A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41B7D3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7D9EF3F3" w14:textId="77777777" w:rsidR="001D61FF" w:rsidRPr="00C103E9" w:rsidRDefault="00231B25" w:rsidP="00F21B67">
      <w:pPr>
        <w:pStyle w:val="Zkladntext"/>
        <w:spacing w:before="4" w:line="276" w:lineRule="auto"/>
        <w:jc w:val="both"/>
        <w:rPr>
          <w:strike/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nákladná doprava všetkých druhov </w:t>
      </w:r>
      <w:r w:rsidR="00AD266A" w:rsidRPr="00C103E9">
        <w:rPr>
          <w:sz w:val="24"/>
          <w:szCs w:val="24"/>
        </w:rPr>
        <w:t>dopráv podľa tovarových skupín,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toho dovoz, vývoz, tranzit, výkony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tržby za prepravu tovaru; preprava osôb podľa cestovného; cestná osobná doprava vykonávaná autobusmi; mes</w:t>
      </w:r>
      <w:r w:rsidR="006F4428" w:rsidRPr="00C103E9">
        <w:rPr>
          <w:sz w:val="24"/>
          <w:szCs w:val="24"/>
        </w:rPr>
        <w:t xml:space="preserve">tská hromadná doprava – počet prepravených osôb; mestská hromadná </w:t>
      </w:r>
      <w:r w:rsidRPr="00C103E9">
        <w:rPr>
          <w:sz w:val="24"/>
          <w:szCs w:val="24"/>
        </w:rPr>
        <w:t>doprav</w:t>
      </w:r>
      <w:r w:rsidR="006F4428" w:rsidRPr="00C103E9">
        <w:rPr>
          <w:sz w:val="24"/>
          <w:szCs w:val="24"/>
        </w:rPr>
        <w:t>a podľa miest; cestná</w:t>
      </w:r>
      <w:r w:rsidRPr="00C103E9">
        <w:rPr>
          <w:sz w:val="24"/>
          <w:szCs w:val="24"/>
        </w:rPr>
        <w:t xml:space="preserve"> verejná </w:t>
      </w:r>
      <w:r w:rsidR="00141DE8" w:rsidRPr="00C103E9">
        <w:rPr>
          <w:sz w:val="24"/>
          <w:szCs w:val="24"/>
        </w:rPr>
        <w:t>nákladná doprava v </w:t>
      </w:r>
      <w:r w:rsidRPr="00C103E9">
        <w:rPr>
          <w:sz w:val="24"/>
          <w:szCs w:val="24"/>
        </w:rPr>
        <w:t>členení vnútroštátna</w:t>
      </w:r>
      <w:r w:rsidR="003D5D61" w:rsidRPr="00C103E9">
        <w:rPr>
          <w:sz w:val="24"/>
          <w:szCs w:val="24"/>
        </w:rPr>
        <w:t xml:space="preserve"> </w:t>
      </w:r>
      <w:r w:rsidR="003D5D61" w:rsidRPr="00DA2D28">
        <w:rPr>
          <w:sz w:val="24"/>
          <w:szCs w:val="24"/>
        </w:rPr>
        <w:t>nákladná doprava</w:t>
      </w:r>
      <w:r w:rsidRPr="00DA2D28">
        <w:rPr>
          <w:sz w:val="24"/>
          <w:szCs w:val="24"/>
        </w:rPr>
        <w:t>, medzinárodná</w:t>
      </w:r>
      <w:r w:rsidR="003D5D61" w:rsidRPr="00DA2D28">
        <w:rPr>
          <w:sz w:val="24"/>
          <w:szCs w:val="24"/>
        </w:rPr>
        <w:t xml:space="preserve"> nákladná doprava</w:t>
      </w:r>
      <w:r w:rsidRPr="00DA2D28">
        <w:rPr>
          <w:sz w:val="24"/>
          <w:szCs w:val="24"/>
        </w:rPr>
        <w:t>, najazdené kilometre, spotreba pohonných</w:t>
      </w:r>
      <w:r w:rsidRPr="00DA2D28">
        <w:rPr>
          <w:spacing w:val="25"/>
          <w:sz w:val="24"/>
          <w:szCs w:val="24"/>
        </w:rPr>
        <w:t xml:space="preserve"> </w:t>
      </w:r>
      <w:r w:rsidRPr="00DA2D28">
        <w:rPr>
          <w:sz w:val="24"/>
          <w:szCs w:val="24"/>
        </w:rPr>
        <w:t>látok;</w:t>
      </w:r>
      <w:r w:rsidRPr="00DA2D28">
        <w:rPr>
          <w:spacing w:val="27"/>
          <w:sz w:val="24"/>
          <w:szCs w:val="24"/>
        </w:rPr>
        <w:t xml:space="preserve"> </w:t>
      </w:r>
      <w:r w:rsidRPr="00DA2D28">
        <w:rPr>
          <w:sz w:val="24"/>
          <w:szCs w:val="24"/>
        </w:rPr>
        <w:t>preprava</w:t>
      </w:r>
      <w:r w:rsidRPr="00DA2D28">
        <w:rPr>
          <w:spacing w:val="24"/>
          <w:sz w:val="24"/>
          <w:szCs w:val="24"/>
        </w:rPr>
        <w:t xml:space="preserve"> </w:t>
      </w:r>
      <w:r w:rsidRPr="00DA2D28">
        <w:rPr>
          <w:sz w:val="24"/>
          <w:szCs w:val="24"/>
        </w:rPr>
        <w:t>nebezpečného</w:t>
      </w:r>
      <w:r w:rsidRPr="00DA2D28">
        <w:rPr>
          <w:spacing w:val="26"/>
          <w:sz w:val="24"/>
          <w:szCs w:val="24"/>
        </w:rPr>
        <w:t xml:space="preserve"> </w:t>
      </w:r>
      <w:r w:rsidRPr="00DA2D28">
        <w:rPr>
          <w:sz w:val="24"/>
          <w:szCs w:val="24"/>
        </w:rPr>
        <w:t>tovaru;</w:t>
      </w:r>
      <w:r w:rsidRPr="00DA2D28">
        <w:rPr>
          <w:spacing w:val="25"/>
          <w:sz w:val="24"/>
          <w:szCs w:val="24"/>
        </w:rPr>
        <w:t xml:space="preserve"> </w:t>
      </w:r>
      <w:r w:rsidRPr="00DA2D28">
        <w:rPr>
          <w:sz w:val="24"/>
          <w:szCs w:val="24"/>
        </w:rPr>
        <w:t>zamestnanci</w:t>
      </w:r>
      <w:r w:rsidRPr="00DA2D28">
        <w:rPr>
          <w:spacing w:val="27"/>
          <w:sz w:val="24"/>
          <w:szCs w:val="24"/>
        </w:rPr>
        <w:t xml:space="preserve"> </w:t>
      </w:r>
      <w:r w:rsidRPr="00DA2D28">
        <w:rPr>
          <w:sz w:val="24"/>
          <w:szCs w:val="24"/>
        </w:rPr>
        <w:t>v</w:t>
      </w:r>
      <w:r w:rsidR="00141DE8" w:rsidRPr="00DA2D28">
        <w:rPr>
          <w:spacing w:val="25"/>
          <w:sz w:val="24"/>
          <w:szCs w:val="24"/>
        </w:rPr>
        <w:t> </w:t>
      </w:r>
      <w:r w:rsidRPr="00DA2D28">
        <w:rPr>
          <w:sz w:val="24"/>
          <w:szCs w:val="24"/>
        </w:rPr>
        <w:t>doprave,</w:t>
      </w:r>
      <w:r w:rsidRPr="00DA2D28">
        <w:rPr>
          <w:spacing w:val="26"/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z </w:t>
      </w:r>
      <w:r w:rsidRPr="00DA2D28">
        <w:rPr>
          <w:sz w:val="24"/>
          <w:szCs w:val="24"/>
        </w:rPr>
        <w:t>toho</w:t>
      </w:r>
      <w:r w:rsidRPr="00DA2D28">
        <w:rPr>
          <w:spacing w:val="25"/>
          <w:sz w:val="24"/>
          <w:szCs w:val="24"/>
        </w:rPr>
        <w:t xml:space="preserve"> </w:t>
      </w:r>
      <w:r w:rsidRPr="00DA2D28">
        <w:rPr>
          <w:sz w:val="24"/>
          <w:szCs w:val="24"/>
        </w:rPr>
        <w:t>ženy;</w:t>
      </w:r>
      <w:r w:rsidRPr="00DA2D28">
        <w:rPr>
          <w:spacing w:val="26"/>
          <w:sz w:val="24"/>
          <w:szCs w:val="24"/>
        </w:rPr>
        <w:t xml:space="preserve"> </w:t>
      </w:r>
      <w:r w:rsidRPr="00DA2D28">
        <w:rPr>
          <w:sz w:val="24"/>
          <w:szCs w:val="24"/>
        </w:rPr>
        <w:t>informácia</w:t>
      </w:r>
      <w:r w:rsidR="00AA1855" w:rsidRPr="00DA2D28">
        <w:rPr>
          <w:sz w:val="24"/>
          <w:szCs w:val="24"/>
        </w:rPr>
        <w:t xml:space="preserve"> o </w:t>
      </w:r>
      <w:r w:rsidRPr="00DA2D28">
        <w:rPr>
          <w:sz w:val="24"/>
          <w:szCs w:val="24"/>
        </w:rPr>
        <w:t>vykonávaní kombinovanej dopravy; medzinárodná preprava osôb</w:t>
      </w:r>
      <w:r w:rsidR="009C138F" w:rsidRPr="00DA2D28">
        <w:rPr>
          <w:sz w:val="24"/>
          <w:szCs w:val="24"/>
        </w:rPr>
        <w:t xml:space="preserve"> </w:t>
      </w:r>
      <w:r w:rsidR="00AA1855" w:rsidRPr="00DA2D28">
        <w:rPr>
          <w:sz w:val="24"/>
          <w:szCs w:val="24"/>
        </w:rPr>
        <w:t>a </w:t>
      </w:r>
      <w:r w:rsidRPr="00DA2D28">
        <w:rPr>
          <w:sz w:val="24"/>
          <w:szCs w:val="24"/>
        </w:rPr>
        <w:t xml:space="preserve">tovaru podľa krajín </w:t>
      </w:r>
      <w:r w:rsidR="00141DE8" w:rsidRPr="00DA2D28">
        <w:rPr>
          <w:sz w:val="24"/>
          <w:szCs w:val="24"/>
        </w:rPr>
        <w:t>určenia; dopravné prostriedky v </w:t>
      </w:r>
      <w:r w:rsidRPr="00DA2D28">
        <w:rPr>
          <w:sz w:val="24"/>
          <w:szCs w:val="24"/>
        </w:rPr>
        <w:t>osobnej doprave – počet</w:t>
      </w:r>
      <w:r w:rsidR="004A4CC1" w:rsidRPr="00DA2D28">
        <w:rPr>
          <w:sz w:val="24"/>
          <w:szCs w:val="24"/>
        </w:rPr>
        <w:t xml:space="preserve"> dopravných prostriedkov</w:t>
      </w:r>
      <w:r w:rsidRPr="00DA2D28">
        <w:rPr>
          <w:sz w:val="24"/>
          <w:szCs w:val="24"/>
        </w:rPr>
        <w:t>, obsaditeľnosť.</w:t>
      </w:r>
    </w:p>
    <w:p w14:paraId="5601BD1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BC01976" w14:textId="77777777" w:rsidR="001D61FF" w:rsidRPr="00C103E9" w:rsidRDefault="00231B25" w:rsidP="00AD266A">
      <w:pPr>
        <w:pStyle w:val="Nadpis1"/>
        <w:numPr>
          <w:ilvl w:val="0"/>
          <w:numId w:val="418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39D923E" w14:textId="43A1F08B" w:rsidR="00203F25" w:rsidRDefault="00AD266A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714C98">
        <w:rPr>
          <w:sz w:val="24"/>
          <w:szCs w:val="24"/>
        </w:rPr>
        <w:t xml:space="preserve"> v </w:t>
      </w:r>
      <w:r w:rsidR="00231B25" w:rsidRPr="00714C98">
        <w:rPr>
          <w:sz w:val="24"/>
          <w:szCs w:val="24"/>
        </w:rPr>
        <w:t>registri organizácií štatistického úradu, ktoré patria do sektora nefinan</w:t>
      </w:r>
      <w:r w:rsidRPr="00714C98">
        <w:rPr>
          <w:sz w:val="24"/>
          <w:szCs w:val="24"/>
        </w:rPr>
        <w:t>čných korporácií podľa ESA 2010</w:t>
      </w:r>
      <w:r w:rsidR="00AA1855" w:rsidRPr="00714C98">
        <w:rPr>
          <w:sz w:val="24"/>
          <w:szCs w:val="24"/>
        </w:rPr>
        <w:t xml:space="preserve"> s </w:t>
      </w:r>
      <w:r w:rsidRPr="00A6023E">
        <w:rPr>
          <w:sz w:val="24"/>
          <w:szCs w:val="24"/>
        </w:rPr>
        <w:t>počtom zamestnancov 20</w:t>
      </w:r>
      <w:r w:rsidR="00AA1855" w:rsidRPr="00A6023E">
        <w:rPr>
          <w:sz w:val="24"/>
          <w:szCs w:val="24"/>
        </w:rPr>
        <w:t xml:space="preserve"> a</w:t>
      </w:r>
      <w:r w:rsidR="00203F25">
        <w:rPr>
          <w:sz w:val="24"/>
          <w:szCs w:val="24"/>
        </w:rPr>
        <w:t> </w:t>
      </w:r>
      <w:r w:rsidRPr="00733186">
        <w:rPr>
          <w:sz w:val="24"/>
          <w:szCs w:val="24"/>
        </w:rPr>
        <w:t>viac</w:t>
      </w:r>
      <w:r w:rsidR="00203F25">
        <w:rPr>
          <w:sz w:val="24"/>
          <w:szCs w:val="24"/>
        </w:rPr>
        <w:t>.</w:t>
      </w:r>
    </w:p>
    <w:p w14:paraId="7A51AFAC" w14:textId="34E0678A" w:rsidR="00746215" w:rsidRDefault="00203F25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AD266A" w:rsidRPr="00733186">
        <w:rPr>
          <w:sz w:val="24"/>
          <w:szCs w:val="24"/>
        </w:rPr>
        <w:t>ubjekty</w:t>
      </w:r>
      <w:r w:rsidR="00AA1855" w:rsidRPr="00733186">
        <w:rPr>
          <w:sz w:val="24"/>
          <w:szCs w:val="24"/>
        </w:rPr>
        <w:t xml:space="preserve"> s </w:t>
      </w:r>
      <w:r w:rsidR="00231B25" w:rsidRPr="00733186">
        <w:rPr>
          <w:sz w:val="24"/>
          <w:szCs w:val="24"/>
        </w:rPr>
        <w:t xml:space="preserve">počtom </w:t>
      </w:r>
      <w:r w:rsidR="00231B25" w:rsidRPr="00746215">
        <w:rPr>
          <w:sz w:val="24"/>
          <w:szCs w:val="24"/>
        </w:rPr>
        <w:t>zamestnancov od 0 do 19</w:t>
      </w:r>
      <w:r>
        <w:rPr>
          <w:sz w:val="24"/>
          <w:szCs w:val="24"/>
        </w:rPr>
        <w:t>,</w:t>
      </w:r>
      <w:r w:rsidR="009C138F" w:rsidRPr="00746215">
        <w:rPr>
          <w:sz w:val="24"/>
          <w:szCs w:val="24"/>
        </w:rPr>
        <w:t xml:space="preserve"> </w:t>
      </w:r>
      <w:r w:rsidR="00AA1855" w:rsidRPr="00746215">
        <w:rPr>
          <w:sz w:val="24"/>
          <w:szCs w:val="24"/>
        </w:rPr>
        <w:t>s </w:t>
      </w:r>
      <w:r w:rsidR="00231B25" w:rsidRPr="00746215">
        <w:rPr>
          <w:sz w:val="24"/>
          <w:szCs w:val="24"/>
        </w:rPr>
        <w:t>ročnými tržbami za vlastné výkony a</w:t>
      </w:r>
      <w:r w:rsidR="00B356A2" w:rsidRPr="00746215">
        <w:rPr>
          <w:sz w:val="24"/>
          <w:szCs w:val="24"/>
        </w:rPr>
        <w:t> </w:t>
      </w:r>
      <w:r w:rsidR="00231B25" w:rsidRPr="00746215">
        <w:rPr>
          <w:sz w:val="24"/>
          <w:szCs w:val="24"/>
        </w:rPr>
        <w:t>tovar</w:t>
      </w:r>
      <w:r w:rsidR="00B356A2" w:rsidRPr="00746215">
        <w:rPr>
          <w:sz w:val="24"/>
          <w:szCs w:val="24"/>
        </w:rPr>
        <w:t xml:space="preserve"> </w:t>
      </w:r>
      <w:r w:rsidR="00141DE8" w:rsidRPr="00746215">
        <w:rPr>
          <w:sz w:val="24"/>
          <w:szCs w:val="24"/>
        </w:rPr>
        <w:t>v </w:t>
      </w:r>
      <w:r w:rsidR="00B356A2" w:rsidRPr="00746215">
        <w:rPr>
          <w:sz w:val="24"/>
          <w:szCs w:val="24"/>
        </w:rPr>
        <w:t>hodnote</w:t>
      </w:r>
      <w:r w:rsidR="00AD266A" w:rsidRPr="00746215">
        <w:rPr>
          <w:sz w:val="24"/>
          <w:szCs w:val="24"/>
        </w:rPr>
        <w:t xml:space="preserve"> 5 000 000 eur</w:t>
      </w:r>
      <w:r w:rsidR="00AA1855" w:rsidRPr="00746215">
        <w:rPr>
          <w:sz w:val="24"/>
          <w:szCs w:val="24"/>
        </w:rPr>
        <w:t xml:space="preserve"> a</w:t>
      </w:r>
      <w:r w:rsidR="00746215">
        <w:rPr>
          <w:sz w:val="24"/>
          <w:szCs w:val="24"/>
        </w:rPr>
        <w:t> </w:t>
      </w:r>
      <w:r w:rsidR="00AD266A" w:rsidRPr="00746215">
        <w:rPr>
          <w:sz w:val="24"/>
          <w:szCs w:val="24"/>
        </w:rPr>
        <w:t>viac</w:t>
      </w:r>
      <w:r w:rsidR="00746215">
        <w:rPr>
          <w:sz w:val="24"/>
          <w:szCs w:val="24"/>
        </w:rPr>
        <w:t>.</w:t>
      </w:r>
    </w:p>
    <w:p w14:paraId="3F002E37" w14:textId="02A2DC09" w:rsidR="001D61FF" w:rsidRPr="00746215" w:rsidRDefault="00203F25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46215" w:rsidRPr="00746215">
        <w:rPr>
          <w:sz w:val="24"/>
          <w:szCs w:val="24"/>
        </w:rPr>
        <w:t>Do štátneho štatistického zisťovania podľa prvej a druhej vety štatistický úrad zaradí subjekty s hlavnou ekon</w:t>
      </w:r>
      <w:r w:rsidR="00746215">
        <w:rPr>
          <w:sz w:val="24"/>
          <w:szCs w:val="24"/>
        </w:rPr>
        <w:t>omickou činnosťou podľa SK NACE</w:t>
      </w:r>
      <w:r w:rsidR="00231B25" w:rsidRPr="00746215">
        <w:rPr>
          <w:sz w:val="24"/>
          <w:szCs w:val="24"/>
        </w:rPr>
        <w:t>:</w:t>
      </w:r>
    </w:p>
    <w:p w14:paraId="04F9B7B8" w14:textId="77777777" w:rsidR="001D61FF" w:rsidRPr="00746215" w:rsidRDefault="00257D4B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46215">
        <w:rPr>
          <w:sz w:val="24"/>
          <w:szCs w:val="24"/>
        </w:rPr>
        <w:t>49 až 52</w:t>
      </w:r>
      <w:r w:rsidRPr="00746215">
        <w:rPr>
          <w:sz w:val="24"/>
          <w:szCs w:val="24"/>
        </w:rPr>
        <w:tab/>
      </w:r>
      <w:r w:rsidR="00231B25" w:rsidRPr="00746215">
        <w:rPr>
          <w:sz w:val="24"/>
          <w:szCs w:val="24"/>
        </w:rPr>
        <w:t>Doprava</w:t>
      </w:r>
      <w:r w:rsidR="009C138F" w:rsidRPr="00746215">
        <w:rPr>
          <w:sz w:val="24"/>
          <w:szCs w:val="24"/>
        </w:rPr>
        <w:t xml:space="preserve"> </w:t>
      </w:r>
      <w:r w:rsidR="00AA1855" w:rsidRPr="00746215">
        <w:rPr>
          <w:sz w:val="24"/>
          <w:szCs w:val="24"/>
        </w:rPr>
        <w:t>a </w:t>
      </w:r>
      <w:r w:rsidR="00231B25" w:rsidRPr="00746215">
        <w:rPr>
          <w:sz w:val="24"/>
          <w:szCs w:val="24"/>
        </w:rPr>
        <w:t>skladovanie.</w:t>
      </w:r>
    </w:p>
    <w:p w14:paraId="37916B34" w14:textId="77777777" w:rsidR="007823D5" w:rsidRDefault="007823D5" w:rsidP="00F21B67">
      <w:pPr>
        <w:pStyle w:val="Zkladntext"/>
        <w:spacing w:before="9"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41752B03" w14:textId="77777777" w:rsidR="001D61FF" w:rsidRPr="00C103E9" w:rsidRDefault="00231B25" w:rsidP="00AD266A">
      <w:pPr>
        <w:pStyle w:val="Nadpis1"/>
        <w:numPr>
          <w:ilvl w:val="0"/>
          <w:numId w:val="418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lastRenderedPageBreak/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46FFE509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Periodicita štátneho štatistického zisťovania: ročne.</w:t>
      </w:r>
    </w:p>
    <w:p w14:paraId="62026707" w14:textId="77777777" w:rsidR="001D61FF" w:rsidRPr="00714C98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Lehota na poskytovanie štatistických údajov spravodajskou jednotkou: do 31. marca nasledujúceho roka.</w:t>
      </w:r>
    </w:p>
    <w:p w14:paraId="113772CE" w14:textId="77777777" w:rsidR="001D61FF" w:rsidRPr="00A6023E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73BF499" w14:textId="77777777" w:rsidR="001D61FF" w:rsidRPr="00733186" w:rsidRDefault="00231B25" w:rsidP="00F21B67">
      <w:pPr>
        <w:pStyle w:val="Nadpis1"/>
        <w:numPr>
          <w:ilvl w:val="0"/>
          <w:numId w:val="41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t>Orgán vykonávajúci štátnu štatistiku príslušný na vykonanie štátneho štatistického zisťovania</w:t>
      </w:r>
    </w:p>
    <w:p w14:paraId="7223480D" w14:textId="77777777" w:rsidR="001D61FF" w:rsidRPr="004F73C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Štatistický úrad.</w:t>
      </w:r>
    </w:p>
    <w:p w14:paraId="4E901CF3" w14:textId="77777777" w:rsidR="001D61FF" w:rsidRPr="00203F2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9B3646E" w14:textId="77777777" w:rsidR="001D61FF" w:rsidRPr="00865666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5</w:t>
      </w:r>
      <w:r w:rsidR="00512588" w:rsidRPr="00865666">
        <w:rPr>
          <w:sz w:val="24"/>
          <w:szCs w:val="24"/>
        </w:rPr>
        <w:t>2</w:t>
      </w:r>
      <w:r w:rsidRPr="00865666">
        <w:rPr>
          <w:sz w:val="24"/>
          <w:szCs w:val="24"/>
        </w:rPr>
        <w:t>.</w:t>
      </w:r>
    </w:p>
    <w:p w14:paraId="422094BF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76F7337B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sz w:val="24"/>
          <w:szCs w:val="24"/>
        </w:rPr>
        <w:t>Dop</w:t>
      </w:r>
      <w:r w:rsidRPr="00C103E9">
        <w:rPr>
          <w:b/>
          <w:spacing w:val="34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7-01</w:t>
      </w:r>
    </w:p>
    <w:p w14:paraId="047EFC8F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železničnej doprave</w:t>
      </w:r>
    </w:p>
    <w:p w14:paraId="16ABABA1" w14:textId="77777777" w:rsidR="001D61FF" w:rsidRPr="00C103E9" w:rsidRDefault="00AD266A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názov štatistického formulára:</w:t>
      </w:r>
    </w:p>
    <w:p w14:paraId="52E4035F" w14:textId="77777777" w:rsidR="00141DE8" w:rsidRPr="00C103E9" w:rsidRDefault="00231B25" w:rsidP="00AD266A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Dop/VDP</w:t>
      </w:r>
      <w:r w:rsidRPr="00C103E9">
        <w:rPr>
          <w:spacing w:val="4"/>
          <w:sz w:val="24"/>
          <w:szCs w:val="24"/>
        </w:rPr>
        <w:t xml:space="preserve"> </w:t>
      </w:r>
      <w:r w:rsidR="00AD266A" w:rsidRPr="00C103E9">
        <w:rPr>
          <w:sz w:val="24"/>
          <w:szCs w:val="24"/>
        </w:rPr>
        <w:t>7-01</w:t>
      </w:r>
      <w:r w:rsidR="00AD266A" w:rsidRPr="00C103E9">
        <w:rPr>
          <w:sz w:val="24"/>
          <w:szCs w:val="24"/>
        </w:rPr>
        <w:tab/>
        <w:t>Ročný výkaz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železničnej doprave vo veľkých dopravných podnikoch </w:t>
      </w:r>
    </w:p>
    <w:p w14:paraId="10624315" w14:textId="77777777" w:rsidR="00141DE8" w:rsidRPr="00C103E9" w:rsidRDefault="00231B25" w:rsidP="00AD266A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Dop/MDP</w:t>
      </w:r>
      <w:r w:rsidRPr="00C103E9">
        <w:rPr>
          <w:spacing w:val="3"/>
          <w:sz w:val="24"/>
          <w:szCs w:val="24"/>
        </w:rPr>
        <w:t xml:space="preserve"> </w:t>
      </w:r>
      <w:r w:rsidRPr="00C103E9">
        <w:rPr>
          <w:sz w:val="24"/>
          <w:szCs w:val="24"/>
        </w:rPr>
        <w:t>7-01</w:t>
      </w:r>
      <w:r w:rsidRPr="00C103E9">
        <w:rPr>
          <w:sz w:val="24"/>
          <w:szCs w:val="24"/>
        </w:rPr>
        <w:tab/>
        <w:t xml:space="preserve">Ročný výkaz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železničnej doprave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malých dopravných podnikoch </w:t>
      </w:r>
    </w:p>
    <w:p w14:paraId="24B441DD" w14:textId="77777777" w:rsidR="001D61FF" w:rsidRPr="00C103E9" w:rsidRDefault="00231B25" w:rsidP="00AD266A">
      <w:pPr>
        <w:pStyle w:val="Zkladntext"/>
        <w:spacing w:before="2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Dop/L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7-01</w:t>
      </w:r>
      <w:r w:rsidRPr="00C103E9">
        <w:rPr>
          <w:sz w:val="24"/>
          <w:szCs w:val="24"/>
        </w:rPr>
        <w:tab/>
      </w:r>
      <w:r w:rsidR="00AD266A" w:rsidRPr="00C103E9">
        <w:rPr>
          <w:sz w:val="24"/>
          <w:szCs w:val="24"/>
        </w:rPr>
        <w:t>Ročný výkaz</w:t>
      </w:r>
      <w:r w:rsidR="00AA1855" w:rsidRPr="00C103E9">
        <w:rPr>
          <w:sz w:val="24"/>
          <w:szCs w:val="24"/>
        </w:rPr>
        <w:t xml:space="preserve"> v </w:t>
      </w:r>
      <w:r w:rsidR="00AD266A" w:rsidRPr="00C103E9">
        <w:rPr>
          <w:sz w:val="24"/>
          <w:szCs w:val="24"/>
        </w:rPr>
        <w:t>železničnej doprave</w:t>
      </w:r>
      <w:r w:rsidR="00AA1855" w:rsidRPr="00C103E9">
        <w:rPr>
          <w:sz w:val="24"/>
          <w:szCs w:val="24"/>
        </w:rPr>
        <w:t xml:space="preserve"> v </w:t>
      </w:r>
      <w:r w:rsidR="00AD266A" w:rsidRPr="00C103E9">
        <w:rPr>
          <w:sz w:val="24"/>
          <w:szCs w:val="24"/>
        </w:rPr>
        <w:t>podnikoch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licenciou na vykonávanie železničnej dopravy</w:t>
      </w:r>
    </w:p>
    <w:p w14:paraId="324F8ED5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1274929" w14:textId="77777777" w:rsidR="001D61FF" w:rsidRPr="00C103E9" w:rsidRDefault="00AD266A" w:rsidP="00AD266A">
      <w:pPr>
        <w:pStyle w:val="Nadpis1"/>
        <w:numPr>
          <w:ilvl w:val="0"/>
          <w:numId w:val="417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4B2E842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železničnej doprave. Výsledky sa využijú n</w:t>
      </w:r>
      <w:r w:rsidR="00141DE8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>monitorovanie verejných politík orgánmi verejnej správy, na plnenie 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AD266A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24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5291D43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F8642D4" w14:textId="77777777" w:rsidR="001D61FF" w:rsidRPr="00C103E9" w:rsidRDefault="00231B25" w:rsidP="00AD266A">
      <w:pPr>
        <w:pStyle w:val="Nadpis1"/>
        <w:numPr>
          <w:ilvl w:val="0"/>
          <w:numId w:val="41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CBE8F7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5938B65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rušne, motorové vozne; nákladné vozne</w:t>
      </w:r>
      <w:r w:rsidR="00AA1855" w:rsidRPr="00C103E9">
        <w:rPr>
          <w:sz w:val="24"/>
          <w:szCs w:val="24"/>
        </w:rPr>
        <w:t xml:space="preserve"> a </w:t>
      </w:r>
      <w:r w:rsidR="00AD266A" w:rsidRPr="00C103E9">
        <w:rPr>
          <w:sz w:val="24"/>
          <w:szCs w:val="24"/>
        </w:rPr>
        <w:t>osobné vozne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triedení podľa druhov; prevádzkové ukazovatele; preprava osôb; preprava tovaru podľa typu prepravy; preprava tovaru podľa tovarových skupín; preprava tovaru podľa krajiny naloženia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vyloženia; preprava nebezpečného tovaru; preprava tovaru podľa typu zásielky; preprava tovaru podľa typu dopravnej jednotky; počet naložených intermodálnych jednotiek (ITU) podľa typu; počet prázdnych intermodálnych jednotiek (ITU) podľa typu; vlakové kilometre nákladnej dopravy; preprava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osôb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typu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dopravy;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preprava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osôb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podľa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krajiny</w:t>
      </w:r>
      <w:r w:rsidRPr="00C103E9">
        <w:rPr>
          <w:spacing w:val="-12"/>
          <w:sz w:val="24"/>
          <w:szCs w:val="24"/>
        </w:rPr>
        <w:t xml:space="preserve"> </w:t>
      </w:r>
      <w:r w:rsidRPr="00C103E9">
        <w:rPr>
          <w:sz w:val="24"/>
          <w:szCs w:val="24"/>
        </w:rPr>
        <w:t>nástupu</w:t>
      </w:r>
      <w:r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výstupu;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vlakové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kilometre osobnej dopravy; preprava tovaru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osôb podľa</w:t>
      </w:r>
      <w:r w:rsidRPr="00C103E9">
        <w:rPr>
          <w:spacing w:val="3"/>
          <w:sz w:val="24"/>
          <w:szCs w:val="24"/>
        </w:rPr>
        <w:t xml:space="preserve"> </w:t>
      </w:r>
      <w:r w:rsidRPr="00C103E9">
        <w:rPr>
          <w:sz w:val="24"/>
          <w:szCs w:val="24"/>
        </w:rPr>
        <w:t>regiónov.</w:t>
      </w:r>
    </w:p>
    <w:p w14:paraId="18578B7E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718F2687" w14:textId="77777777" w:rsidR="001D61FF" w:rsidRPr="00C103E9" w:rsidRDefault="00231B25" w:rsidP="00AD266A">
      <w:pPr>
        <w:pStyle w:val="Nadpis1"/>
        <w:numPr>
          <w:ilvl w:val="0"/>
          <w:numId w:val="417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0FBC1FB9" w14:textId="77777777" w:rsidR="007823D5" w:rsidRDefault="006F4428" w:rsidP="00F21B67">
      <w:pPr>
        <w:pStyle w:val="Zkladntext"/>
        <w:spacing w:line="276" w:lineRule="auto"/>
        <w:jc w:val="both"/>
        <w:rPr>
          <w:sz w:val="24"/>
          <w:szCs w:val="24"/>
        </w:rPr>
        <w:sectPr w:rsidR="007823D5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Subjekty vedené</w:t>
      </w:r>
      <w:r w:rsidR="00231B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registri</w:t>
      </w:r>
      <w:r w:rsidRPr="00C103E9">
        <w:rPr>
          <w:sz w:val="24"/>
          <w:szCs w:val="24"/>
        </w:rPr>
        <w:t xml:space="preserve"> organizácií</w:t>
      </w:r>
      <w:r w:rsidR="00231B25" w:rsidRPr="00C103E9">
        <w:rPr>
          <w:sz w:val="24"/>
          <w:szCs w:val="24"/>
        </w:rPr>
        <w:t xml:space="preserve"> štatistického</w:t>
      </w:r>
      <w:r w:rsidRPr="00C103E9">
        <w:rPr>
          <w:sz w:val="24"/>
          <w:szCs w:val="24"/>
        </w:rPr>
        <w:t xml:space="preserve"> úradu vykonávajúce železničnú</w:t>
      </w:r>
      <w:r w:rsidR="00231B25" w:rsidRPr="00C103E9">
        <w:rPr>
          <w:sz w:val="24"/>
          <w:szCs w:val="24"/>
        </w:rPr>
        <w:t xml:space="preserve"> dopravu na základe licencie</w:t>
      </w:r>
      <w:r w:rsidR="00372D19" w:rsidRPr="00C103E9">
        <w:rPr>
          <w:sz w:val="24"/>
          <w:szCs w:val="24"/>
        </w:rPr>
        <w:t xml:space="preserve"> </w:t>
      </w:r>
      <w:r w:rsidR="00372D19" w:rsidRPr="00DA2D28">
        <w:rPr>
          <w:sz w:val="24"/>
          <w:szCs w:val="24"/>
        </w:rPr>
        <w:t xml:space="preserve">na poskytovanie železničných dopravných služieb a licencie na zachádzanie na železničnú infraštruktúru. </w:t>
      </w:r>
    </w:p>
    <w:p w14:paraId="2B4CD211" w14:textId="77777777" w:rsidR="001D61FF" w:rsidRPr="00714C98" w:rsidRDefault="00231B25" w:rsidP="00AD266A">
      <w:pPr>
        <w:pStyle w:val="Nadpis1"/>
        <w:numPr>
          <w:ilvl w:val="0"/>
          <w:numId w:val="417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lastRenderedPageBreak/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5"/>
          <w:szCs w:val="24"/>
        </w:rPr>
        <w:t xml:space="preserve"> </w:t>
      </w:r>
      <w:r w:rsidRPr="00714C98">
        <w:rPr>
          <w:szCs w:val="24"/>
        </w:rPr>
        <w:t>údajov</w:t>
      </w:r>
    </w:p>
    <w:p w14:paraId="3D23B0C4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Periodicita štátneho štatistického zisťovania: ročne.</w:t>
      </w:r>
    </w:p>
    <w:p w14:paraId="1D4119D6" w14:textId="77777777" w:rsidR="001D61FF" w:rsidRPr="00A6023E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Lehota na poskytovanie štatistických údajov spravodajskou jednotkou: do 31. marca nasledujúceho roka.</w:t>
      </w:r>
    </w:p>
    <w:p w14:paraId="6588D6EB" w14:textId="77777777" w:rsidR="001D61FF" w:rsidRPr="0073318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DA9EDB5" w14:textId="77777777" w:rsidR="001D61FF" w:rsidRPr="004F73C9" w:rsidRDefault="00231B25" w:rsidP="00F21B67">
      <w:pPr>
        <w:pStyle w:val="Nadpis1"/>
        <w:numPr>
          <w:ilvl w:val="0"/>
          <w:numId w:val="41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Orgán vykonávajúci štátnu štatistiku príslušný na vykonanie štátneho štatistického zisťovania</w:t>
      </w:r>
    </w:p>
    <w:p w14:paraId="0B1107A8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Štatistický úrad.</w:t>
      </w:r>
    </w:p>
    <w:p w14:paraId="275F75C6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435FA2F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5</w:t>
      </w:r>
      <w:r w:rsidR="00512588" w:rsidRPr="00865666">
        <w:rPr>
          <w:sz w:val="24"/>
          <w:szCs w:val="24"/>
        </w:rPr>
        <w:t>3</w:t>
      </w:r>
      <w:r w:rsidRPr="00865666">
        <w:rPr>
          <w:sz w:val="24"/>
          <w:szCs w:val="24"/>
        </w:rPr>
        <w:t>.</w:t>
      </w:r>
    </w:p>
    <w:p w14:paraId="75CB9AF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F04D0EC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8-01</w:t>
      </w:r>
    </w:p>
    <w:p w14:paraId="16CFA376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 vo vodnej doprave</w:t>
      </w:r>
    </w:p>
    <w:p w14:paraId="36BEA269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4A6966FE" w14:textId="77777777" w:rsidR="001D61FF" w:rsidRPr="00C103E9" w:rsidRDefault="00231B25" w:rsidP="00AD266A">
      <w:pPr>
        <w:pStyle w:val="Nadpis1"/>
        <w:numPr>
          <w:ilvl w:val="0"/>
          <w:numId w:val="416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8A0F7BD" w14:textId="77777777" w:rsidR="001D61FF" w:rsidRPr="00C103E9" w:rsidRDefault="00231B25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vodnej doprave. Výsledky sa využijú n</w:t>
      </w:r>
      <w:r w:rsidR="00141DE8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>monitorovanie verejných politík orgánmi verejnej správy, na plnenie Eu</w:t>
      </w:r>
      <w:r w:rsidR="00AD266A" w:rsidRPr="00C103E9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624CE2D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AA7B331" w14:textId="77777777" w:rsidR="001D61FF" w:rsidRPr="00C103E9" w:rsidRDefault="00231B25" w:rsidP="00AD266A">
      <w:pPr>
        <w:pStyle w:val="Nadpis1"/>
        <w:numPr>
          <w:ilvl w:val="0"/>
          <w:numId w:val="41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E922B2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88E5487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základné</w:t>
      </w:r>
      <w:r w:rsidR="00141DE8" w:rsidRPr="00C103E9">
        <w:rPr>
          <w:sz w:val="24"/>
          <w:szCs w:val="24"/>
        </w:rPr>
        <w:t xml:space="preserve"> informácie o </w:t>
      </w:r>
      <w:r w:rsidR="006F4428" w:rsidRPr="00C103E9">
        <w:rPr>
          <w:sz w:val="24"/>
          <w:szCs w:val="24"/>
        </w:rPr>
        <w:t>podniku, plavidlá podľa registrovanej tonáže, veku, roku</w:t>
      </w:r>
      <w:r w:rsidRPr="00C103E9">
        <w:rPr>
          <w:sz w:val="24"/>
          <w:szCs w:val="24"/>
        </w:rPr>
        <w:t xml:space="preserve"> výroby</w:t>
      </w:r>
      <w:r w:rsidR="006F4428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6F4428" w:rsidRPr="00C103E9">
        <w:rPr>
          <w:sz w:val="24"/>
          <w:szCs w:val="24"/>
        </w:rPr>
        <w:t xml:space="preserve">výkonu, osobná doprava – </w:t>
      </w:r>
      <w:r w:rsidR="00AD266A" w:rsidRPr="00C103E9">
        <w:rPr>
          <w:sz w:val="24"/>
          <w:szCs w:val="24"/>
        </w:rPr>
        <w:t>počet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o</w:t>
      </w:r>
      <w:r w:rsidR="00AD266A" w:rsidRPr="00C103E9">
        <w:rPr>
          <w:sz w:val="24"/>
          <w:szCs w:val="24"/>
        </w:rPr>
        <w:t>bsaditeľnosť lodí, vnútroštátne</w:t>
      </w:r>
      <w:r w:rsidR="00AA1855" w:rsidRPr="00C103E9">
        <w:rPr>
          <w:sz w:val="24"/>
          <w:szCs w:val="24"/>
        </w:rPr>
        <w:t xml:space="preserve"> a </w:t>
      </w:r>
      <w:r w:rsidR="00AD266A" w:rsidRPr="00C103E9">
        <w:rPr>
          <w:sz w:val="24"/>
          <w:szCs w:val="24"/>
        </w:rPr>
        <w:t>medzinárodné linky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triedení </w:t>
      </w:r>
      <w:r w:rsidR="003D38C2" w:rsidRPr="00B32906">
        <w:rPr>
          <w:sz w:val="24"/>
          <w:szCs w:val="24"/>
        </w:rPr>
        <w:t xml:space="preserve">na </w:t>
      </w:r>
      <w:r w:rsidRPr="00C103E9">
        <w:rPr>
          <w:sz w:val="24"/>
          <w:szCs w:val="24"/>
        </w:rPr>
        <w:t xml:space="preserve">pravidelné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nepravidelné, počet prepravených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osôb</w:t>
      </w:r>
      <w:r w:rsidR="00AA1855" w:rsidRPr="00C103E9">
        <w:rPr>
          <w:sz w:val="24"/>
          <w:szCs w:val="24"/>
        </w:rPr>
        <w:t xml:space="preserve"> v</w:t>
      </w:r>
      <w:r w:rsidR="00AA1855" w:rsidRPr="00714C98">
        <w:rPr>
          <w:sz w:val="24"/>
          <w:szCs w:val="24"/>
        </w:rPr>
        <w:t> </w:t>
      </w:r>
      <w:r w:rsidRPr="00714C98">
        <w:rPr>
          <w:sz w:val="24"/>
          <w:szCs w:val="24"/>
        </w:rPr>
        <w:t>triedení</w:t>
      </w:r>
      <w:r w:rsidRPr="00714C98">
        <w:rPr>
          <w:spacing w:val="-6"/>
          <w:sz w:val="24"/>
          <w:szCs w:val="24"/>
        </w:rPr>
        <w:t xml:space="preserve"> </w:t>
      </w:r>
      <w:r w:rsidRPr="00714C98">
        <w:rPr>
          <w:sz w:val="24"/>
          <w:szCs w:val="24"/>
        </w:rPr>
        <w:t>podľa</w:t>
      </w:r>
      <w:r w:rsidRPr="00714C98">
        <w:rPr>
          <w:spacing w:val="-6"/>
          <w:sz w:val="24"/>
          <w:szCs w:val="24"/>
        </w:rPr>
        <w:t xml:space="preserve"> </w:t>
      </w:r>
      <w:r w:rsidRPr="00714C98">
        <w:rPr>
          <w:sz w:val="24"/>
          <w:szCs w:val="24"/>
        </w:rPr>
        <w:t>liniek,</w:t>
      </w:r>
      <w:r w:rsidRPr="00714C98">
        <w:rPr>
          <w:spacing w:val="-7"/>
          <w:sz w:val="24"/>
          <w:szCs w:val="24"/>
        </w:rPr>
        <w:t xml:space="preserve"> </w:t>
      </w:r>
      <w:r w:rsidRPr="00A6023E">
        <w:rPr>
          <w:sz w:val="24"/>
          <w:szCs w:val="24"/>
        </w:rPr>
        <w:t>tržby</w:t>
      </w:r>
      <w:r w:rsidRPr="00A6023E">
        <w:rPr>
          <w:spacing w:val="-12"/>
          <w:sz w:val="24"/>
          <w:szCs w:val="24"/>
        </w:rPr>
        <w:t xml:space="preserve"> </w:t>
      </w:r>
      <w:r w:rsidRPr="00733186">
        <w:rPr>
          <w:sz w:val="24"/>
          <w:szCs w:val="24"/>
        </w:rPr>
        <w:t>bez</w:t>
      </w:r>
      <w:r w:rsidRPr="00733186">
        <w:rPr>
          <w:spacing w:val="-3"/>
          <w:sz w:val="24"/>
          <w:szCs w:val="24"/>
        </w:rPr>
        <w:t xml:space="preserve"> </w:t>
      </w:r>
      <w:r w:rsidRPr="00733186">
        <w:rPr>
          <w:sz w:val="24"/>
          <w:szCs w:val="24"/>
        </w:rPr>
        <w:t>dane</w:t>
      </w:r>
      <w:r w:rsidR="00AA1855" w:rsidRPr="00733186">
        <w:rPr>
          <w:sz w:val="24"/>
          <w:szCs w:val="24"/>
        </w:rPr>
        <w:t xml:space="preserve"> z </w:t>
      </w:r>
      <w:r w:rsidRPr="00733186">
        <w:rPr>
          <w:sz w:val="24"/>
          <w:szCs w:val="24"/>
        </w:rPr>
        <w:t>pridanej</w:t>
      </w:r>
      <w:r w:rsidRPr="00733186">
        <w:rPr>
          <w:spacing w:val="-5"/>
          <w:sz w:val="24"/>
          <w:szCs w:val="24"/>
        </w:rPr>
        <w:t xml:space="preserve"> </w:t>
      </w:r>
      <w:r w:rsidRPr="00733186">
        <w:rPr>
          <w:sz w:val="24"/>
          <w:szCs w:val="24"/>
        </w:rPr>
        <w:t>hodnoty,</w:t>
      </w:r>
      <w:r w:rsidRPr="00733186">
        <w:rPr>
          <w:spacing w:val="-3"/>
          <w:sz w:val="24"/>
          <w:szCs w:val="24"/>
        </w:rPr>
        <w:t xml:space="preserve"> </w:t>
      </w:r>
      <w:r w:rsidRPr="004F73C9">
        <w:rPr>
          <w:sz w:val="24"/>
          <w:szCs w:val="24"/>
        </w:rPr>
        <w:t>kilometre</w:t>
      </w:r>
      <w:r w:rsidRPr="004F73C9">
        <w:rPr>
          <w:spacing w:val="-6"/>
          <w:sz w:val="24"/>
          <w:szCs w:val="24"/>
        </w:rPr>
        <w:t xml:space="preserve"> </w:t>
      </w:r>
      <w:r w:rsidRPr="004F73C9">
        <w:rPr>
          <w:sz w:val="24"/>
          <w:szCs w:val="24"/>
        </w:rPr>
        <w:t>plavby</w:t>
      </w:r>
      <w:r w:rsidRPr="00203F25">
        <w:rPr>
          <w:spacing w:val="-12"/>
          <w:sz w:val="24"/>
          <w:szCs w:val="24"/>
        </w:rPr>
        <w:t xml:space="preserve"> </w:t>
      </w:r>
      <w:r w:rsidRPr="00203F25">
        <w:rPr>
          <w:sz w:val="24"/>
          <w:szCs w:val="24"/>
        </w:rPr>
        <w:t>spolu</w:t>
      </w:r>
      <w:r w:rsidR="003D38C2" w:rsidRPr="00203F25">
        <w:rPr>
          <w:sz w:val="24"/>
          <w:szCs w:val="24"/>
        </w:rPr>
        <w:t xml:space="preserve"> </w:t>
      </w:r>
      <w:r w:rsidR="00AA1855" w:rsidRPr="00B32906">
        <w:rPr>
          <w:sz w:val="24"/>
          <w:szCs w:val="24"/>
        </w:rPr>
        <w:t>a </w:t>
      </w:r>
      <w:r w:rsidRPr="00C103E9">
        <w:rPr>
          <w:sz w:val="24"/>
          <w:szCs w:val="24"/>
        </w:rPr>
        <w:t>na území Slovenskej republiky, preprava tovaru všetkými druhmi</w:t>
      </w:r>
      <w:r w:rsidRPr="00C103E9">
        <w:rPr>
          <w:spacing w:val="15"/>
          <w:sz w:val="24"/>
          <w:szCs w:val="24"/>
        </w:rPr>
        <w:t xml:space="preserve"> </w:t>
      </w:r>
      <w:r w:rsidRPr="00C103E9">
        <w:rPr>
          <w:sz w:val="24"/>
          <w:szCs w:val="24"/>
        </w:rPr>
        <w:t>lodí.</w:t>
      </w:r>
    </w:p>
    <w:p w14:paraId="674DA55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8CC124F" w14:textId="77777777" w:rsidR="001D61FF" w:rsidRPr="00714C98" w:rsidRDefault="00231B25" w:rsidP="00AD266A">
      <w:pPr>
        <w:pStyle w:val="Nadpis1"/>
        <w:numPr>
          <w:ilvl w:val="0"/>
          <w:numId w:val="416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7E71A2C" w14:textId="77777777" w:rsidR="001D61FF" w:rsidRPr="00A6023E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Subjekty vedené</w:t>
      </w:r>
      <w:r w:rsidR="00AA1855" w:rsidRPr="00714C98">
        <w:rPr>
          <w:sz w:val="24"/>
          <w:szCs w:val="24"/>
        </w:rPr>
        <w:t xml:space="preserve"> v </w:t>
      </w:r>
      <w:r w:rsidRPr="00714C98">
        <w:rPr>
          <w:sz w:val="24"/>
          <w:szCs w:val="24"/>
        </w:rPr>
        <w:t>registri organizácií štatistického úradu vykonávajúce vnútrozemskú vodnú dopravu na základe licencie.</w:t>
      </w:r>
    </w:p>
    <w:p w14:paraId="37E3C9AD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8BCB476" w14:textId="77777777" w:rsidR="001D61FF" w:rsidRPr="00203F25" w:rsidRDefault="00AD266A" w:rsidP="00AD266A">
      <w:pPr>
        <w:pStyle w:val="Nadpis1"/>
        <w:numPr>
          <w:ilvl w:val="0"/>
          <w:numId w:val="416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>Periodicita</w:t>
      </w:r>
      <w:r w:rsidR="00AA1855" w:rsidRPr="004F73C9">
        <w:rPr>
          <w:szCs w:val="24"/>
        </w:rPr>
        <w:t xml:space="preserve"> a </w:t>
      </w:r>
      <w:r w:rsidR="00231B25" w:rsidRPr="004F73C9">
        <w:rPr>
          <w:szCs w:val="24"/>
        </w:rPr>
        <w:t>lehoty na poskytovanie štatistických</w:t>
      </w:r>
      <w:r w:rsidR="00231B25" w:rsidRPr="00203F25">
        <w:rPr>
          <w:spacing w:val="4"/>
          <w:szCs w:val="24"/>
        </w:rPr>
        <w:t xml:space="preserve"> </w:t>
      </w:r>
      <w:r w:rsidR="00231B25" w:rsidRPr="00203F25">
        <w:rPr>
          <w:szCs w:val="24"/>
        </w:rPr>
        <w:t>údajov</w:t>
      </w:r>
    </w:p>
    <w:p w14:paraId="3A63D8B3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ročne.</w:t>
      </w:r>
    </w:p>
    <w:p w14:paraId="237D2FF5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31. marca nasledujúceho roka.</w:t>
      </w:r>
    </w:p>
    <w:p w14:paraId="14A5972F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FA59CFF" w14:textId="77777777" w:rsidR="001D61FF" w:rsidRPr="00C103E9" w:rsidRDefault="00231B25" w:rsidP="00F21B67">
      <w:pPr>
        <w:pStyle w:val="Nadpis1"/>
        <w:numPr>
          <w:ilvl w:val="0"/>
          <w:numId w:val="41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AB69ED5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Štatistický úrad.</w:t>
      </w:r>
    </w:p>
    <w:p w14:paraId="674CCCC1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5</w:t>
      </w:r>
      <w:r w:rsidR="00512588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0857F8A9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1EB1821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9-01</w:t>
      </w:r>
    </w:p>
    <w:p w14:paraId="23096E53" w14:textId="77777777" w:rsidR="001D61FF" w:rsidRPr="00C103E9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="00AD266A" w:rsidRPr="00C103E9">
        <w:rPr>
          <w:b/>
          <w:sz w:val="24"/>
          <w:szCs w:val="24"/>
        </w:rPr>
        <w:t>Ročný výkaz</w:t>
      </w:r>
      <w:r w:rsidR="00AA1855" w:rsidRPr="00C103E9">
        <w:rPr>
          <w:b/>
          <w:sz w:val="24"/>
          <w:szCs w:val="24"/>
        </w:rPr>
        <w:t xml:space="preserve"> v </w:t>
      </w:r>
      <w:r w:rsidRPr="00C103E9">
        <w:rPr>
          <w:b/>
          <w:sz w:val="24"/>
          <w:szCs w:val="24"/>
        </w:rPr>
        <w:t>leteckej doprave</w:t>
      </w:r>
    </w:p>
    <w:p w14:paraId="3BDA32CE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3CDBDBB5" w14:textId="77777777" w:rsidR="001D61FF" w:rsidRPr="00C103E9" w:rsidRDefault="00AD266A" w:rsidP="00AD266A">
      <w:pPr>
        <w:pStyle w:val="Nadpis1"/>
        <w:numPr>
          <w:ilvl w:val="0"/>
          <w:numId w:val="415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5988848C" w14:textId="77777777" w:rsidR="001D61FF" w:rsidRPr="00714C98" w:rsidRDefault="006F4428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</w:t>
      </w:r>
      <w:r w:rsidR="00231B25" w:rsidRPr="00C103E9">
        <w:rPr>
          <w:sz w:val="24"/>
          <w:szCs w:val="24"/>
        </w:rPr>
        <w:t>štátneho šta</w:t>
      </w:r>
      <w:r w:rsidRPr="00C103E9">
        <w:rPr>
          <w:sz w:val="24"/>
          <w:szCs w:val="24"/>
        </w:rPr>
        <w:t>tistického zisťovania je získať informáci</w:t>
      </w:r>
      <w:r w:rsidR="00AD266A" w:rsidRPr="00C103E9">
        <w:rPr>
          <w:sz w:val="24"/>
          <w:szCs w:val="24"/>
        </w:rPr>
        <w:t>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lietadlovom parku a</w:t>
      </w:r>
      <w:r w:rsidR="00141DE8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 xml:space="preserve">výkonoch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leteckej doprave. V</w:t>
      </w:r>
      <w:r w:rsidRPr="00C103E9">
        <w:rPr>
          <w:sz w:val="24"/>
          <w:szCs w:val="24"/>
        </w:rPr>
        <w:t xml:space="preserve">ýsledky sa využijú na analytické </w:t>
      </w:r>
      <w:r w:rsidR="00231B25" w:rsidRPr="00C103E9">
        <w:rPr>
          <w:sz w:val="24"/>
          <w:szCs w:val="24"/>
        </w:rPr>
        <w:t xml:space="preserve">účely, na tvorbu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monitorovanie verejných politík orgánmi verejnej správy, na plnenie Európskeho štatistického </w:t>
      </w:r>
      <w:r w:rsidR="00F67060" w:rsidRPr="00C103E9">
        <w:rPr>
          <w:sz w:val="24"/>
          <w:szCs w:val="24"/>
        </w:rPr>
        <w:t xml:space="preserve">programu </w:t>
      </w:r>
      <w:r w:rsidR="00AA1855" w:rsidRPr="00C103E9">
        <w:rPr>
          <w:sz w:val="24"/>
          <w:szCs w:val="24"/>
        </w:rPr>
        <w:t>a </w:t>
      </w:r>
      <w:r w:rsidR="00F67060"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="00F67060" w:rsidRPr="00C103E9">
        <w:rPr>
          <w:sz w:val="24"/>
          <w:szCs w:val="24"/>
        </w:rPr>
        <w:t xml:space="preserve">členstva Slovenskej </w:t>
      </w:r>
      <w:r w:rsidR="00AD266A" w:rsidRPr="00C103E9">
        <w:rPr>
          <w:sz w:val="24"/>
          <w:szCs w:val="24"/>
        </w:rPr>
        <w:t>republiky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 xml:space="preserve">medzinárodných organizáciách (Spoločný dotazník pre štatistiku dopravy organizácií Eurostat-ITF- </w:t>
      </w:r>
      <w:r w:rsidR="00231B25" w:rsidRPr="00C103E9">
        <w:rPr>
          <w:spacing w:val="-3"/>
          <w:sz w:val="24"/>
          <w:szCs w:val="24"/>
        </w:rPr>
        <w:t>UNECE)</w:t>
      </w:r>
      <w:r w:rsidR="00231B25" w:rsidRPr="00714C98">
        <w:rPr>
          <w:spacing w:val="-3"/>
          <w:sz w:val="24"/>
          <w:szCs w:val="24"/>
        </w:rPr>
        <w:t>.</w:t>
      </w:r>
    </w:p>
    <w:p w14:paraId="6551C7DF" w14:textId="77777777" w:rsidR="001D61FF" w:rsidRPr="00A6023E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D6DAE20" w14:textId="77777777" w:rsidR="001D61FF" w:rsidRPr="00203F25" w:rsidRDefault="00231B25" w:rsidP="00AD266A">
      <w:pPr>
        <w:pStyle w:val="Nadpis1"/>
        <w:numPr>
          <w:ilvl w:val="0"/>
          <w:numId w:val="415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V</w:t>
      </w:r>
      <w:r w:rsidR="00AD266A" w:rsidRPr="00733186">
        <w:rPr>
          <w:szCs w:val="24"/>
        </w:rPr>
        <w:t>ecná (obsahová) charakteristika</w:t>
      </w:r>
      <w:r w:rsidR="00AA1855" w:rsidRPr="004F73C9">
        <w:rPr>
          <w:szCs w:val="24"/>
        </w:rPr>
        <w:t xml:space="preserve"> a </w:t>
      </w:r>
      <w:r w:rsidRPr="004F73C9">
        <w:rPr>
          <w:szCs w:val="24"/>
        </w:rPr>
        <w:t>postupy realizácie štátneho štatistického</w:t>
      </w:r>
      <w:r w:rsidRPr="004F73C9">
        <w:rPr>
          <w:spacing w:val="13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43BDBB9F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vyčerpávajúce zisťovanie.</w:t>
      </w:r>
    </w:p>
    <w:p w14:paraId="60D38CDD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lietadlový park, pr</w:t>
      </w:r>
      <w:r w:rsidR="00AD266A" w:rsidRPr="00865666">
        <w:rPr>
          <w:sz w:val="24"/>
          <w:szCs w:val="24"/>
        </w:rPr>
        <w:t>írastok, úbytok, stav lietadiel</w:t>
      </w:r>
      <w:r w:rsidR="00AA1855" w:rsidRPr="00865666">
        <w:rPr>
          <w:sz w:val="24"/>
          <w:szCs w:val="24"/>
        </w:rPr>
        <w:t xml:space="preserve"> k </w:t>
      </w:r>
      <w:r w:rsidRPr="00865666">
        <w:rPr>
          <w:sz w:val="24"/>
          <w:szCs w:val="24"/>
        </w:rPr>
        <w:t>31. decembru sledovaného roka. Výkonové ukazovatele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pravidelnej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nepravidelnej obchodnej le</w:t>
      </w:r>
      <w:r w:rsidR="00AD266A" w:rsidRPr="00C103E9">
        <w:rPr>
          <w:sz w:val="24"/>
          <w:szCs w:val="24"/>
        </w:rPr>
        <w:t>teckej doprave, neobchodné lety</w:t>
      </w:r>
      <w:r w:rsidR="00AA1855" w:rsidRPr="00C103E9">
        <w:rPr>
          <w:sz w:val="24"/>
          <w:szCs w:val="24"/>
        </w:rPr>
        <w:t xml:space="preserve"> a </w:t>
      </w:r>
      <w:r w:rsidR="00AD266A" w:rsidRPr="00C103E9">
        <w:rPr>
          <w:sz w:val="24"/>
          <w:szCs w:val="24"/>
        </w:rPr>
        <w:t>tržby za pravidelné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nepravidelné obchodné lety.</w:t>
      </w:r>
    </w:p>
    <w:p w14:paraId="2ECFECC7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9BB56BF" w14:textId="77777777" w:rsidR="001D61FF" w:rsidRPr="00C103E9" w:rsidRDefault="00231B25" w:rsidP="00AD266A">
      <w:pPr>
        <w:pStyle w:val="Nadpis1"/>
        <w:numPr>
          <w:ilvl w:val="0"/>
          <w:numId w:val="415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22FBD007" w14:textId="77777777" w:rsidR="001D61FF" w:rsidRPr="00714C98" w:rsidRDefault="00AD266A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registri organizácií štatistického úradu vykonávajúce leteckú dopravu na základe licencie.</w:t>
      </w:r>
    </w:p>
    <w:p w14:paraId="31687316" w14:textId="77777777" w:rsidR="001D61FF" w:rsidRPr="00A6023E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F13E4F8" w14:textId="77777777" w:rsidR="001D61FF" w:rsidRPr="00203F25" w:rsidRDefault="00231B25" w:rsidP="00AD266A">
      <w:pPr>
        <w:pStyle w:val="Nadpis1"/>
        <w:numPr>
          <w:ilvl w:val="0"/>
          <w:numId w:val="415"/>
        </w:numPr>
        <w:tabs>
          <w:tab w:val="left" w:pos="1086"/>
        </w:tabs>
        <w:spacing w:before="3"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 xml:space="preserve">Periodicita </w:t>
      </w:r>
      <w:r w:rsidR="00AA1855" w:rsidRPr="00733186">
        <w:rPr>
          <w:szCs w:val="24"/>
        </w:rPr>
        <w:t>a </w:t>
      </w:r>
      <w:r w:rsidRPr="004F73C9">
        <w:rPr>
          <w:szCs w:val="24"/>
        </w:rPr>
        <w:t>lehoty na poskytovanie štatistických</w:t>
      </w:r>
      <w:r w:rsidRPr="004F73C9">
        <w:rPr>
          <w:spacing w:val="4"/>
          <w:szCs w:val="24"/>
        </w:rPr>
        <w:t xml:space="preserve"> </w:t>
      </w:r>
      <w:r w:rsidRPr="004F73C9">
        <w:rPr>
          <w:szCs w:val="24"/>
        </w:rPr>
        <w:t>údajov</w:t>
      </w:r>
    </w:p>
    <w:p w14:paraId="0943A6A2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ročne.</w:t>
      </w:r>
    </w:p>
    <w:p w14:paraId="035C5299" w14:textId="77777777" w:rsidR="001D61FF" w:rsidRPr="00865666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31. mája nasledujúceho roka.</w:t>
      </w:r>
    </w:p>
    <w:p w14:paraId="07D95E79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90A05D9" w14:textId="77777777" w:rsidR="001D61FF" w:rsidRPr="00C103E9" w:rsidRDefault="00231B25" w:rsidP="00F21B67">
      <w:pPr>
        <w:pStyle w:val="Nadpis1"/>
        <w:numPr>
          <w:ilvl w:val="0"/>
          <w:numId w:val="415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>Orgán vykonávajúci štátnu štatistiku príslušný na vykonanie štátneho štatistického zisťovania</w:t>
      </w:r>
    </w:p>
    <w:p w14:paraId="508F310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05868D5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</w:t>
      </w:r>
      <w:r w:rsidR="00512588" w:rsidRPr="00C103E9">
        <w:rPr>
          <w:sz w:val="24"/>
          <w:szCs w:val="24"/>
        </w:rPr>
        <w:t>5</w:t>
      </w:r>
      <w:r w:rsidRPr="00C103E9">
        <w:rPr>
          <w:sz w:val="24"/>
          <w:szCs w:val="24"/>
        </w:rPr>
        <w:t>.</w:t>
      </w:r>
    </w:p>
    <w:p w14:paraId="7ABA68F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C592D9C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Dop 10-01</w:t>
      </w:r>
    </w:p>
    <w:p w14:paraId="643792E9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potrubnej doprave</w:t>
      </w:r>
    </w:p>
    <w:p w14:paraId="430BDB4C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38E8C69B" w14:textId="77777777" w:rsidR="001D61FF" w:rsidRPr="00C103E9" w:rsidRDefault="00231B25" w:rsidP="00E7376F">
      <w:pPr>
        <w:pStyle w:val="Nadpis1"/>
        <w:numPr>
          <w:ilvl w:val="0"/>
          <w:numId w:val="414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517F389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E7376F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 xml:space="preserve">potrubnej preprave ropy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zemného plynu. Štátne štatistické zisťovanie sa vykonáva podľa požiadaviek medzinárodných organizácií. Výsledky sa využijú na analytické účely, na 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mo</w:t>
      </w:r>
      <w:r w:rsidR="006F4428" w:rsidRPr="00C103E9">
        <w:rPr>
          <w:sz w:val="24"/>
          <w:szCs w:val="24"/>
        </w:rPr>
        <w:t xml:space="preserve">nitorovanie verejných politík </w:t>
      </w:r>
      <w:r w:rsidRPr="00C103E9">
        <w:rPr>
          <w:sz w:val="24"/>
          <w:szCs w:val="24"/>
        </w:rPr>
        <w:t>orgánmi verejnej správy, na plnenie 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</w:t>
      </w:r>
      <w:r w:rsidR="00E7376F" w:rsidRPr="00C103E9">
        <w:rPr>
          <w:sz w:val="24"/>
          <w:szCs w:val="24"/>
        </w:rPr>
        <w:t xml:space="preserve"> plnenie </w:t>
      </w:r>
      <w:r w:rsidR="00E7376F" w:rsidRPr="00C103E9">
        <w:rPr>
          <w:sz w:val="24"/>
          <w:szCs w:val="24"/>
        </w:rPr>
        <w:lastRenderedPageBreak/>
        <w:t>záväzkov vyplývajúcich</w:t>
      </w:r>
      <w:r w:rsidR="00AA1855" w:rsidRPr="00C103E9">
        <w:rPr>
          <w:sz w:val="24"/>
          <w:szCs w:val="24"/>
        </w:rPr>
        <w:t xml:space="preserve"> z </w:t>
      </w:r>
      <w:r w:rsidR="00E7376F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 (Spoločný dotazník pre štatistiku dopravy organizácií</w:t>
      </w:r>
      <w:r w:rsidRPr="00C103E9">
        <w:rPr>
          <w:spacing w:val="11"/>
          <w:sz w:val="24"/>
          <w:szCs w:val="24"/>
        </w:rPr>
        <w:t xml:space="preserve"> </w:t>
      </w:r>
      <w:r w:rsidRPr="00C103E9">
        <w:rPr>
          <w:sz w:val="24"/>
          <w:szCs w:val="24"/>
        </w:rPr>
        <w:t>Eurostat-ITF-UNECE</w:t>
      </w:r>
      <w:r w:rsidRPr="00714C98">
        <w:rPr>
          <w:sz w:val="24"/>
          <w:szCs w:val="24"/>
        </w:rPr>
        <w:t>).</w:t>
      </w:r>
    </w:p>
    <w:p w14:paraId="12E6B6B3" w14:textId="77777777" w:rsidR="001D61FF" w:rsidRPr="00A6023E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7FBA208" w14:textId="77777777" w:rsidR="001D61FF" w:rsidRPr="00203F25" w:rsidRDefault="00231B25" w:rsidP="00E7376F">
      <w:pPr>
        <w:pStyle w:val="Nadpis1"/>
        <w:numPr>
          <w:ilvl w:val="0"/>
          <w:numId w:val="414"/>
        </w:numPr>
        <w:tabs>
          <w:tab w:val="left" w:pos="1086"/>
        </w:tabs>
        <w:spacing w:before="1"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Vecná (obsahová)</w:t>
      </w:r>
      <w:r w:rsidR="00E7376F" w:rsidRPr="00733186">
        <w:rPr>
          <w:szCs w:val="24"/>
        </w:rPr>
        <w:t xml:space="preserve"> charakteristika</w:t>
      </w:r>
      <w:r w:rsidR="00AA1855" w:rsidRPr="004F73C9">
        <w:rPr>
          <w:szCs w:val="24"/>
        </w:rPr>
        <w:t xml:space="preserve"> a </w:t>
      </w:r>
      <w:r w:rsidRPr="004F73C9">
        <w:rPr>
          <w:szCs w:val="24"/>
        </w:rPr>
        <w:t>postupy realizácie štátneho štatistického</w:t>
      </w:r>
      <w:r w:rsidRPr="004F73C9">
        <w:rPr>
          <w:spacing w:val="13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4B83DECD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vyčerpávajúce zisťovanie.</w:t>
      </w:r>
    </w:p>
    <w:p w14:paraId="1D074CC5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Charakteristika premenných štátneho štatistického zisťovania: prepravený objem ropy, prepravený objem zemné</w:t>
      </w:r>
      <w:r w:rsidR="00E7376F" w:rsidRPr="00865666">
        <w:rPr>
          <w:sz w:val="24"/>
          <w:szCs w:val="24"/>
        </w:rPr>
        <w:t>ho plynu</w:t>
      </w:r>
      <w:r w:rsidR="00AA1855" w:rsidRPr="00865666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ukazovatele dopravnej infraštruktúry.</w:t>
      </w:r>
    </w:p>
    <w:p w14:paraId="3C18E36E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1D9BFD7" w14:textId="77777777" w:rsidR="001D61FF" w:rsidRPr="00C103E9" w:rsidRDefault="00231B25" w:rsidP="00E7376F">
      <w:pPr>
        <w:pStyle w:val="Nadpis1"/>
        <w:numPr>
          <w:ilvl w:val="0"/>
          <w:numId w:val="414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9A15C8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</w:t>
      </w:r>
      <w:r w:rsidR="00E7376F" w:rsidRPr="00C103E9">
        <w:rPr>
          <w:sz w:val="24"/>
          <w:szCs w:val="24"/>
        </w:rPr>
        <w:t>né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 xml:space="preserve">registri organizácií štatistického úradu vykonávajúce prepravu ropy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zemného plynu.</w:t>
      </w:r>
    </w:p>
    <w:p w14:paraId="7E6723BE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5D33086" w14:textId="77777777" w:rsidR="001D61FF" w:rsidRPr="00C103E9" w:rsidRDefault="00231B25" w:rsidP="00E7376F">
      <w:pPr>
        <w:pStyle w:val="Nadpis1"/>
        <w:numPr>
          <w:ilvl w:val="0"/>
          <w:numId w:val="414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21F9724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9A2C3D8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15. marca nasledujúceho roka.</w:t>
      </w:r>
    </w:p>
    <w:p w14:paraId="7440276F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C35B1CD" w14:textId="77777777" w:rsidR="001D61FF" w:rsidRPr="00C103E9" w:rsidRDefault="00231B25" w:rsidP="00F21B67">
      <w:pPr>
        <w:pStyle w:val="Nadpis1"/>
        <w:numPr>
          <w:ilvl w:val="0"/>
          <w:numId w:val="41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2F2F5A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DC66B33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00B361B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</w:t>
      </w:r>
      <w:r w:rsidR="00512588" w:rsidRPr="00C103E9">
        <w:rPr>
          <w:sz w:val="24"/>
          <w:szCs w:val="24"/>
        </w:rPr>
        <w:t>6</w:t>
      </w:r>
      <w:r w:rsidRPr="00C103E9">
        <w:rPr>
          <w:sz w:val="24"/>
          <w:szCs w:val="24"/>
        </w:rPr>
        <w:t>.</w:t>
      </w:r>
    </w:p>
    <w:p w14:paraId="19277497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19B082F9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CR 1-12</w:t>
      </w:r>
    </w:p>
    <w:p w14:paraId="239D5430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Mesačný výkaz</w:t>
      </w:r>
      <w:r w:rsidR="00AA1855" w:rsidRPr="00C103E9">
        <w:rPr>
          <w:b/>
          <w:sz w:val="24"/>
          <w:szCs w:val="24"/>
        </w:rPr>
        <w:t xml:space="preserve"> o </w:t>
      </w:r>
      <w:r w:rsidRPr="00C103E9">
        <w:rPr>
          <w:b/>
          <w:sz w:val="24"/>
          <w:szCs w:val="24"/>
        </w:rPr>
        <w:t>činnosti ubytovacieho zariadenia</w:t>
      </w:r>
    </w:p>
    <w:p w14:paraId="65B38516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33057A0E" w14:textId="77777777" w:rsidR="001D61FF" w:rsidRPr="00C103E9" w:rsidRDefault="00E7376F" w:rsidP="00E7376F">
      <w:pPr>
        <w:pStyle w:val="Nadpis1"/>
        <w:numPr>
          <w:ilvl w:val="0"/>
          <w:numId w:val="413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5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7428357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</w:t>
      </w:r>
      <w:r w:rsidR="00E7376F" w:rsidRPr="00C103E9">
        <w:rPr>
          <w:sz w:val="24"/>
          <w:szCs w:val="24"/>
        </w:rPr>
        <w:t>zisťovania je získať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kapaci</w:t>
      </w:r>
      <w:r w:rsidR="00E7376F" w:rsidRPr="00C103E9">
        <w:rPr>
          <w:sz w:val="24"/>
          <w:szCs w:val="24"/>
        </w:rPr>
        <w:t>te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výkonoch ubytovacieho zariadenia. Výsledky sa využijú na 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monitorovanie verejných</w:t>
      </w:r>
      <w:r w:rsidR="002F0DA9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členstv</w:t>
      </w:r>
      <w:r w:rsidR="00E7376F" w:rsidRPr="00C103E9">
        <w:rPr>
          <w:sz w:val="24"/>
          <w:szCs w:val="24"/>
        </w:rPr>
        <w:t>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24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4598E469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57F6E7B" w14:textId="77777777" w:rsidR="001A21ED" w:rsidRPr="00C103E9" w:rsidRDefault="001A21ED" w:rsidP="00E7376F">
      <w:pPr>
        <w:pStyle w:val="Nadpis1"/>
        <w:numPr>
          <w:ilvl w:val="0"/>
          <w:numId w:val="413"/>
        </w:numPr>
        <w:tabs>
          <w:tab w:val="left" w:pos="1062"/>
        </w:tabs>
        <w:spacing w:line="276" w:lineRule="auto"/>
        <w:ind w:left="22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 zisťovania</w:t>
      </w:r>
    </w:p>
    <w:p w14:paraId="54BE3275" w14:textId="77777777" w:rsidR="001A21ED" w:rsidRPr="00C103E9" w:rsidRDefault="001A21E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1FA2A12D" w14:textId="77777777" w:rsidR="001D61FF" w:rsidRPr="00C103E9" w:rsidRDefault="001A21ED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</w:t>
      </w:r>
      <w:r w:rsidR="00141DE8" w:rsidRPr="00C103E9">
        <w:rPr>
          <w:sz w:val="24"/>
          <w:szCs w:val="24"/>
        </w:rPr>
        <w:t>ického zisťovania: informácie o </w:t>
      </w:r>
      <w:r w:rsidRPr="00C103E9">
        <w:rPr>
          <w:sz w:val="24"/>
          <w:szCs w:val="24"/>
        </w:rPr>
        <w:t>ubytovacom zariadení, kapacity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výkony ubytov</w:t>
      </w:r>
      <w:r w:rsidR="00141DE8" w:rsidRPr="00C103E9">
        <w:rPr>
          <w:sz w:val="24"/>
          <w:szCs w:val="24"/>
        </w:rPr>
        <w:t>acieho zariadenia; informácie o </w:t>
      </w:r>
      <w:r w:rsidRPr="00C103E9">
        <w:rPr>
          <w:sz w:val="24"/>
          <w:szCs w:val="24"/>
        </w:rPr>
        <w:t>kongresovom cestovnom ruchu.</w:t>
      </w:r>
    </w:p>
    <w:p w14:paraId="3D0DF9B0" w14:textId="77777777" w:rsidR="001128CE" w:rsidRPr="00C103E9" w:rsidRDefault="001128CE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C30B392" w14:textId="77777777" w:rsidR="001D61FF" w:rsidRPr="00C103E9" w:rsidRDefault="00231B25" w:rsidP="00E7376F">
      <w:pPr>
        <w:pStyle w:val="Nadpis1"/>
        <w:numPr>
          <w:ilvl w:val="0"/>
          <w:numId w:val="413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365D1B0" w14:textId="77777777" w:rsidR="001D61FF" w:rsidRPr="00C103E9" w:rsidRDefault="00E7376F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registri ubytovacích zariadení štatistického úradu, ktoré poskytujú pr</w:t>
      </w:r>
      <w:r w:rsidRPr="00C103E9">
        <w:rPr>
          <w:sz w:val="24"/>
          <w:szCs w:val="24"/>
        </w:rPr>
        <w:t>echodné ubytovanie návštevníkom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ubytovacích zariadeniach na účel cestovného ruchu.</w:t>
      </w:r>
    </w:p>
    <w:p w14:paraId="042A2B20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0C52A76" w14:textId="77777777" w:rsidR="001D61FF" w:rsidRPr="00C103E9" w:rsidRDefault="00E7376F" w:rsidP="00E7376F">
      <w:pPr>
        <w:pStyle w:val="Nadpis1"/>
        <w:numPr>
          <w:ilvl w:val="0"/>
          <w:numId w:val="41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lehoty na poskytovanie štatistických</w:t>
      </w:r>
      <w:r w:rsidR="00231B25" w:rsidRPr="00C103E9">
        <w:rPr>
          <w:spacing w:val="5"/>
          <w:szCs w:val="24"/>
        </w:rPr>
        <w:t xml:space="preserve"> </w:t>
      </w:r>
      <w:r w:rsidR="00231B25" w:rsidRPr="00C103E9">
        <w:rPr>
          <w:szCs w:val="24"/>
        </w:rPr>
        <w:t>údajov</w:t>
      </w:r>
    </w:p>
    <w:p w14:paraId="06FAE7C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629AA13F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Lehota na poskytovanie štatistických údajov spravodajskou jednotkou: do </w:t>
      </w:r>
      <w:r w:rsidR="00BA208A" w:rsidRPr="00C103E9">
        <w:rPr>
          <w:sz w:val="24"/>
          <w:szCs w:val="24"/>
        </w:rPr>
        <w:t xml:space="preserve">20 </w:t>
      </w:r>
      <w:r w:rsidRPr="00C103E9">
        <w:rPr>
          <w:sz w:val="24"/>
          <w:szCs w:val="24"/>
        </w:rPr>
        <w:t>dní po sledovanom mesiaci.</w:t>
      </w:r>
    </w:p>
    <w:p w14:paraId="6128D390" w14:textId="77777777" w:rsidR="00A33BA2" w:rsidRPr="00C103E9" w:rsidRDefault="00A33BA2" w:rsidP="00F21B67">
      <w:pPr>
        <w:pStyle w:val="Nadpis1"/>
        <w:tabs>
          <w:tab w:val="left" w:pos="1062"/>
        </w:tabs>
        <w:spacing w:line="276" w:lineRule="auto"/>
        <w:jc w:val="both"/>
        <w:rPr>
          <w:b w:val="0"/>
          <w:szCs w:val="24"/>
        </w:rPr>
      </w:pPr>
    </w:p>
    <w:p w14:paraId="764927CE" w14:textId="77777777" w:rsidR="001D61FF" w:rsidRPr="00C103E9" w:rsidRDefault="00231B25" w:rsidP="00F21B67">
      <w:pPr>
        <w:pStyle w:val="Nadpis1"/>
        <w:numPr>
          <w:ilvl w:val="0"/>
          <w:numId w:val="413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6F890AA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769F258" w14:textId="77777777" w:rsidR="001D61FF" w:rsidRPr="00C103E9" w:rsidRDefault="001D61FF" w:rsidP="00F21B67">
      <w:pPr>
        <w:spacing w:line="276" w:lineRule="auto"/>
        <w:rPr>
          <w:sz w:val="24"/>
          <w:szCs w:val="24"/>
        </w:rPr>
      </w:pPr>
    </w:p>
    <w:p w14:paraId="3682FFCC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</w:t>
      </w:r>
      <w:r w:rsidR="00512588" w:rsidRPr="00C103E9">
        <w:rPr>
          <w:sz w:val="24"/>
          <w:szCs w:val="24"/>
        </w:rPr>
        <w:t>7</w:t>
      </w:r>
      <w:r w:rsidRPr="00C103E9">
        <w:rPr>
          <w:sz w:val="24"/>
          <w:szCs w:val="24"/>
        </w:rPr>
        <w:t>.</w:t>
      </w:r>
    </w:p>
    <w:p w14:paraId="5A9C0941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F1BDBC8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sz w:val="24"/>
          <w:szCs w:val="24"/>
        </w:rPr>
        <w:t>CR 3-04</w:t>
      </w:r>
    </w:p>
    <w:p w14:paraId="5ACB40FA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Pr="00C103E9">
        <w:rPr>
          <w:b/>
          <w:sz w:val="24"/>
          <w:szCs w:val="24"/>
        </w:rPr>
        <w:t>Zisťovanie</w:t>
      </w:r>
      <w:r w:rsidR="009C138F" w:rsidRPr="00C103E9">
        <w:rPr>
          <w:b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t>o </w:t>
      </w:r>
      <w:r w:rsidR="00E7376F" w:rsidRPr="00C103E9">
        <w:rPr>
          <w:b/>
          <w:sz w:val="24"/>
          <w:szCs w:val="24"/>
        </w:rPr>
        <w:t>domácom cestovnom ruchu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výjazdovom cestovnom ruchu</w:t>
      </w:r>
    </w:p>
    <w:p w14:paraId="42888EF0" w14:textId="77777777" w:rsidR="001D61FF" w:rsidRPr="00C103E9" w:rsidRDefault="00E7376F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názov štatistického formulára:</w:t>
      </w:r>
    </w:p>
    <w:p w14:paraId="0BE0580B" w14:textId="42BFC943" w:rsidR="001D61FF" w:rsidRPr="00C103E9" w:rsidRDefault="00231B25" w:rsidP="00E7376F">
      <w:pPr>
        <w:pStyle w:val="Zkladntext"/>
        <w:spacing w:before="3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CR/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3-04</w:t>
      </w:r>
      <w:r w:rsidRPr="00C103E9">
        <w:rPr>
          <w:sz w:val="24"/>
          <w:szCs w:val="24"/>
        </w:rPr>
        <w:tab/>
        <w:t>Zisťovanie</w:t>
      </w:r>
      <w:r w:rsidR="00AA1855" w:rsidRPr="00C103E9">
        <w:rPr>
          <w:sz w:val="24"/>
          <w:szCs w:val="24"/>
        </w:rPr>
        <w:t xml:space="preserve"> o </w:t>
      </w:r>
      <w:r w:rsidR="00E7376F" w:rsidRPr="00C103E9">
        <w:rPr>
          <w:sz w:val="24"/>
          <w:szCs w:val="24"/>
        </w:rPr>
        <w:t>domácom cestovnom ruchu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výjazdovom cestovnom ruchu –</w:t>
      </w:r>
      <w:r w:rsidR="00141DE8" w:rsidRPr="00C103E9">
        <w:rPr>
          <w:sz w:val="24"/>
          <w:szCs w:val="24"/>
        </w:rPr>
        <w:t xml:space="preserve"> </w:t>
      </w:r>
      <w:r w:rsidR="00F47A7E" w:rsidRPr="00CA0243">
        <w:rPr>
          <w:sz w:val="24"/>
          <w:szCs w:val="24"/>
        </w:rPr>
        <w:t xml:space="preserve">za </w:t>
      </w:r>
      <w:r w:rsidRPr="00CA0243">
        <w:rPr>
          <w:sz w:val="24"/>
          <w:szCs w:val="24"/>
        </w:rPr>
        <w:t>d</w:t>
      </w:r>
      <w:r w:rsidRPr="00C103E9">
        <w:rPr>
          <w:sz w:val="24"/>
          <w:szCs w:val="24"/>
        </w:rPr>
        <w:t>omácnosť</w:t>
      </w:r>
    </w:p>
    <w:p w14:paraId="389E6315" w14:textId="77777777" w:rsidR="001D61FF" w:rsidRPr="00C103E9" w:rsidRDefault="00231B25" w:rsidP="00E7376F">
      <w:pPr>
        <w:pStyle w:val="Zkladntext"/>
        <w:spacing w:before="1" w:line="276" w:lineRule="auto"/>
        <w:ind w:left="1440" w:hanging="144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CR/B</w:t>
      </w:r>
      <w:r w:rsidRPr="00C103E9">
        <w:rPr>
          <w:spacing w:val="1"/>
          <w:sz w:val="24"/>
          <w:szCs w:val="24"/>
        </w:rPr>
        <w:t xml:space="preserve"> </w:t>
      </w:r>
      <w:r w:rsidR="00E7376F" w:rsidRPr="00C103E9">
        <w:rPr>
          <w:sz w:val="24"/>
          <w:szCs w:val="24"/>
        </w:rPr>
        <w:t>3-04</w:t>
      </w:r>
      <w:r w:rsidR="00E7376F" w:rsidRPr="00C103E9">
        <w:rPr>
          <w:sz w:val="24"/>
          <w:szCs w:val="24"/>
        </w:rPr>
        <w:tab/>
        <w:t>Zisťovanie</w:t>
      </w:r>
      <w:r w:rsidR="00AA1855" w:rsidRPr="00C103E9">
        <w:rPr>
          <w:sz w:val="24"/>
          <w:szCs w:val="24"/>
        </w:rPr>
        <w:t xml:space="preserve"> o </w:t>
      </w:r>
      <w:r w:rsidR="00E7376F" w:rsidRPr="00714C98">
        <w:rPr>
          <w:sz w:val="24"/>
          <w:szCs w:val="24"/>
        </w:rPr>
        <w:t>domácom cestovnom ruchu</w:t>
      </w:r>
      <w:r w:rsidR="00AA1855" w:rsidRPr="00714C98">
        <w:rPr>
          <w:sz w:val="24"/>
          <w:szCs w:val="24"/>
        </w:rPr>
        <w:t xml:space="preserve"> a</w:t>
      </w:r>
      <w:r w:rsidR="009C138F" w:rsidRPr="00714C98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o </w:t>
      </w:r>
      <w:r w:rsidRPr="00714C98">
        <w:rPr>
          <w:sz w:val="24"/>
          <w:szCs w:val="24"/>
        </w:rPr>
        <w:t>výjazdovom cestovnom ruchu –</w:t>
      </w:r>
      <w:r w:rsidR="00AA1855" w:rsidRPr="00CA0243">
        <w:rPr>
          <w:sz w:val="24"/>
          <w:szCs w:val="24"/>
        </w:rPr>
        <w:t xml:space="preserve"> u </w:t>
      </w:r>
      <w:r w:rsidRPr="00C103E9">
        <w:rPr>
          <w:sz w:val="24"/>
          <w:szCs w:val="24"/>
        </w:rPr>
        <w:t>členov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domácnosti</w:t>
      </w:r>
    </w:p>
    <w:p w14:paraId="2F4BE23D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D330E30" w14:textId="77777777" w:rsidR="001D61FF" w:rsidRPr="00714C98" w:rsidRDefault="00E7376F" w:rsidP="00E7376F">
      <w:pPr>
        <w:pStyle w:val="Nadpis1"/>
        <w:numPr>
          <w:ilvl w:val="0"/>
          <w:numId w:val="412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714C98">
        <w:rPr>
          <w:szCs w:val="24"/>
        </w:rPr>
        <w:t xml:space="preserve"> a </w:t>
      </w:r>
      <w:r w:rsidR="00231B25" w:rsidRPr="00714C98">
        <w:rPr>
          <w:szCs w:val="24"/>
        </w:rPr>
        <w:t>využitie výsledkov štátneho štatistického</w:t>
      </w:r>
      <w:r w:rsidR="00231B25" w:rsidRPr="00714C98">
        <w:rPr>
          <w:spacing w:val="4"/>
          <w:szCs w:val="24"/>
        </w:rPr>
        <w:t xml:space="preserve"> </w:t>
      </w:r>
      <w:r w:rsidR="00231B25" w:rsidRPr="00714C98">
        <w:rPr>
          <w:szCs w:val="24"/>
        </w:rPr>
        <w:t>zisťovania</w:t>
      </w:r>
    </w:p>
    <w:p w14:paraId="7AB3FA9C" w14:textId="77777777" w:rsidR="001D61FF" w:rsidRPr="00A6023E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Účelom štátneho štatistického zisťovania je získať informácie</w:t>
      </w:r>
      <w:r w:rsidR="00AA1855" w:rsidRPr="00714C98">
        <w:rPr>
          <w:sz w:val="24"/>
          <w:szCs w:val="24"/>
        </w:rPr>
        <w:t xml:space="preserve"> o </w:t>
      </w:r>
      <w:r w:rsidRPr="00714C98">
        <w:rPr>
          <w:sz w:val="24"/>
          <w:szCs w:val="24"/>
        </w:rPr>
        <w:t>dovolenkových pobytoch, služo</w:t>
      </w:r>
      <w:r w:rsidR="00E7376F" w:rsidRPr="00A6023E">
        <w:rPr>
          <w:sz w:val="24"/>
          <w:szCs w:val="24"/>
        </w:rPr>
        <w:t>bných cestách</w:t>
      </w:r>
      <w:r w:rsidR="00AA1855" w:rsidRPr="00A6023E">
        <w:rPr>
          <w:sz w:val="24"/>
          <w:szCs w:val="24"/>
        </w:rPr>
        <w:t xml:space="preserve"> a </w:t>
      </w:r>
      <w:r w:rsidRPr="00A6023E">
        <w:rPr>
          <w:sz w:val="24"/>
          <w:szCs w:val="24"/>
        </w:rPr>
        <w:t>jednodňových návštevá</w:t>
      </w:r>
      <w:r w:rsidR="00E7376F" w:rsidRPr="00733186">
        <w:rPr>
          <w:sz w:val="24"/>
          <w:szCs w:val="24"/>
        </w:rPr>
        <w:t>ch občanov Slovenskej republiky</w:t>
      </w:r>
      <w:r w:rsidR="00AA1855" w:rsidRPr="00CA0243">
        <w:rPr>
          <w:sz w:val="24"/>
          <w:szCs w:val="24"/>
        </w:rPr>
        <w:t xml:space="preserve"> v </w:t>
      </w:r>
      <w:r w:rsidR="003D38C2" w:rsidRPr="00CA0243">
        <w:rPr>
          <w:sz w:val="24"/>
          <w:szCs w:val="24"/>
        </w:rPr>
        <w:t>tuzemsku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i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zahraničí. Výsledky sa využijú na tvorbu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AA1855" w:rsidRPr="00714C98">
        <w:rPr>
          <w:sz w:val="24"/>
          <w:szCs w:val="24"/>
        </w:rPr>
        <w:t> </w:t>
      </w:r>
      <w:r w:rsidRPr="00714C98">
        <w:rPr>
          <w:sz w:val="24"/>
          <w:szCs w:val="24"/>
        </w:rPr>
        <w:t>monitorovanie verejných politík orgánmi verejnej správy, na plnenie Európskeho štatistického programu</w:t>
      </w:r>
      <w:r w:rsidR="00AA1855" w:rsidRPr="00714C98">
        <w:rPr>
          <w:sz w:val="24"/>
          <w:szCs w:val="24"/>
        </w:rPr>
        <w:t xml:space="preserve"> a </w:t>
      </w:r>
      <w:r w:rsidRPr="00714C98">
        <w:rPr>
          <w:sz w:val="24"/>
          <w:szCs w:val="24"/>
        </w:rPr>
        <w:t>na p</w:t>
      </w:r>
      <w:r w:rsidR="000E0B74" w:rsidRPr="00714C98">
        <w:rPr>
          <w:sz w:val="24"/>
          <w:szCs w:val="24"/>
        </w:rPr>
        <w:t>lnenie záväzkov vyplývajúcich z </w:t>
      </w:r>
      <w:r w:rsidRPr="00714C98">
        <w:rPr>
          <w:sz w:val="24"/>
          <w:szCs w:val="24"/>
        </w:rPr>
        <w:t>členstva Slovenskej republiky</w:t>
      </w:r>
      <w:r w:rsidR="00AA1855" w:rsidRPr="00714C98">
        <w:rPr>
          <w:sz w:val="24"/>
          <w:szCs w:val="24"/>
        </w:rPr>
        <w:t xml:space="preserve"> v </w:t>
      </w:r>
      <w:r w:rsidRPr="00714C98">
        <w:rPr>
          <w:sz w:val="24"/>
          <w:szCs w:val="24"/>
        </w:rPr>
        <w:t>medzinárodných</w:t>
      </w:r>
      <w:r w:rsidRPr="00714C98">
        <w:rPr>
          <w:spacing w:val="11"/>
          <w:sz w:val="24"/>
          <w:szCs w:val="24"/>
        </w:rPr>
        <w:t xml:space="preserve"> </w:t>
      </w:r>
      <w:r w:rsidRPr="00A6023E">
        <w:rPr>
          <w:sz w:val="24"/>
          <w:szCs w:val="24"/>
        </w:rPr>
        <w:t>organizáciách.</w:t>
      </w:r>
    </w:p>
    <w:p w14:paraId="65A23532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ADFA931" w14:textId="77777777" w:rsidR="001D61FF" w:rsidRPr="00203F25" w:rsidRDefault="00231B25" w:rsidP="00E7376F">
      <w:pPr>
        <w:pStyle w:val="Nadpis1"/>
        <w:numPr>
          <w:ilvl w:val="0"/>
          <w:numId w:val="412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>Vecná (obsahová) charakteristika</w:t>
      </w:r>
      <w:r w:rsidR="00AA1855" w:rsidRPr="004F73C9">
        <w:rPr>
          <w:szCs w:val="24"/>
        </w:rPr>
        <w:t xml:space="preserve"> a </w:t>
      </w:r>
      <w:r w:rsidRPr="004F73C9">
        <w:rPr>
          <w:szCs w:val="24"/>
        </w:rPr>
        <w:t>postupy realizácie štátneho štatistického</w:t>
      </w:r>
      <w:r w:rsidRPr="00203F25">
        <w:rPr>
          <w:spacing w:val="15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116A711B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Použitá metóda štátneho štatistického zisťovania: výberové zisťovanie.</w:t>
      </w:r>
    </w:p>
    <w:p w14:paraId="3B81C40B" w14:textId="77777777" w:rsidR="001D61FF" w:rsidRPr="00714C98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Charakteristika premenných štátneho štatistického zisťovania: demografické premenné </w:t>
      </w:r>
      <w:r w:rsidR="00AA1855" w:rsidRPr="00865666">
        <w:rPr>
          <w:sz w:val="24"/>
          <w:szCs w:val="24"/>
        </w:rPr>
        <w:t>o </w:t>
      </w:r>
      <w:r w:rsidR="00E7376F" w:rsidRPr="00865666">
        <w:rPr>
          <w:sz w:val="24"/>
          <w:szCs w:val="24"/>
        </w:rPr>
        <w:t>členoch domácnosti, návštevníci</w:t>
      </w:r>
      <w:r w:rsidR="00AA1855" w:rsidRPr="00865666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triedení podľa dĺžky cesty, cieľového mie</w:t>
      </w:r>
      <w:r w:rsidR="00E7376F" w:rsidRPr="00C103E9">
        <w:rPr>
          <w:sz w:val="24"/>
          <w:szCs w:val="24"/>
        </w:rPr>
        <w:t>sta pobytu (Slovenská republika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zahraničie) </w:t>
      </w:r>
      <w:r w:rsidRPr="00CA0243">
        <w:rPr>
          <w:sz w:val="24"/>
          <w:szCs w:val="24"/>
        </w:rPr>
        <w:t>a</w:t>
      </w:r>
      <w:r w:rsidR="00E7376F" w:rsidRPr="00CA0243">
        <w:rPr>
          <w:sz w:val="24"/>
          <w:szCs w:val="24"/>
        </w:rPr>
        <w:t> sociálnych</w:t>
      </w:r>
      <w:r w:rsidR="00AA1855" w:rsidRPr="00CA0243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demografick</w:t>
      </w:r>
      <w:r w:rsidR="00E7376F" w:rsidRPr="00C103E9">
        <w:rPr>
          <w:sz w:val="24"/>
          <w:szCs w:val="24"/>
        </w:rPr>
        <w:t>ých charakteristík; cesty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prenocovaním</w:t>
      </w:r>
      <w:r w:rsidR="009C138F" w:rsidRPr="00C103E9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a </w:t>
      </w:r>
      <w:r w:rsidRPr="00714C98">
        <w:rPr>
          <w:sz w:val="24"/>
          <w:szCs w:val="24"/>
        </w:rPr>
        <w:t>jednodňové cesty vrátane ich charakteristických</w:t>
      </w:r>
      <w:r w:rsidRPr="00714C98">
        <w:rPr>
          <w:spacing w:val="1"/>
          <w:sz w:val="24"/>
          <w:szCs w:val="24"/>
        </w:rPr>
        <w:t xml:space="preserve"> </w:t>
      </w:r>
      <w:r w:rsidRPr="00714C98">
        <w:rPr>
          <w:sz w:val="24"/>
          <w:szCs w:val="24"/>
        </w:rPr>
        <w:t>premenných.</w:t>
      </w:r>
    </w:p>
    <w:p w14:paraId="7C4AAC6A" w14:textId="77777777" w:rsidR="001D61FF" w:rsidRPr="00714C98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7C55737" w14:textId="77777777" w:rsidR="001D61FF" w:rsidRPr="00A6023E" w:rsidRDefault="00231B25" w:rsidP="00E7376F">
      <w:pPr>
        <w:pStyle w:val="Nadpis1"/>
        <w:numPr>
          <w:ilvl w:val="0"/>
          <w:numId w:val="412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714C98">
        <w:rPr>
          <w:szCs w:val="24"/>
        </w:rPr>
        <w:t>Vymedzenie spravodajských</w:t>
      </w:r>
      <w:r w:rsidRPr="00714C98">
        <w:rPr>
          <w:spacing w:val="1"/>
          <w:szCs w:val="24"/>
        </w:rPr>
        <w:t xml:space="preserve"> </w:t>
      </w:r>
      <w:r w:rsidRPr="00714C98">
        <w:rPr>
          <w:szCs w:val="24"/>
        </w:rPr>
        <w:t>jednotiek</w:t>
      </w:r>
    </w:p>
    <w:p w14:paraId="48AFCACC" w14:textId="77777777" w:rsidR="001D61FF" w:rsidRPr="0073318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Členovia domácnosti.</w:t>
      </w:r>
    </w:p>
    <w:p w14:paraId="1B03CA94" w14:textId="77777777" w:rsidR="001D61FF" w:rsidRPr="004F73C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B7F5AC4" w14:textId="77777777" w:rsidR="001D61FF" w:rsidRPr="00203F25" w:rsidRDefault="00231B25" w:rsidP="00E7376F">
      <w:pPr>
        <w:pStyle w:val="Nadpis1"/>
        <w:numPr>
          <w:ilvl w:val="0"/>
          <w:numId w:val="412"/>
        </w:numPr>
        <w:tabs>
          <w:tab w:val="left" w:pos="1086"/>
        </w:tabs>
        <w:spacing w:before="94"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>Periodicita</w:t>
      </w:r>
      <w:r w:rsidR="00AA1855" w:rsidRPr="004F73C9">
        <w:rPr>
          <w:szCs w:val="24"/>
        </w:rPr>
        <w:t xml:space="preserve"> a </w:t>
      </w:r>
      <w:r w:rsidRPr="00203F25">
        <w:rPr>
          <w:szCs w:val="24"/>
        </w:rPr>
        <w:t>lehoty na poskytovanie štatistických</w:t>
      </w:r>
      <w:r w:rsidRPr="00203F25">
        <w:rPr>
          <w:spacing w:val="4"/>
          <w:szCs w:val="24"/>
        </w:rPr>
        <w:t xml:space="preserve"> </w:t>
      </w:r>
      <w:r w:rsidRPr="00203F25">
        <w:rPr>
          <w:szCs w:val="24"/>
        </w:rPr>
        <w:t>údajov</w:t>
      </w:r>
    </w:p>
    <w:p w14:paraId="5FCA0A96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štvrťročne.</w:t>
      </w:r>
    </w:p>
    <w:p w14:paraId="65050038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30 dní po sledovanom štvrťroku.</w:t>
      </w:r>
    </w:p>
    <w:p w14:paraId="0BE65B7C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F50502F" w14:textId="77777777" w:rsidR="001D61FF" w:rsidRPr="00C103E9" w:rsidRDefault="00231B25" w:rsidP="00F21B67">
      <w:pPr>
        <w:pStyle w:val="Nadpis1"/>
        <w:numPr>
          <w:ilvl w:val="0"/>
          <w:numId w:val="41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6720CE0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08CA9CC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F5AED58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5</w:t>
      </w:r>
      <w:r w:rsidR="00512588" w:rsidRPr="00C103E9">
        <w:rPr>
          <w:sz w:val="24"/>
          <w:szCs w:val="24"/>
        </w:rPr>
        <w:t>8</w:t>
      </w:r>
      <w:r w:rsidRPr="00C103E9">
        <w:rPr>
          <w:sz w:val="24"/>
          <w:szCs w:val="24"/>
        </w:rPr>
        <w:t>.</w:t>
      </w:r>
    </w:p>
    <w:p w14:paraId="3E503B1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6F786F9" w14:textId="77777777" w:rsidR="00E7376F" w:rsidRPr="00C103E9" w:rsidRDefault="00231B25" w:rsidP="00F21B67">
      <w:pPr>
        <w:spacing w:before="1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E7376F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CR 6-01 </w:t>
      </w:r>
    </w:p>
    <w:p w14:paraId="0101B8FB" w14:textId="77777777" w:rsidR="001D61FF" w:rsidRPr="00C103E9" w:rsidRDefault="00231B25" w:rsidP="00F21B67">
      <w:pPr>
        <w:spacing w:before="1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="00E7376F" w:rsidRPr="00C103E9">
        <w:rPr>
          <w:b/>
          <w:sz w:val="24"/>
          <w:szCs w:val="24"/>
        </w:rPr>
        <w:t>vybraných službách</w:t>
      </w:r>
      <w:r w:rsidR="00AA1855" w:rsidRPr="00C103E9">
        <w:rPr>
          <w:b/>
          <w:sz w:val="24"/>
          <w:szCs w:val="24"/>
        </w:rPr>
        <w:t xml:space="preserve"> v </w:t>
      </w:r>
      <w:r w:rsidRPr="00C103E9">
        <w:rPr>
          <w:b/>
          <w:sz w:val="24"/>
          <w:szCs w:val="24"/>
        </w:rPr>
        <w:t>cestovnom ruchu</w:t>
      </w:r>
    </w:p>
    <w:p w14:paraId="3A222357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4AB29640" w14:textId="77777777" w:rsidR="001D61FF" w:rsidRPr="00C103E9" w:rsidRDefault="00E7376F" w:rsidP="00E7376F">
      <w:pPr>
        <w:pStyle w:val="Nadpis1"/>
        <w:numPr>
          <w:ilvl w:val="0"/>
          <w:numId w:val="411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403AEBC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="00E7376F" w:rsidRPr="00C103E9">
        <w:rPr>
          <w:sz w:val="24"/>
          <w:szCs w:val="24"/>
        </w:rPr>
        <w:t>účastníkoch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tržbách cestovného ruchu, ktorý sa realizuje prostredníctvom cestovných</w:t>
      </w:r>
      <w:r w:rsidR="00E7376F" w:rsidRPr="00C103E9">
        <w:rPr>
          <w:sz w:val="24"/>
          <w:szCs w:val="24"/>
        </w:rPr>
        <w:t xml:space="preserve"> kancelárií, cestovných agentúr</w:t>
      </w:r>
      <w:r w:rsidR="00AA1855" w:rsidRPr="00C103E9">
        <w:rPr>
          <w:sz w:val="24"/>
          <w:szCs w:val="24"/>
        </w:rPr>
        <w:t xml:space="preserve"> a </w:t>
      </w:r>
      <w:r w:rsidR="00E7376F" w:rsidRPr="00C103E9">
        <w:rPr>
          <w:sz w:val="24"/>
          <w:szCs w:val="24"/>
        </w:rPr>
        <w:t>subjektov poskytujúcich služby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organizovanom cestovnom ruchu. Výsledky sa využijú na zostavenie tabuliek satelitného účtu cestovného ruchu, na t</w:t>
      </w:r>
      <w:r w:rsidR="006F4428" w:rsidRPr="00C103E9">
        <w:rPr>
          <w:sz w:val="24"/>
          <w:szCs w:val="24"/>
        </w:rPr>
        <w:t>vorbu</w:t>
      </w:r>
      <w:r w:rsidR="00AA1855" w:rsidRPr="00C103E9">
        <w:rPr>
          <w:sz w:val="24"/>
          <w:szCs w:val="24"/>
        </w:rPr>
        <w:t xml:space="preserve"> a </w:t>
      </w:r>
      <w:r w:rsidR="006F4428" w:rsidRPr="00C103E9">
        <w:rPr>
          <w:sz w:val="24"/>
          <w:szCs w:val="24"/>
        </w:rPr>
        <w:t>monitorovanie verejných politík orgánmi verejnej správy, na plnenie Európskeho štatistického programu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</w:t>
      </w:r>
      <w:r w:rsidR="00E7376F" w:rsidRPr="00C103E9">
        <w:rPr>
          <w:sz w:val="24"/>
          <w:szCs w:val="24"/>
        </w:rPr>
        <w:t>vyplývajúcich</w:t>
      </w:r>
      <w:r w:rsidR="00AA1855" w:rsidRPr="00C103E9">
        <w:rPr>
          <w:sz w:val="24"/>
          <w:szCs w:val="24"/>
        </w:rPr>
        <w:t xml:space="preserve"> z </w:t>
      </w:r>
      <w:r w:rsidR="00E7376F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2F749CB8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27AD0DBF" w14:textId="77777777" w:rsidR="001D61FF" w:rsidRPr="00C103E9" w:rsidRDefault="00231B25" w:rsidP="00E7376F">
      <w:pPr>
        <w:pStyle w:val="Nadpis1"/>
        <w:numPr>
          <w:ilvl w:val="0"/>
          <w:numId w:val="41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</w:t>
      </w:r>
      <w:r w:rsidR="00E7376F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4F5162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395EBD3D" w14:textId="77777777" w:rsidR="00525B59" w:rsidRPr="00CA0243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</w:t>
      </w:r>
      <w:r w:rsidR="00DD1641" w:rsidRPr="00C103E9">
        <w:rPr>
          <w:sz w:val="24"/>
          <w:szCs w:val="24"/>
        </w:rPr>
        <w:t>ického zisťovania: informácie o </w:t>
      </w:r>
      <w:r w:rsidRPr="00C103E9">
        <w:rPr>
          <w:sz w:val="24"/>
          <w:szCs w:val="24"/>
        </w:rPr>
        <w:t>spravodajske</w:t>
      </w:r>
      <w:r w:rsidR="00E7376F" w:rsidRPr="00C103E9">
        <w:rPr>
          <w:sz w:val="24"/>
          <w:szCs w:val="24"/>
        </w:rPr>
        <w:t>j jednotke, účastníci aktívneho</w:t>
      </w:r>
      <w:r w:rsidR="00AA1855" w:rsidRPr="00C103E9">
        <w:rPr>
          <w:sz w:val="24"/>
          <w:szCs w:val="24"/>
        </w:rPr>
        <w:t xml:space="preserve"> a </w:t>
      </w:r>
      <w:r w:rsidR="00DD1641" w:rsidRPr="00C103E9">
        <w:rPr>
          <w:sz w:val="24"/>
          <w:szCs w:val="24"/>
        </w:rPr>
        <w:t>pasívneho cestovného ruchu a </w:t>
      </w:r>
      <w:r w:rsidR="006F4428" w:rsidRPr="00C103E9">
        <w:rPr>
          <w:sz w:val="24"/>
          <w:szCs w:val="24"/>
        </w:rPr>
        <w:t xml:space="preserve">domáceho </w:t>
      </w:r>
      <w:r w:rsidRPr="00C103E9">
        <w:rPr>
          <w:sz w:val="24"/>
          <w:szCs w:val="24"/>
        </w:rPr>
        <w:t>cestovného</w:t>
      </w:r>
      <w:r w:rsidR="006F4428" w:rsidRPr="00C103E9">
        <w:rPr>
          <w:sz w:val="24"/>
          <w:szCs w:val="24"/>
        </w:rPr>
        <w:t xml:space="preserve"> ruchu podľa</w:t>
      </w:r>
      <w:r w:rsidR="00E7376F" w:rsidRPr="00C103E9">
        <w:rPr>
          <w:sz w:val="24"/>
          <w:szCs w:val="24"/>
        </w:rPr>
        <w:t xml:space="preserve"> krajiny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výkonové premenné; tržby za služby cestovného ruchu, zamestnanci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mzdy, </w:t>
      </w:r>
      <w:r w:rsidR="00525B59" w:rsidRPr="00CA0243">
        <w:rPr>
          <w:sz w:val="24"/>
          <w:szCs w:val="24"/>
        </w:rPr>
        <w:t xml:space="preserve">predaj produktov zahraničných cestovných kancelárií. </w:t>
      </w:r>
    </w:p>
    <w:p w14:paraId="028EB16B" w14:textId="77777777" w:rsidR="00E7376F" w:rsidRPr="00CA0243" w:rsidRDefault="00E7376F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</w:p>
    <w:p w14:paraId="37390AB2" w14:textId="77777777" w:rsidR="001D61FF" w:rsidRPr="00C103E9" w:rsidRDefault="00231B25" w:rsidP="00E7376F">
      <w:pPr>
        <w:pStyle w:val="Nadpis1"/>
        <w:numPr>
          <w:ilvl w:val="0"/>
          <w:numId w:val="411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225C2AAE" w14:textId="2FC591DC" w:rsidR="001D61FF" w:rsidRPr="00714C98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714C98">
        <w:rPr>
          <w:sz w:val="24"/>
          <w:szCs w:val="24"/>
        </w:rPr>
        <w:t>s </w:t>
      </w:r>
      <w:r w:rsidRPr="00714C98">
        <w:rPr>
          <w:sz w:val="24"/>
          <w:szCs w:val="24"/>
        </w:rPr>
        <w:t>hlavnou ekonomickou činnosťou podľa SK</w:t>
      </w:r>
      <w:r w:rsidR="003E0E63" w:rsidRPr="00714C98">
        <w:rPr>
          <w:sz w:val="24"/>
          <w:szCs w:val="24"/>
        </w:rPr>
        <w:t> </w:t>
      </w:r>
      <w:r w:rsidRPr="00714C98">
        <w:rPr>
          <w:sz w:val="24"/>
          <w:szCs w:val="24"/>
        </w:rPr>
        <w:t>NACE:</w:t>
      </w:r>
    </w:p>
    <w:p w14:paraId="44DE21CA" w14:textId="77777777" w:rsidR="001D61FF" w:rsidRDefault="00231B25" w:rsidP="003E2FDF">
      <w:pPr>
        <w:pStyle w:val="Zkladntext"/>
        <w:spacing w:before="14" w:line="276" w:lineRule="auto"/>
        <w:ind w:left="720" w:hanging="720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79</w:t>
      </w:r>
      <w:r w:rsidRPr="00A6023E">
        <w:rPr>
          <w:sz w:val="24"/>
          <w:szCs w:val="24"/>
        </w:rPr>
        <w:tab/>
        <w:t xml:space="preserve">Činnosti cestovných agentúr, rezervačné služby cestovných kancelárií </w:t>
      </w:r>
      <w:r w:rsidR="00DD1641" w:rsidRPr="00A6023E">
        <w:rPr>
          <w:sz w:val="24"/>
          <w:szCs w:val="24"/>
        </w:rPr>
        <w:t>a </w:t>
      </w:r>
      <w:r w:rsidRPr="00A6023E">
        <w:rPr>
          <w:sz w:val="24"/>
          <w:szCs w:val="24"/>
        </w:rPr>
        <w:t>súvisiace</w:t>
      </w:r>
      <w:r w:rsidRPr="000017D5">
        <w:rPr>
          <w:spacing w:val="18"/>
          <w:sz w:val="24"/>
          <w:szCs w:val="24"/>
        </w:rPr>
        <w:t xml:space="preserve"> </w:t>
      </w:r>
      <w:r w:rsidRPr="00733186">
        <w:rPr>
          <w:sz w:val="24"/>
          <w:szCs w:val="24"/>
        </w:rPr>
        <w:t>činnosti.</w:t>
      </w:r>
    </w:p>
    <w:p w14:paraId="18C30E4A" w14:textId="77777777" w:rsidR="00B1121F" w:rsidRPr="00733186" w:rsidRDefault="00B1121F" w:rsidP="00E7376F">
      <w:pPr>
        <w:pStyle w:val="Zkladntext"/>
        <w:spacing w:before="14" w:line="276" w:lineRule="auto"/>
        <w:jc w:val="both"/>
        <w:rPr>
          <w:sz w:val="24"/>
          <w:szCs w:val="24"/>
        </w:rPr>
      </w:pPr>
    </w:p>
    <w:p w14:paraId="0E07E070" w14:textId="77777777" w:rsidR="001D61FF" w:rsidRPr="00203F25" w:rsidRDefault="00E7376F" w:rsidP="00E7376F">
      <w:pPr>
        <w:pStyle w:val="Nadpis1"/>
        <w:numPr>
          <w:ilvl w:val="0"/>
          <w:numId w:val="411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4F73C9">
        <w:rPr>
          <w:szCs w:val="24"/>
        </w:rPr>
        <w:t>Periodicita</w:t>
      </w:r>
      <w:r w:rsidR="00AA1855" w:rsidRPr="00203F25">
        <w:rPr>
          <w:szCs w:val="24"/>
        </w:rPr>
        <w:t xml:space="preserve"> a </w:t>
      </w:r>
      <w:r w:rsidR="00231B25" w:rsidRPr="00203F25">
        <w:rPr>
          <w:szCs w:val="24"/>
        </w:rPr>
        <w:t>lehoty na poskytovanie štatistických</w:t>
      </w:r>
      <w:r w:rsidR="00231B25" w:rsidRPr="00203F25">
        <w:rPr>
          <w:spacing w:val="5"/>
          <w:szCs w:val="24"/>
        </w:rPr>
        <w:t xml:space="preserve"> </w:t>
      </w:r>
      <w:r w:rsidR="00231B25" w:rsidRPr="00203F25">
        <w:rPr>
          <w:szCs w:val="24"/>
        </w:rPr>
        <w:t>údajov</w:t>
      </w:r>
    </w:p>
    <w:p w14:paraId="5F39DAF6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ročne.</w:t>
      </w:r>
    </w:p>
    <w:p w14:paraId="49920B00" w14:textId="77777777" w:rsidR="001D61FF" w:rsidRPr="00865666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10. apríla nasledujúceho roka.</w:t>
      </w:r>
    </w:p>
    <w:p w14:paraId="02BCCD9B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028552E" w14:textId="77777777" w:rsidR="001D61FF" w:rsidRPr="00C103E9" w:rsidRDefault="00231B25" w:rsidP="00F21B67">
      <w:pPr>
        <w:pStyle w:val="Nadpis1"/>
        <w:numPr>
          <w:ilvl w:val="0"/>
          <w:numId w:val="41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2DFCA8F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Štatistický úrad.</w:t>
      </w:r>
    </w:p>
    <w:p w14:paraId="27541E2D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59.</w:t>
      </w:r>
    </w:p>
    <w:p w14:paraId="6116608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2817C53" w14:textId="77777777" w:rsidR="00E7376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OPU 1-12 </w:t>
      </w:r>
    </w:p>
    <w:p w14:paraId="2C8B43DC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</w:t>
      </w:r>
      <w:r w:rsidR="00E7376F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obchode, pohostinstve</w:t>
      </w:r>
      <w:r w:rsidR="00AA1855" w:rsidRPr="00C103E9">
        <w:rPr>
          <w:b/>
          <w:sz w:val="24"/>
          <w:szCs w:val="24"/>
        </w:rPr>
        <w:t xml:space="preserve"> a</w:t>
      </w:r>
      <w:r w:rsidR="009C138F" w:rsidRPr="00C103E9">
        <w:rPr>
          <w:b/>
          <w:sz w:val="24"/>
          <w:szCs w:val="24"/>
        </w:rPr>
        <w:t xml:space="preserve">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ubytovaní</w:t>
      </w:r>
    </w:p>
    <w:p w14:paraId="75B7223D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0DA97DC4" w14:textId="77777777" w:rsidR="001D61FF" w:rsidRPr="00C103E9" w:rsidRDefault="00E7376F" w:rsidP="006842D9">
      <w:pPr>
        <w:pStyle w:val="Nadpis1"/>
        <w:numPr>
          <w:ilvl w:val="0"/>
          <w:numId w:val="410"/>
        </w:numPr>
        <w:tabs>
          <w:tab w:val="left" w:pos="1075"/>
        </w:tabs>
        <w:spacing w:before="94"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3A4A889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</w:t>
      </w:r>
      <w:r w:rsidR="00E7376F" w:rsidRPr="00C103E9">
        <w:rPr>
          <w:sz w:val="24"/>
          <w:szCs w:val="24"/>
        </w:rPr>
        <w:t>rmácie</w:t>
      </w:r>
      <w:r w:rsidR="00AA1855" w:rsidRPr="00C103E9">
        <w:rPr>
          <w:sz w:val="24"/>
          <w:szCs w:val="24"/>
        </w:rPr>
        <w:t xml:space="preserve"> o </w:t>
      </w:r>
      <w:r w:rsidR="00DD1641" w:rsidRPr="00C103E9">
        <w:rPr>
          <w:sz w:val="24"/>
          <w:szCs w:val="24"/>
        </w:rPr>
        <w:t>činnosti organizácií v </w:t>
      </w:r>
      <w:r w:rsidR="00E7376F" w:rsidRPr="00C103E9">
        <w:rPr>
          <w:sz w:val="24"/>
          <w:szCs w:val="24"/>
        </w:rPr>
        <w:t>obchode, pohostinstve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ubytovaní. Výsledky sa využijú na hodn</w:t>
      </w:r>
      <w:r w:rsidR="00E7376F" w:rsidRPr="00C103E9">
        <w:rPr>
          <w:sz w:val="24"/>
          <w:szCs w:val="24"/>
        </w:rPr>
        <w:t>otenie trendu vývoja, na 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členstva</w:t>
      </w:r>
      <w:r w:rsidR="00E7376F" w:rsidRPr="00C103E9">
        <w:rPr>
          <w:sz w:val="24"/>
          <w:szCs w:val="24"/>
        </w:rPr>
        <w:t xml:space="preserve">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5865FDA3" w14:textId="77777777" w:rsidR="00E7376F" w:rsidRPr="00C103E9" w:rsidRDefault="00E7376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BC043AF" w14:textId="77777777" w:rsidR="001D61FF" w:rsidRPr="00C103E9" w:rsidRDefault="00231B25" w:rsidP="006842D9">
      <w:pPr>
        <w:pStyle w:val="Nadpis1"/>
        <w:numPr>
          <w:ilvl w:val="0"/>
          <w:numId w:val="41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9F178D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3FB6FD38" w14:textId="77777777" w:rsidR="001D61FF" w:rsidRPr="00C103E9" w:rsidRDefault="00231B25" w:rsidP="00F21B67">
      <w:pPr>
        <w:pStyle w:val="Zkladntext"/>
        <w:tabs>
          <w:tab w:val="left" w:pos="2289"/>
          <w:tab w:val="left" w:pos="3488"/>
          <w:tab w:val="left" w:pos="4364"/>
          <w:tab w:val="left" w:pos="5575"/>
          <w:tab w:val="left" w:pos="6686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</w:t>
      </w:r>
      <w:r w:rsidR="005A5401" w:rsidRPr="00C103E9">
        <w:rPr>
          <w:sz w:val="24"/>
          <w:szCs w:val="24"/>
        </w:rPr>
        <w:t xml:space="preserve">akteristika premenných štátneho </w:t>
      </w:r>
      <w:r w:rsidRPr="00C103E9">
        <w:rPr>
          <w:sz w:val="24"/>
          <w:szCs w:val="24"/>
        </w:rPr>
        <w:t>štati</w:t>
      </w:r>
      <w:r w:rsidR="005A5401" w:rsidRPr="00C103E9">
        <w:rPr>
          <w:sz w:val="24"/>
          <w:szCs w:val="24"/>
        </w:rPr>
        <w:t xml:space="preserve">stického zisťovania: premenné </w:t>
      </w:r>
      <w:r w:rsidR="00DD1641" w:rsidRPr="00C103E9">
        <w:rPr>
          <w:sz w:val="24"/>
          <w:szCs w:val="24"/>
        </w:rPr>
        <w:t>o </w:t>
      </w:r>
      <w:r w:rsidRPr="00C103E9">
        <w:rPr>
          <w:spacing w:val="-3"/>
          <w:sz w:val="24"/>
          <w:szCs w:val="24"/>
        </w:rPr>
        <w:t xml:space="preserve">zamestnanosti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výkonové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premenné.</w:t>
      </w:r>
    </w:p>
    <w:p w14:paraId="6A1D311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CF076AC" w14:textId="77777777" w:rsidR="001D61FF" w:rsidRPr="00C103E9" w:rsidRDefault="00231B25" w:rsidP="006842D9">
      <w:pPr>
        <w:pStyle w:val="Nadpis1"/>
        <w:numPr>
          <w:ilvl w:val="0"/>
          <w:numId w:val="410"/>
        </w:numPr>
        <w:tabs>
          <w:tab w:val="left" w:pos="1062"/>
        </w:tabs>
        <w:spacing w:before="1"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0059D58" w14:textId="77777777" w:rsidR="00B1121F" w:rsidRDefault="00B1121F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C103E9">
        <w:rPr>
          <w:sz w:val="24"/>
          <w:szCs w:val="24"/>
        </w:rPr>
        <w:t>ubjekty</w:t>
      </w:r>
      <w:r w:rsidR="00231B25" w:rsidRPr="00C103E9">
        <w:rPr>
          <w:sz w:val="24"/>
          <w:szCs w:val="24"/>
        </w:rPr>
        <w:t>, ktoré patria do se</w:t>
      </w:r>
      <w:r w:rsidR="00640E7B" w:rsidRPr="00C103E9">
        <w:rPr>
          <w:sz w:val="24"/>
          <w:szCs w:val="24"/>
        </w:rPr>
        <w:t>ktora nefinančných</w:t>
      </w:r>
      <w:r w:rsidR="00E7376F" w:rsidRPr="00C103E9">
        <w:rPr>
          <w:sz w:val="24"/>
          <w:szCs w:val="24"/>
        </w:rPr>
        <w:t xml:space="preserve"> korporácií podľa ESA 2010</w:t>
      </w:r>
      <w:r w:rsidR="00AA1855" w:rsidRPr="00C103E9">
        <w:rPr>
          <w:sz w:val="24"/>
          <w:szCs w:val="24"/>
        </w:rPr>
        <w:t xml:space="preserve"> s </w:t>
      </w:r>
      <w:r w:rsidR="00640E7B" w:rsidRPr="00C103E9">
        <w:rPr>
          <w:sz w:val="24"/>
          <w:szCs w:val="24"/>
        </w:rPr>
        <w:t>počtom zamestnancov 20</w:t>
      </w:r>
      <w:r w:rsidR="00231B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viac</w:t>
      </w:r>
      <w:r>
        <w:rPr>
          <w:sz w:val="24"/>
          <w:szCs w:val="24"/>
        </w:rPr>
        <w:t>,</w:t>
      </w:r>
      <w:r w:rsidR="00640E7B" w:rsidRPr="00C103E9">
        <w:rPr>
          <w:sz w:val="24"/>
          <w:szCs w:val="24"/>
        </w:rPr>
        <w:t xml:space="preserve"> subjekty</w:t>
      </w:r>
      <w:r w:rsidR="00231B25" w:rsidRPr="00C103E9">
        <w:rPr>
          <w:sz w:val="24"/>
          <w:szCs w:val="24"/>
        </w:rPr>
        <w:t xml:space="preserve">, ktoré patria do sektora nefinančných korporácií podľa ESA 2010 </w:t>
      </w:r>
      <w:r w:rsidR="00AA1855" w:rsidRPr="00C103E9">
        <w:rPr>
          <w:sz w:val="24"/>
          <w:szCs w:val="24"/>
        </w:rPr>
        <w:t>s </w:t>
      </w:r>
      <w:r w:rsidR="00DD1641" w:rsidRPr="00C103E9">
        <w:rPr>
          <w:sz w:val="24"/>
          <w:szCs w:val="24"/>
        </w:rPr>
        <w:t xml:space="preserve">počtom zamestnancov od 0 do 19 </w:t>
      </w:r>
      <w:r w:rsidR="00231B25" w:rsidRPr="00B1121F">
        <w:rPr>
          <w:sz w:val="24"/>
          <w:szCs w:val="24"/>
        </w:rPr>
        <w:t>a</w:t>
      </w:r>
      <w:r w:rsidR="00DD1641" w:rsidRPr="00B1121F">
        <w:rPr>
          <w:sz w:val="24"/>
          <w:szCs w:val="24"/>
        </w:rPr>
        <w:t> s </w:t>
      </w:r>
      <w:r w:rsidR="00231B25" w:rsidRPr="00C103E9">
        <w:rPr>
          <w:sz w:val="24"/>
          <w:szCs w:val="24"/>
        </w:rPr>
        <w:t>tržbami za vlastné výkony a</w:t>
      </w:r>
      <w:r w:rsidR="00410B1E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tovar</w:t>
      </w:r>
      <w:r w:rsidR="00AA1855" w:rsidRPr="00B1121F">
        <w:rPr>
          <w:sz w:val="24"/>
          <w:szCs w:val="24"/>
        </w:rPr>
        <w:t xml:space="preserve"> v </w:t>
      </w:r>
      <w:r w:rsidR="00410B1E" w:rsidRPr="00B1121F">
        <w:rPr>
          <w:sz w:val="24"/>
          <w:szCs w:val="24"/>
        </w:rPr>
        <w:t>hodnote</w:t>
      </w:r>
      <w:r w:rsidR="00231B25" w:rsidRPr="00B1121F">
        <w:rPr>
          <w:sz w:val="24"/>
          <w:szCs w:val="24"/>
        </w:rPr>
        <w:t xml:space="preserve"> 5 000 000 eur </w:t>
      </w:r>
      <w:r w:rsidR="00AA1855" w:rsidRPr="00B1121F">
        <w:rPr>
          <w:sz w:val="24"/>
          <w:szCs w:val="24"/>
        </w:rPr>
        <w:t>a</w:t>
      </w:r>
      <w:r>
        <w:rPr>
          <w:sz w:val="24"/>
          <w:szCs w:val="24"/>
        </w:rPr>
        <w:t> </w:t>
      </w:r>
      <w:r w:rsidR="00231B25" w:rsidRPr="00B1121F">
        <w:rPr>
          <w:sz w:val="24"/>
          <w:szCs w:val="24"/>
        </w:rPr>
        <w:t>viac</w:t>
      </w:r>
      <w:r>
        <w:rPr>
          <w:sz w:val="24"/>
          <w:szCs w:val="24"/>
        </w:rPr>
        <w:t xml:space="preserve"> a</w:t>
      </w:r>
      <w:r w:rsidR="00231B25" w:rsidRPr="00B1121F">
        <w:rPr>
          <w:sz w:val="24"/>
          <w:szCs w:val="24"/>
        </w:rPr>
        <w:t xml:space="preserve"> subjekt</w:t>
      </w:r>
      <w:r w:rsidR="00E7376F" w:rsidRPr="00B1121F">
        <w:rPr>
          <w:sz w:val="24"/>
          <w:szCs w:val="24"/>
        </w:rPr>
        <w:t>y</w:t>
      </w:r>
      <w:r w:rsidR="00231B25" w:rsidRPr="00B1121F">
        <w:rPr>
          <w:sz w:val="24"/>
          <w:szCs w:val="24"/>
        </w:rPr>
        <w:t xml:space="preserve">, ktoré patria do sektora domácností podľa ESA 2010 </w:t>
      </w:r>
      <w:r w:rsidR="00AA1855" w:rsidRPr="00B1121F">
        <w:rPr>
          <w:sz w:val="24"/>
          <w:szCs w:val="24"/>
        </w:rPr>
        <w:t>s </w:t>
      </w:r>
      <w:r w:rsidR="00231B25" w:rsidRPr="00B1121F">
        <w:rPr>
          <w:sz w:val="24"/>
          <w:szCs w:val="24"/>
        </w:rPr>
        <w:t>ročnými tržbami za vlastné výkony a</w:t>
      </w:r>
      <w:r w:rsidR="00410B1E" w:rsidRPr="00B1121F">
        <w:rPr>
          <w:sz w:val="24"/>
          <w:szCs w:val="24"/>
        </w:rPr>
        <w:t> </w:t>
      </w:r>
      <w:r w:rsidR="00231B25" w:rsidRPr="00B1121F">
        <w:rPr>
          <w:sz w:val="24"/>
          <w:szCs w:val="24"/>
        </w:rPr>
        <w:t>tovar</w:t>
      </w:r>
      <w:r w:rsidR="00410B1E" w:rsidRPr="00B1121F">
        <w:rPr>
          <w:sz w:val="24"/>
          <w:szCs w:val="24"/>
        </w:rPr>
        <w:t xml:space="preserve"> </w:t>
      </w:r>
      <w:r w:rsidR="00AA1855" w:rsidRPr="00B1121F">
        <w:rPr>
          <w:sz w:val="24"/>
          <w:szCs w:val="24"/>
        </w:rPr>
        <w:t>v </w:t>
      </w:r>
      <w:r w:rsidR="00410B1E" w:rsidRPr="00B1121F">
        <w:rPr>
          <w:sz w:val="24"/>
          <w:szCs w:val="24"/>
        </w:rPr>
        <w:t>hodnote</w:t>
      </w:r>
      <w:r w:rsidR="00E7376F" w:rsidRPr="00B1121F">
        <w:rPr>
          <w:sz w:val="24"/>
          <w:szCs w:val="24"/>
        </w:rPr>
        <w:t xml:space="preserve"> 5 000 000 eur</w:t>
      </w:r>
      <w:r w:rsidR="00AA1855" w:rsidRPr="00B1121F">
        <w:rPr>
          <w:sz w:val="24"/>
          <w:szCs w:val="24"/>
        </w:rPr>
        <w:t xml:space="preserve"> a </w:t>
      </w:r>
      <w:r w:rsidR="00231B25" w:rsidRPr="00B1121F">
        <w:rPr>
          <w:sz w:val="24"/>
          <w:szCs w:val="24"/>
        </w:rPr>
        <w:t>viac (vyčerpávajúce zisťovanie)</w:t>
      </w:r>
      <w:r>
        <w:rPr>
          <w:sz w:val="24"/>
          <w:szCs w:val="24"/>
        </w:rPr>
        <w:t>.</w:t>
      </w:r>
    </w:p>
    <w:p w14:paraId="6272125B" w14:textId="77777777" w:rsidR="00B1121F" w:rsidRDefault="00B1121F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231B25" w:rsidRPr="00C103E9">
        <w:rPr>
          <w:sz w:val="24"/>
          <w:szCs w:val="24"/>
        </w:rPr>
        <w:t>ybrané</w:t>
      </w:r>
      <w:r>
        <w:rPr>
          <w:sz w:val="24"/>
          <w:szCs w:val="24"/>
        </w:rPr>
        <w:t xml:space="preserve"> subjekty</w:t>
      </w:r>
      <w:r w:rsidR="00231B25" w:rsidRPr="00C103E9">
        <w:rPr>
          <w:sz w:val="24"/>
          <w:szCs w:val="24"/>
        </w:rPr>
        <w:t xml:space="preserve">, ktoré patria do </w:t>
      </w:r>
      <w:r w:rsidR="00CA76C1" w:rsidRPr="00714C98">
        <w:rPr>
          <w:sz w:val="24"/>
          <w:szCs w:val="24"/>
        </w:rPr>
        <w:t>sektora nefinančných korporácií</w:t>
      </w:r>
      <w:r w:rsidR="0082521E" w:rsidRPr="00714C98">
        <w:rPr>
          <w:sz w:val="24"/>
          <w:szCs w:val="24"/>
        </w:rPr>
        <w:t xml:space="preserve"> podľa ESA 2010</w:t>
      </w:r>
      <w:r w:rsidR="00203F25">
        <w:rPr>
          <w:sz w:val="24"/>
          <w:szCs w:val="24"/>
        </w:rPr>
        <w:t>,</w:t>
      </w:r>
      <w:r w:rsidR="0082521E" w:rsidRPr="00714C98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s </w:t>
      </w:r>
      <w:r w:rsidR="0082521E" w:rsidRPr="00714C98">
        <w:rPr>
          <w:sz w:val="24"/>
          <w:szCs w:val="24"/>
        </w:rPr>
        <w:t xml:space="preserve">počtom </w:t>
      </w:r>
      <w:r w:rsidR="00231B25" w:rsidRPr="00714C98">
        <w:rPr>
          <w:sz w:val="24"/>
          <w:szCs w:val="24"/>
        </w:rPr>
        <w:t>za</w:t>
      </w:r>
      <w:r w:rsidR="00CA76C1" w:rsidRPr="00714C98">
        <w:rPr>
          <w:sz w:val="24"/>
          <w:szCs w:val="24"/>
        </w:rPr>
        <w:t>mestnancov od 0 do 19</w:t>
      </w:r>
      <w:r w:rsidR="00203F25">
        <w:rPr>
          <w:sz w:val="24"/>
          <w:szCs w:val="24"/>
        </w:rPr>
        <w:t>,</w:t>
      </w:r>
      <w:r w:rsidR="009C138F" w:rsidRPr="00B1121F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CA76C1" w:rsidRPr="00C103E9">
        <w:rPr>
          <w:sz w:val="24"/>
          <w:szCs w:val="24"/>
        </w:rPr>
        <w:t>ročnými tržbami</w:t>
      </w:r>
      <w:r w:rsidR="00231B25" w:rsidRPr="00C103E9">
        <w:rPr>
          <w:sz w:val="24"/>
          <w:szCs w:val="24"/>
        </w:rPr>
        <w:t xml:space="preserve"> za vlastné </w:t>
      </w:r>
      <w:r w:rsidR="00E7376F" w:rsidRPr="00C103E9">
        <w:rPr>
          <w:sz w:val="24"/>
          <w:szCs w:val="24"/>
        </w:rPr>
        <w:t>výkony</w:t>
      </w:r>
      <w:r w:rsidR="00AA1855" w:rsidRPr="00C103E9">
        <w:rPr>
          <w:sz w:val="24"/>
          <w:szCs w:val="24"/>
        </w:rPr>
        <w:t xml:space="preserve"> a</w:t>
      </w:r>
      <w:r w:rsidR="00AA1855" w:rsidRPr="00714C98">
        <w:rPr>
          <w:sz w:val="24"/>
          <w:szCs w:val="24"/>
        </w:rPr>
        <w:t> </w:t>
      </w:r>
      <w:r w:rsidR="00231B25" w:rsidRPr="00714C98">
        <w:rPr>
          <w:sz w:val="24"/>
          <w:szCs w:val="24"/>
        </w:rPr>
        <w:t>tovar do 5 000</w:t>
      </w:r>
      <w:r w:rsidR="00E7376F" w:rsidRPr="00714C98">
        <w:rPr>
          <w:sz w:val="24"/>
          <w:szCs w:val="24"/>
        </w:rPr>
        <w:t xml:space="preserve"> 000 eur (výberové zisťovanie)</w:t>
      </w:r>
      <w:r>
        <w:rPr>
          <w:sz w:val="24"/>
          <w:szCs w:val="24"/>
        </w:rPr>
        <w:t>.</w:t>
      </w:r>
    </w:p>
    <w:p w14:paraId="5712A90E" w14:textId="44FE4AFF" w:rsidR="001D61FF" w:rsidRPr="00873D6F" w:rsidRDefault="00B1121F" w:rsidP="00873D6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len subjekty </w:t>
      </w:r>
      <w:r w:rsidRPr="00203F25">
        <w:rPr>
          <w:rFonts w:eastAsia="Calibri"/>
          <w:sz w:val="24"/>
          <w:szCs w:val="24"/>
          <w:lang w:eastAsia="en-US"/>
        </w:rPr>
        <w:t>s hlavnou ekono</w:t>
      </w:r>
      <w:r w:rsidR="00873D6F">
        <w:rPr>
          <w:rFonts w:eastAsia="Calibri"/>
          <w:sz w:val="24"/>
          <w:szCs w:val="24"/>
          <w:lang w:eastAsia="en-US"/>
        </w:rPr>
        <w:t>mickou činnosťou podľa SK NACE:</w:t>
      </w:r>
    </w:p>
    <w:p w14:paraId="01EC706E" w14:textId="77777777" w:rsidR="00C343C8" w:rsidRPr="000017D5" w:rsidRDefault="00231B25" w:rsidP="006842D9">
      <w:pPr>
        <w:pStyle w:val="Zkladntext"/>
        <w:tabs>
          <w:tab w:val="left" w:pos="2050"/>
        </w:tabs>
        <w:spacing w:before="20" w:line="276" w:lineRule="auto"/>
        <w:ind w:left="1440" w:hanging="1440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45</w:t>
      </w:r>
      <w:r w:rsidRPr="00A6023E">
        <w:rPr>
          <w:spacing w:val="1"/>
          <w:sz w:val="24"/>
          <w:szCs w:val="24"/>
        </w:rPr>
        <w:t xml:space="preserve"> </w:t>
      </w:r>
      <w:r w:rsidRPr="00A6023E">
        <w:rPr>
          <w:sz w:val="24"/>
          <w:szCs w:val="24"/>
        </w:rPr>
        <w:t>až</w:t>
      </w:r>
      <w:r w:rsidRPr="000017D5">
        <w:rPr>
          <w:spacing w:val="2"/>
          <w:sz w:val="24"/>
          <w:szCs w:val="24"/>
        </w:rPr>
        <w:t xml:space="preserve"> </w:t>
      </w:r>
      <w:r w:rsidR="00E7376F" w:rsidRPr="000017D5">
        <w:rPr>
          <w:sz w:val="24"/>
          <w:szCs w:val="24"/>
        </w:rPr>
        <w:t>47</w:t>
      </w:r>
      <w:r w:rsidR="00E7376F" w:rsidRPr="000017D5">
        <w:rPr>
          <w:sz w:val="24"/>
          <w:szCs w:val="24"/>
        </w:rPr>
        <w:tab/>
        <w:t>Veľkoobchod</w:t>
      </w:r>
      <w:r w:rsidR="00AA1855" w:rsidRPr="000017D5">
        <w:rPr>
          <w:sz w:val="24"/>
          <w:szCs w:val="24"/>
        </w:rPr>
        <w:t xml:space="preserve"> a </w:t>
      </w:r>
      <w:r w:rsidRPr="000017D5">
        <w:rPr>
          <w:sz w:val="24"/>
          <w:szCs w:val="24"/>
        </w:rPr>
        <w:t>maloobchod; oprava mot</w:t>
      </w:r>
      <w:r w:rsidR="00C343C8" w:rsidRPr="000017D5">
        <w:rPr>
          <w:sz w:val="24"/>
          <w:szCs w:val="24"/>
        </w:rPr>
        <w:t>orových vozidiel a</w:t>
      </w:r>
      <w:r w:rsidR="00E7376F" w:rsidRPr="000017D5">
        <w:rPr>
          <w:sz w:val="24"/>
          <w:szCs w:val="24"/>
        </w:rPr>
        <w:t> motocyklov </w:t>
      </w:r>
      <w:r w:rsidR="00F43620" w:rsidRPr="000017D5">
        <w:rPr>
          <w:sz w:val="24"/>
          <w:szCs w:val="24"/>
        </w:rPr>
        <w:t>a</w:t>
      </w:r>
    </w:p>
    <w:p w14:paraId="66A1E67A" w14:textId="77777777" w:rsidR="001D61FF" w:rsidRPr="00C103E9" w:rsidRDefault="00231B25" w:rsidP="006842D9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55</w:t>
      </w:r>
      <w:r w:rsidRPr="00733186">
        <w:rPr>
          <w:spacing w:val="1"/>
          <w:sz w:val="24"/>
          <w:szCs w:val="24"/>
        </w:rPr>
        <w:t xml:space="preserve"> </w:t>
      </w:r>
      <w:r w:rsidR="00AA1855" w:rsidRPr="004F73C9">
        <w:rPr>
          <w:sz w:val="24"/>
          <w:szCs w:val="24"/>
        </w:rPr>
        <w:t>a </w:t>
      </w:r>
      <w:r w:rsidRPr="004F73C9">
        <w:rPr>
          <w:sz w:val="24"/>
          <w:szCs w:val="24"/>
        </w:rPr>
        <w:t>56</w:t>
      </w:r>
      <w:r w:rsidRPr="004F73C9">
        <w:rPr>
          <w:sz w:val="24"/>
          <w:szCs w:val="24"/>
        </w:rPr>
        <w:tab/>
      </w:r>
      <w:r w:rsidR="006842D9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Ubytovacie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stravovacie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služby.</w:t>
      </w:r>
    </w:p>
    <w:p w14:paraId="6C13D134" w14:textId="39FA35EC" w:rsidR="006842D9" w:rsidRPr="00C103E9" w:rsidRDefault="006842D9">
      <w:pPr>
        <w:rPr>
          <w:sz w:val="24"/>
          <w:szCs w:val="24"/>
        </w:rPr>
      </w:pPr>
    </w:p>
    <w:p w14:paraId="4F4DA489" w14:textId="77777777" w:rsidR="001D61FF" w:rsidRPr="00C103E9" w:rsidRDefault="00231B25" w:rsidP="006842D9">
      <w:pPr>
        <w:pStyle w:val="Nadpis1"/>
        <w:numPr>
          <w:ilvl w:val="0"/>
          <w:numId w:val="410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70AE044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5EE799FF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16 dní po sledovanom mesiaci.</w:t>
      </w:r>
    </w:p>
    <w:p w14:paraId="760BA313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77C0F22" w14:textId="77777777" w:rsidR="001D61FF" w:rsidRPr="00C103E9" w:rsidRDefault="00231B25" w:rsidP="00F21B67">
      <w:pPr>
        <w:pStyle w:val="Nadpis1"/>
        <w:numPr>
          <w:ilvl w:val="0"/>
          <w:numId w:val="410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D5D4F5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20AA05C" w14:textId="52B0A93A" w:rsidR="001D61FF" w:rsidRPr="00C103E9" w:rsidRDefault="00873D6F" w:rsidP="00873D6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41C6547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60</w:t>
      </w:r>
      <w:r w:rsidR="00231B25" w:rsidRPr="00C103E9">
        <w:rPr>
          <w:sz w:val="24"/>
          <w:szCs w:val="24"/>
        </w:rPr>
        <w:t>.</w:t>
      </w:r>
    </w:p>
    <w:p w14:paraId="2066026D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477DAD4" w14:textId="77777777" w:rsidR="008D40E2" w:rsidRPr="00C103E9" w:rsidRDefault="00231B25" w:rsidP="00F21B67">
      <w:pPr>
        <w:spacing w:before="1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IaK 1-12 </w:t>
      </w:r>
    </w:p>
    <w:p w14:paraId="0512B895" w14:textId="77777777" w:rsidR="001D61FF" w:rsidRPr="00C103E9" w:rsidRDefault="00231B25" w:rsidP="00F21B67">
      <w:pPr>
        <w:spacing w:before="1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v </w:t>
      </w:r>
      <w:r w:rsidR="006842D9" w:rsidRPr="00C103E9">
        <w:rPr>
          <w:b/>
          <w:sz w:val="24"/>
          <w:szCs w:val="24"/>
        </w:rPr>
        <w:t>informáciách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komunikácii</w:t>
      </w:r>
    </w:p>
    <w:p w14:paraId="3A3FDD22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3F133340" w14:textId="77777777" w:rsidR="001D61FF" w:rsidRPr="00C103E9" w:rsidRDefault="00231B25" w:rsidP="006842D9">
      <w:pPr>
        <w:pStyle w:val="Nadpis1"/>
        <w:numPr>
          <w:ilvl w:val="0"/>
          <w:numId w:val="409"/>
        </w:numPr>
        <w:tabs>
          <w:tab w:val="left" w:pos="1075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EA1E62E" w14:textId="77777777" w:rsidR="001D61FF" w:rsidRPr="00C103E9" w:rsidRDefault="00640E7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</w:t>
      </w:r>
      <w:r w:rsidR="00231B25" w:rsidRPr="00C103E9">
        <w:rPr>
          <w:sz w:val="24"/>
          <w:szCs w:val="24"/>
        </w:rPr>
        <w:t xml:space="preserve"> štatistického</w:t>
      </w:r>
      <w:r w:rsidRPr="00C103E9">
        <w:rPr>
          <w:sz w:val="24"/>
          <w:szCs w:val="24"/>
        </w:rPr>
        <w:t xml:space="preserve"> zisťovania je získať</w:t>
      </w:r>
      <w:r w:rsidR="00231B25" w:rsidRPr="00C103E9">
        <w:rPr>
          <w:sz w:val="24"/>
          <w:szCs w:val="24"/>
        </w:rPr>
        <w:t xml:space="preserve"> informácie</w:t>
      </w:r>
      <w:r w:rsidR="00AA1855" w:rsidRPr="00C103E9">
        <w:rPr>
          <w:sz w:val="24"/>
          <w:szCs w:val="24"/>
        </w:rPr>
        <w:t xml:space="preserve"> o </w:t>
      </w:r>
      <w:r w:rsidRPr="00C103E9">
        <w:rPr>
          <w:sz w:val="24"/>
          <w:szCs w:val="24"/>
        </w:rPr>
        <w:t>činnosti štatistického</w:t>
      </w:r>
      <w:r w:rsidR="00231B25" w:rsidRPr="00C103E9">
        <w:rPr>
          <w:sz w:val="24"/>
          <w:szCs w:val="24"/>
        </w:rPr>
        <w:t xml:space="preserve"> úradu</w:t>
      </w:r>
      <w:r w:rsidR="00AA1855" w:rsidRPr="00C103E9">
        <w:rPr>
          <w:sz w:val="24"/>
          <w:szCs w:val="24"/>
        </w:rPr>
        <w:t xml:space="preserve"> v </w:t>
      </w:r>
      <w:r w:rsidR="006842D9" w:rsidRPr="00C103E9">
        <w:rPr>
          <w:sz w:val="24"/>
          <w:szCs w:val="24"/>
        </w:rPr>
        <w:t>informáciách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komunikácii. Výsledky sa využijú na hodn</w:t>
      </w:r>
      <w:r w:rsidR="006842D9" w:rsidRPr="00C103E9">
        <w:rPr>
          <w:sz w:val="24"/>
          <w:szCs w:val="24"/>
        </w:rPr>
        <w:t>otenie trendu vývoja, na tvorbu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monitorovanie verejných politík orgánmi verejnej správy, na plnenie Euró</w:t>
      </w:r>
      <w:r w:rsidR="006842D9" w:rsidRPr="00C103E9">
        <w:rPr>
          <w:sz w:val="24"/>
          <w:szCs w:val="24"/>
        </w:rPr>
        <w:t>pskeho štatistického programu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231B25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medzinárodných</w:t>
      </w:r>
      <w:r w:rsidR="00231B25" w:rsidRPr="00C103E9">
        <w:rPr>
          <w:spacing w:val="-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organizáciách.</w:t>
      </w:r>
    </w:p>
    <w:p w14:paraId="04085AF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F957610" w14:textId="77777777" w:rsidR="001D61FF" w:rsidRPr="00C103E9" w:rsidRDefault="00231B25" w:rsidP="006842D9">
      <w:pPr>
        <w:pStyle w:val="Nadpis1"/>
        <w:numPr>
          <w:ilvl w:val="0"/>
          <w:numId w:val="409"/>
        </w:numPr>
        <w:tabs>
          <w:tab w:val="left" w:pos="1086"/>
        </w:tabs>
        <w:spacing w:line="276" w:lineRule="auto"/>
        <w:ind w:left="221" w:hanging="221"/>
        <w:jc w:val="both"/>
        <w:rPr>
          <w:szCs w:val="24"/>
        </w:rPr>
      </w:pPr>
      <w:r w:rsidRPr="00C103E9">
        <w:rPr>
          <w:szCs w:val="24"/>
        </w:rPr>
        <w:t>Vecná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 zisťovania</w:t>
      </w:r>
    </w:p>
    <w:p w14:paraId="33DF2B9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1398094A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</w:t>
      </w:r>
      <w:r w:rsidR="00DD1641" w:rsidRPr="00C103E9">
        <w:rPr>
          <w:sz w:val="24"/>
          <w:szCs w:val="24"/>
        </w:rPr>
        <w:t>stického zisťovania: premenné o </w:t>
      </w:r>
      <w:r w:rsidRPr="00C103E9">
        <w:rPr>
          <w:sz w:val="24"/>
          <w:szCs w:val="24"/>
        </w:rPr>
        <w:t xml:space="preserve">zamestnanosti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výkonové premenné.</w:t>
      </w:r>
    </w:p>
    <w:p w14:paraId="4AA90FA8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2CA8D93" w14:textId="77777777" w:rsidR="001D61FF" w:rsidRPr="00C103E9" w:rsidRDefault="00231B25" w:rsidP="006842D9">
      <w:pPr>
        <w:pStyle w:val="Nadpis1"/>
        <w:numPr>
          <w:ilvl w:val="0"/>
          <w:numId w:val="409"/>
        </w:numPr>
        <w:tabs>
          <w:tab w:val="left" w:pos="1062"/>
        </w:tabs>
        <w:spacing w:line="276" w:lineRule="auto"/>
        <w:ind w:left="208" w:hanging="208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3FA62FAC" w14:textId="77777777" w:rsidR="001D61FF" w:rsidRPr="00714C98" w:rsidRDefault="00B1121F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1B25" w:rsidRPr="00C103E9">
        <w:rPr>
          <w:sz w:val="24"/>
          <w:szCs w:val="24"/>
        </w:rPr>
        <w:t>ubjekty, ktoré patria do s</w:t>
      </w:r>
      <w:r w:rsidR="00640E7B" w:rsidRPr="00C103E9">
        <w:rPr>
          <w:sz w:val="24"/>
          <w:szCs w:val="24"/>
        </w:rPr>
        <w:t>ektora nefinančnýc</w:t>
      </w:r>
      <w:r w:rsidR="006842D9" w:rsidRPr="00C103E9">
        <w:rPr>
          <w:sz w:val="24"/>
          <w:szCs w:val="24"/>
        </w:rPr>
        <w:t>h korporácií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sek</w:t>
      </w:r>
      <w:r w:rsidR="00640E7B" w:rsidRPr="00C103E9">
        <w:rPr>
          <w:sz w:val="24"/>
          <w:szCs w:val="24"/>
        </w:rPr>
        <w:t>tora domácností</w:t>
      </w:r>
      <w:r w:rsidR="009C138F" w:rsidRPr="00C103E9">
        <w:rPr>
          <w:sz w:val="24"/>
          <w:szCs w:val="24"/>
        </w:rPr>
        <w:t xml:space="preserve"> </w:t>
      </w:r>
      <w:r w:rsidR="00640E7B" w:rsidRPr="00C103E9">
        <w:rPr>
          <w:sz w:val="24"/>
          <w:szCs w:val="24"/>
        </w:rPr>
        <w:t>podľa ESA 2010</w:t>
      </w:r>
      <w:r w:rsidR="00AA1855" w:rsidRPr="00C103E9">
        <w:rPr>
          <w:sz w:val="24"/>
          <w:szCs w:val="24"/>
        </w:rPr>
        <w:t xml:space="preserve"> s </w:t>
      </w:r>
      <w:r w:rsidR="00640E7B" w:rsidRPr="00C103E9">
        <w:rPr>
          <w:sz w:val="24"/>
          <w:szCs w:val="24"/>
        </w:rPr>
        <w:t xml:space="preserve">počtom zamestnancov 20 </w:t>
      </w:r>
      <w:r w:rsidR="00AA1855" w:rsidRPr="00C103E9">
        <w:rPr>
          <w:sz w:val="24"/>
          <w:szCs w:val="24"/>
        </w:rPr>
        <w:t>a </w:t>
      </w:r>
      <w:r w:rsidR="00640E7B" w:rsidRPr="00C103E9">
        <w:rPr>
          <w:sz w:val="24"/>
          <w:szCs w:val="24"/>
        </w:rPr>
        <w:t>viac</w:t>
      </w:r>
      <w:r w:rsidR="00231B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subjekty, ktoré patria do sektora nefinančných korporácií podľa ESA 2010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>počtom zamestnancov od 0 do 19</w:t>
      </w:r>
      <w:r w:rsidR="00AA1855" w:rsidRPr="00B1121F">
        <w:rPr>
          <w:sz w:val="24"/>
          <w:szCs w:val="24"/>
        </w:rPr>
        <w:t xml:space="preserve"> a</w:t>
      </w:r>
      <w:r w:rsidR="009C138F" w:rsidRPr="00B1121F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 xml:space="preserve">ročnými tržbami za vlastné výkony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tovar </w:t>
      </w:r>
      <w:r w:rsidR="00410B1E" w:rsidRPr="00B1121F">
        <w:rPr>
          <w:sz w:val="24"/>
          <w:szCs w:val="24"/>
        </w:rPr>
        <w:t xml:space="preserve">v hodnote </w:t>
      </w:r>
      <w:r w:rsidR="00231B25" w:rsidRPr="00C103E9">
        <w:rPr>
          <w:sz w:val="24"/>
          <w:szCs w:val="24"/>
        </w:rPr>
        <w:t>5</w:t>
      </w:r>
      <w:r w:rsidR="00410B1E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000</w:t>
      </w:r>
      <w:r w:rsidR="00410B1E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 xml:space="preserve">000 eur </w:t>
      </w:r>
      <w:r w:rsidR="00AA1855" w:rsidRPr="00C103E9">
        <w:rPr>
          <w:sz w:val="24"/>
          <w:szCs w:val="24"/>
        </w:rPr>
        <w:t>a </w:t>
      </w:r>
      <w:r w:rsidR="00231B25" w:rsidRPr="00714C98">
        <w:rPr>
          <w:sz w:val="24"/>
          <w:szCs w:val="24"/>
        </w:rPr>
        <w:t>viac (vyčerpávajúce</w:t>
      </w:r>
      <w:r w:rsidR="00231B25" w:rsidRPr="00714C98">
        <w:rPr>
          <w:spacing w:val="-1"/>
          <w:sz w:val="24"/>
          <w:szCs w:val="24"/>
        </w:rPr>
        <w:t xml:space="preserve"> </w:t>
      </w:r>
      <w:r w:rsidR="00231B25" w:rsidRPr="00714C98">
        <w:rPr>
          <w:sz w:val="24"/>
          <w:szCs w:val="24"/>
        </w:rPr>
        <w:t>zisťovanie)</w:t>
      </w:r>
      <w:r w:rsidR="00F96CDF">
        <w:rPr>
          <w:sz w:val="24"/>
          <w:szCs w:val="24"/>
        </w:rPr>
        <w:t>.</w:t>
      </w:r>
    </w:p>
    <w:p w14:paraId="657FA935" w14:textId="77777777" w:rsidR="00B1121F" w:rsidRDefault="00733186" w:rsidP="00F21B67">
      <w:pPr>
        <w:pStyle w:val="Zkladntext"/>
        <w:spacing w:before="1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231B25" w:rsidRPr="00714C98">
        <w:rPr>
          <w:sz w:val="24"/>
          <w:szCs w:val="24"/>
        </w:rPr>
        <w:t>ybrané subjekty</w:t>
      </w:r>
      <w:r w:rsidR="00231B25" w:rsidRPr="00A6023E">
        <w:rPr>
          <w:sz w:val="24"/>
          <w:szCs w:val="24"/>
        </w:rPr>
        <w:t>, ktoré patria do sektora nefinančných ko</w:t>
      </w:r>
      <w:r w:rsidR="00640E7B" w:rsidRPr="00A6023E">
        <w:rPr>
          <w:sz w:val="24"/>
          <w:szCs w:val="24"/>
        </w:rPr>
        <w:t>rporácií</w:t>
      </w:r>
      <w:r w:rsidR="00AA1855" w:rsidRPr="000017D5">
        <w:rPr>
          <w:sz w:val="24"/>
          <w:szCs w:val="24"/>
        </w:rPr>
        <w:t xml:space="preserve"> s </w:t>
      </w:r>
      <w:r w:rsidR="00640E7B" w:rsidRPr="000017D5">
        <w:rPr>
          <w:sz w:val="24"/>
          <w:szCs w:val="24"/>
        </w:rPr>
        <w:t>počtom zamestnancov od 0 do 19</w:t>
      </w:r>
      <w:r w:rsidR="00203F25">
        <w:rPr>
          <w:sz w:val="24"/>
          <w:szCs w:val="24"/>
        </w:rPr>
        <w:t>,</w:t>
      </w:r>
      <w:r w:rsidR="009C138F" w:rsidRPr="00B1121F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="00640E7B" w:rsidRPr="00C103E9">
        <w:rPr>
          <w:sz w:val="24"/>
          <w:szCs w:val="24"/>
        </w:rPr>
        <w:t xml:space="preserve">ročnými tržbami </w:t>
      </w:r>
      <w:r w:rsidR="00231B25" w:rsidRPr="00C103E9">
        <w:rPr>
          <w:sz w:val="24"/>
          <w:szCs w:val="24"/>
        </w:rPr>
        <w:t>za vlastné výkony</w:t>
      </w:r>
      <w:r w:rsidR="00AA1855" w:rsidRPr="00C103E9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a </w:t>
      </w:r>
      <w:r w:rsidR="00231B25" w:rsidRPr="00714C98">
        <w:rPr>
          <w:sz w:val="24"/>
          <w:szCs w:val="24"/>
        </w:rPr>
        <w:t>tovar do 5 000 000 eur (výberové zisťovanie)</w:t>
      </w:r>
      <w:r w:rsidR="00B1121F">
        <w:rPr>
          <w:sz w:val="24"/>
          <w:szCs w:val="24"/>
        </w:rPr>
        <w:t>.</w:t>
      </w:r>
    </w:p>
    <w:p w14:paraId="6D8B3A48" w14:textId="77777777" w:rsidR="00B1121F" w:rsidRPr="00203F25" w:rsidRDefault="00B1121F" w:rsidP="00B1121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1147C8CE" w14:textId="77777777" w:rsidR="001D61FF" w:rsidRPr="000017D5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1" w:line="276" w:lineRule="auto"/>
        <w:ind w:left="599" w:hanging="599"/>
        <w:jc w:val="both"/>
        <w:rPr>
          <w:sz w:val="24"/>
          <w:szCs w:val="24"/>
        </w:rPr>
      </w:pPr>
      <w:r w:rsidRPr="00A6023E">
        <w:rPr>
          <w:sz w:val="24"/>
          <w:szCs w:val="24"/>
        </w:rPr>
        <w:t>Nakladateľské</w:t>
      </w:r>
      <w:r w:rsidRPr="00A6023E">
        <w:rPr>
          <w:spacing w:val="1"/>
          <w:sz w:val="24"/>
          <w:szCs w:val="24"/>
        </w:rPr>
        <w:t xml:space="preserve"> </w:t>
      </w:r>
      <w:r w:rsidRPr="000017D5">
        <w:rPr>
          <w:sz w:val="24"/>
          <w:szCs w:val="24"/>
        </w:rPr>
        <w:t>činnosti,</w:t>
      </w:r>
    </w:p>
    <w:p w14:paraId="09EF4900" w14:textId="77777777" w:rsidR="001D61FF" w:rsidRPr="00203F25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3" w:line="276" w:lineRule="auto"/>
        <w:ind w:left="599" w:hanging="599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Výroba filmov, videozáznamov</w:t>
      </w:r>
      <w:r w:rsidR="00AA1855" w:rsidRPr="00733186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>televíznych</w:t>
      </w:r>
      <w:r w:rsidRPr="004F73C9">
        <w:rPr>
          <w:spacing w:val="2"/>
          <w:sz w:val="24"/>
          <w:szCs w:val="24"/>
        </w:rPr>
        <w:t xml:space="preserve"> </w:t>
      </w:r>
      <w:r w:rsidRPr="00203F25">
        <w:rPr>
          <w:sz w:val="24"/>
          <w:szCs w:val="24"/>
        </w:rPr>
        <w:t>programov,</w:t>
      </w:r>
    </w:p>
    <w:p w14:paraId="3BD04763" w14:textId="77777777" w:rsidR="001D61FF" w:rsidRPr="00203F25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3" w:line="276" w:lineRule="auto"/>
        <w:ind w:left="599" w:hanging="599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Činnosti pre rozhlasové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>televízne vysielanie,</w:t>
      </w:r>
    </w:p>
    <w:p w14:paraId="404F7842" w14:textId="77777777" w:rsidR="001D61FF" w:rsidRPr="00865666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3" w:line="276" w:lineRule="auto"/>
        <w:ind w:left="599" w:hanging="599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Telekomunikácie,</w:t>
      </w:r>
    </w:p>
    <w:p w14:paraId="43C546E8" w14:textId="77777777" w:rsidR="001D61FF" w:rsidRPr="00C103E9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3" w:line="276" w:lineRule="auto"/>
        <w:ind w:left="599" w:hanging="599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Počítačové programovanie, poradenstvo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súvisiace služby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a</w:t>
      </w:r>
    </w:p>
    <w:p w14:paraId="023DFE56" w14:textId="77777777" w:rsidR="001D61FF" w:rsidRDefault="00231B25" w:rsidP="006842D9">
      <w:pPr>
        <w:pStyle w:val="Odsekzoznamu"/>
        <w:numPr>
          <w:ilvl w:val="0"/>
          <w:numId w:val="408"/>
        </w:numPr>
        <w:tabs>
          <w:tab w:val="left" w:pos="1452"/>
          <w:tab w:val="left" w:pos="1453"/>
        </w:tabs>
        <w:spacing w:before="2" w:line="276" w:lineRule="auto"/>
        <w:ind w:left="599" w:hanging="599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Informačné služby</w:t>
      </w:r>
      <w:r w:rsidRPr="00733186">
        <w:rPr>
          <w:sz w:val="24"/>
          <w:szCs w:val="24"/>
        </w:rPr>
        <w:t>.</w:t>
      </w:r>
    </w:p>
    <w:p w14:paraId="1F52EABB" w14:textId="77777777" w:rsidR="00B1121F" w:rsidRPr="00733186" w:rsidRDefault="00B1121F" w:rsidP="00B1121F">
      <w:pPr>
        <w:pStyle w:val="Odsekzoznamu"/>
        <w:tabs>
          <w:tab w:val="left" w:pos="1452"/>
          <w:tab w:val="left" w:pos="1453"/>
        </w:tabs>
        <w:spacing w:before="2" w:line="276" w:lineRule="auto"/>
        <w:ind w:left="599" w:firstLine="0"/>
        <w:jc w:val="both"/>
        <w:rPr>
          <w:sz w:val="24"/>
          <w:szCs w:val="24"/>
        </w:rPr>
      </w:pPr>
    </w:p>
    <w:p w14:paraId="4B03D855" w14:textId="77777777" w:rsidR="001D61FF" w:rsidRPr="00203F25" w:rsidRDefault="006842D9" w:rsidP="006842D9">
      <w:pPr>
        <w:pStyle w:val="Nadpis1"/>
        <w:numPr>
          <w:ilvl w:val="0"/>
          <w:numId w:val="409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733186">
        <w:rPr>
          <w:szCs w:val="24"/>
        </w:rPr>
        <w:t>Periodicita</w:t>
      </w:r>
      <w:r w:rsidR="00AA1855" w:rsidRPr="00733186">
        <w:rPr>
          <w:szCs w:val="24"/>
        </w:rPr>
        <w:t xml:space="preserve"> a </w:t>
      </w:r>
      <w:r w:rsidR="00231B25" w:rsidRPr="004F73C9">
        <w:rPr>
          <w:szCs w:val="24"/>
        </w:rPr>
        <w:t>lehoty na poskytovanie štatistických</w:t>
      </w:r>
      <w:r w:rsidR="00231B25" w:rsidRPr="00203F25">
        <w:rPr>
          <w:spacing w:val="4"/>
          <w:szCs w:val="24"/>
        </w:rPr>
        <w:t xml:space="preserve"> </w:t>
      </w:r>
      <w:r w:rsidR="00231B25" w:rsidRPr="00203F25">
        <w:rPr>
          <w:szCs w:val="24"/>
        </w:rPr>
        <w:t>údajov</w:t>
      </w:r>
    </w:p>
    <w:p w14:paraId="6D8F21E6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27145969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17 dní po sledovanom mesiaci.</w:t>
      </w:r>
    </w:p>
    <w:p w14:paraId="52B6D780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B7638D8" w14:textId="77777777" w:rsidR="001D61FF" w:rsidRPr="00C103E9" w:rsidRDefault="00231B25" w:rsidP="00F21B67">
      <w:pPr>
        <w:pStyle w:val="Nadpis1"/>
        <w:numPr>
          <w:ilvl w:val="0"/>
          <w:numId w:val="40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16F8D2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F873DCD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25ACE7F" w14:textId="77777777" w:rsidR="0030795F" w:rsidRPr="00CA0243" w:rsidRDefault="00E510D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A0243">
        <w:rPr>
          <w:sz w:val="24"/>
          <w:szCs w:val="24"/>
        </w:rPr>
        <w:lastRenderedPageBreak/>
        <w:t>6</w:t>
      </w:r>
      <w:r w:rsidR="00512588" w:rsidRPr="00CA0243">
        <w:rPr>
          <w:sz w:val="24"/>
          <w:szCs w:val="24"/>
        </w:rPr>
        <w:t>1</w:t>
      </w:r>
      <w:r w:rsidR="0030795F" w:rsidRPr="00CA0243">
        <w:rPr>
          <w:sz w:val="24"/>
          <w:szCs w:val="24"/>
        </w:rPr>
        <w:t>.</w:t>
      </w:r>
    </w:p>
    <w:p w14:paraId="70B09CB3" w14:textId="77777777" w:rsidR="0030795F" w:rsidRPr="00CA0243" w:rsidRDefault="0030795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42787292" w14:textId="77777777" w:rsidR="0030795F" w:rsidRPr="00CA0243" w:rsidRDefault="0030795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  <w:r w:rsidRPr="00CA0243">
        <w:rPr>
          <w:sz w:val="24"/>
          <w:szCs w:val="24"/>
        </w:rPr>
        <w:t>Značka štátneho štatistického zisťova</w:t>
      </w:r>
      <w:r w:rsidR="006842D9" w:rsidRPr="00CA0243">
        <w:rPr>
          <w:sz w:val="24"/>
          <w:szCs w:val="24"/>
        </w:rPr>
        <w:t>nia</w:t>
      </w:r>
      <w:r w:rsidR="00AA1855" w:rsidRPr="00CA0243">
        <w:rPr>
          <w:sz w:val="24"/>
          <w:szCs w:val="24"/>
        </w:rPr>
        <w:t xml:space="preserve"> a </w:t>
      </w:r>
      <w:r w:rsidRPr="00CA0243">
        <w:rPr>
          <w:sz w:val="24"/>
          <w:szCs w:val="24"/>
        </w:rPr>
        <w:t xml:space="preserve">značka štatistického formulára: </w:t>
      </w:r>
      <w:r w:rsidR="006C4AFF" w:rsidRPr="00CA0243">
        <w:rPr>
          <w:b/>
          <w:sz w:val="24"/>
          <w:szCs w:val="24"/>
        </w:rPr>
        <w:t>FISE</w:t>
      </w:r>
      <w:r w:rsidRPr="00CA0243">
        <w:rPr>
          <w:b/>
          <w:sz w:val="24"/>
          <w:szCs w:val="24"/>
        </w:rPr>
        <w:t xml:space="preserve"> 1-04</w:t>
      </w:r>
    </w:p>
    <w:p w14:paraId="21D0190B" w14:textId="77777777" w:rsidR="0030795F" w:rsidRPr="00CA0243" w:rsidRDefault="0030795F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A0243">
        <w:rPr>
          <w:sz w:val="24"/>
          <w:szCs w:val="24"/>
        </w:rPr>
        <w:t>Názov štátneho štatistického zisťovania</w:t>
      </w:r>
      <w:r w:rsidR="00AA1855" w:rsidRPr="00CA0243">
        <w:rPr>
          <w:sz w:val="24"/>
          <w:szCs w:val="24"/>
        </w:rPr>
        <w:t xml:space="preserve"> a </w:t>
      </w:r>
      <w:r w:rsidRPr="00CA0243">
        <w:rPr>
          <w:sz w:val="24"/>
          <w:szCs w:val="24"/>
        </w:rPr>
        <w:t xml:space="preserve">názov štatistického formulára: </w:t>
      </w:r>
      <w:r w:rsidRPr="00CA0243">
        <w:rPr>
          <w:b/>
          <w:sz w:val="24"/>
          <w:szCs w:val="24"/>
        </w:rPr>
        <w:t>Štvrťročný výkaz finančného sektora</w:t>
      </w:r>
    </w:p>
    <w:p w14:paraId="475D71D8" w14:textId="77777777" w:rsidR="0030795F" w:rsidRPr="00CA0243" w:rsidRDefault="0030795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66E543CF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  <w:r w:rsidRPr="00CA0243">
        <w:rPr>
          <w:b/>
          <w:bCs/>
          <w:sz w:val="24"/>
          <w:szCs w:val="24"/>
        </w:rPr>
        <w:t>a) Účel</w:t>
      </w:r>
      <w:r w:rsidR="00AA1855" w:rsidRPr="00CA0243">
        <w:rPr>
          <w:b/>
          <w:bCs/>
          <w:sz w:val="24"/>
          <w:szCs w:val="24"/>
        </w:rPr>
        <w:t xml:space="preserve"> a </w:t>
      </w:r>
      <w:r w:rsidRPr="00CA0243">
        <w:rPr>
          <w:b/>
          <w:bCs/>
          <w:sz w:val="24"/>
          <w:szCs w:val="24"/>
        </w:rPr>
        <w:t>využitie výsledkov štátneho štatistického zisťovania</w:t>
      </w:r>
    </w:p>
    <w:p w14:paraId="04673BF6" w14:textId="77777777" w:rsidR="00991E36" w:rsidRPr="00CA0243" w:rsidRDefault="00991E36" w:rsidP="00F21B67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Účelom štátneho štatistického zisťovania je získať informácie</w:t>
      </w:r>
      <w:r w:rsidR="00DF1658" w:rsidRPr="00CA0243">
        <w:rPr>
          <w:sz w:val="24"/>
          <w:szCs w:val="24"/>
        </w:rPr>
        <w:t xml:space="preserve"> </w:t>
      </w:r>
      <w:r w:rsidR="00AA1855" w:rsidRPr="00CA0243">
        <w:rPr>
          <w:sz w:val="24"/>
          <w:szCs w:val="24"/>
        </w:rPr>
        <w:t>o </w:t>
      </w:r>
      <w:r w:rsidRPr="00CA0243">
        <w:rPr>
          <w:sz w:val="24"/>
          <w:szCs w:val="24"/>
        </w:rPr>
        <w:t>systém</w:t>
      </w:r>
      <w:r w:rsidR="00DF1658" w:rsidRPr="00CA0243">
        <w:rPr>
          <w:sz w:val="24"/>
          <w:szCs w:val="24"/>
        </w:rPr>
        <w:t>e</w:t>
      </w:r>
      <w:r w:rsidRPr="00CA0243">
        <w:rPr>
          <w:sz w:val="24"/>
          <w:szCs w:val="24"/>
        </w:rPr>
        <w:t xml:space="preserve"> </w:t>
      </w:r>
      <w:r w:rsidR="00DF1658" w:rsidRPr="00CA0243">
        <w:rPr>
          <w:sz w:val="24"/>
          <w:szCs w:val="24"/>
        </w:rPr>
        <w:t xml:space="preserve">vnútroštátneho </w:t>
      </w:r>
      <w:r w:rsidRPr="00CA0243">
        <w:rPr>
          <w:sz w:val="24"/>
          <w:szCs w:val="24"/>
        </w:rPr>
        <w:t>účtovníctva. Výsledky sa využijú na účely finančnej štatistiky, na tvorbu</w:t>
      </w:r>
      <w:r w:rsidR="00AA1855" w:rsidRPr="00CA0243">
        <w:rPr>
          <w:sz w:val="24"/>
          <w:szCs w:val="24"/>
        </w:rPr>
        <w:t xml:space="preserve"> a </w:t>
      </w:r>
      <w:r w:rsidRPr="00CA0243">
        <w:rPr>
          <w:sz w:val="24"/>
          <w:szCs w:val="24"/>
        </w:rPr>
        <w:t>monitorovanie verejných politík orgánmi verejnej správy, na plnenie Európskeho štatistického programu</w:t>
      </w:r>
      <w:r w:rsidR="00AA1855" w:rsidRPr="00CA0243">
        <w:rPr>
          <w:sz w:val="24"/>
          <w:szCs w:val="24"/>
        </w:rPr>
        <w:t xml:space="preserve"> a </w:t>
      </w:r>
      <w:r w:rsidRPr="00CA0243">
        <w:rPr>
          <w:sz w:val="24"/>
          <w:szCs w:val="24"/>
        </w:rPr>
        <w:t>na plnenie záväzkov vyplývajúcich</w:t>
      </w:r>
      <w:r w:rsidR="00AA1855" w:rsidRPr="00CA0243">
        <w:rPr>
          <w:sz w:val="24"/>
          <w:szCs w:val="24"/>
        </w:rPr>
        <w:t xml:space="preserve"> z </w:t>
      </w:r>
      <w:r w:rsidRPr="00CA0243">
        <w:rPr>
          <w:sz w:val="24"/>
          <w:szCs w:val="24"/>
        </w:rPr>
        <w:t>členstva Slovenskej republiky v medzinárodných organizáciách.</w:t>
      </w:r>
    </w:p>
    <w:p w14:paraId="07740517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</w:p>
    <w:p w14:paraId="08F40A17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  <w:r w:rsidRPr="00CA0243">
        <w:rPr>
          <w:b/>
          <w:bCs/>
          <w:sz w:val="24"/>
          <w:szCs w:val="24"/>
        </w:rPr>
        <w:t>b) Vecná (obsahová) charakteristika</w:t>
      </w:r>
      <w:r w:rsidR="00AA1855" w:rsidRPr="00CA0243">
        <w:rPr>
          <w:b/>
          <w:bCs/>
          <w:sz w:val="24"/>
          <w:szCs w:val="24"/>
        </w:rPr>
        <w:t xml:space="preserve"> a </w:t>
      </w:r>
      <w:r w:rsidRPr="00CA0243">
        <w:rPr>
          <w:b/>
          <w:bCs/>
          <w:sz w:val="24"/>
          <w:szCs w:val="24"/>
        </w:rPr>
        <w:t>postupy realizácie štátneho štatistického zisťovania</w:t>
      </w:r>
    </w:p>
    <w:p w14:paraId="1533D9D1" w14:textId="77777777" w:rsidR="00991E36" w:rsidRPr="00CA0243" w:rsidRDefault="00991E36" w:rsidP="00F21B67">
      <w:pPr>
        <w:adjustRightInd w:val="0"/>
        <w:spacing w:line="276" w:lineRule="auto"/>
        <w:rPr>
          <w:sz w:val="24"/>
          <w:szCs w:val="24"/>
        </w:rPr>
      </w:pPr>
      <w:r w:rsidRPr="00CA0243">
        <w:rPr>
          <w:sz w:val="24"/>
          <w:szCs w:val="24"/>
        </w:rPr>
        <w:t>Použitá metóda štátneho štatistického zisťovania: kombinované zisťovanie.</w:t>
      </w:r>
    </w:p>
    <w:p w14:paraId="0137E904" w14:textId="77777777" w:rsidR="00991E36" w:rsidRPr="00CA0243" w:rsidRDefault="00991E36" w:rsidP="00F21B67">
      <w:pPr>
        <w:adjustRightInd w:val="0"/>
        <w:spacing w:line="276" w:lineRule="auto"/>
        <w:rPr>
          <w:sz w:val="24"/>
          <w:szCs w:val="24"/>
        </w:rPr>
      </w:pPr>
      <w:r w:rsidRPr="00CA0243">
        <w:rPr>
          <w:sz w:val="24"/>
          <w:szCs w:val="24"/>
        </w:rPr>
        <w:t>Charakteristika premenných štátneho štatistického zisťovania:</w:t>
      </w:r>
      <w:r w:rsidR="00DD1641" w:rsidRPr="00CA0243">
        <w:rPr>
          <w:sz w:val="24"/>
          <w:szCs w:val="24"/>
        </w:rPr>
        <w:t xml:space="preserve"> zamestnanci</w:t>
      </w:r>
      <w:r w:rsidR="00AA1855" w:rsidRPr="00CA0243">
        <w:rPr>
          <w:sz w:val="24"/>
          <w:szCs w:val="24"/>
        </w:rPr>
        <w:t xml:space="preserve"> a </w:t>
      </w:r>
      <w:r w:rsidR="00DD1641" w:rsidRPr="00CA0243">
        <w:rPr>
          <w:sz w:val="24"/>
          <w:szCs w:val="24"/>
        </w:rPr>
        <w:t xml:space="preserve">mzdy, obstaranie </w:t>
      </w:r>
      <w:r w:rsidR="00AA1855" w:rsidRPr="00CA0243">
        <w:rPr>
          <w:sz w:val="24"/>
          <w:szCs w:val="24"/>
        </w:rPr>
        <w:t>a </w:t>
      </w:r>
      <w:r w:rsidRPr="00CA0243">
        <w:rPr>
          <w:sz w:val="24"/>
          <w:szCs w:val="24"/>
        </w:rPr>
        <w:t>predaj dlhodobého majetku</w:t>
      </w:r>
      <w:r w:rsidR="00D37580" w:rsidRPr="00CA0243">
        <w:rPr>
          <w:sz w:val="24"/>
          <w:szCs w:val="24"/>
        </w:rPr>
        <w:t>.</w:t>
      </w:r>
    </w:p>
    <w:p w14:paraId="58F2F9DF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</w:p>
    <w:p w14:paraId="7C68BB6C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  <w:r w:rsidRPr="00CA0243">
        <w:rPr>
          <w:b/>
          <w:bCs/>
          <w:sz w:val="24"/>
          <w:szCs w:val="24"/>
        </w:rPr>
        <w:t>c) Vymedzenie spravodajských jednotiek</w:t>
      </w:r>
    </w:p>
    <w:p w14:paraId="58EB1A9D" w14:textId="19527C2D" w:rsidR="00991E36" w:rsidRPr="00CA0243" w:rsidRDefault="001929A9" w:rsidP="006842D9">
      <w:pPr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991E36" w:rsidRPr="00CA0243">
        <w:rPr>
          <w:sz w:val="24"/>
          <w:szCs w:val="24"/>
        </w:rPr>
        <w:t>ubjekty vedené</w:t>
      </w:r>
      <w:r w:rsidR="00AA1855" w:rsidRPr="00CA0243">
        <w:rPr>
          <w:sz w:val="24"/>
          <w:szCs w:val="24"/>
        </w:rPr>
        <w:t xml:space="preserve"> v </w:t>
      </w:r>
      <w:r w:rsidR="00991E36" w:rsidRPr="00CA0243">
        <w:rPr>
          <w:sz w:val="24"/>
          <w:szCs w:val="24"/>
        </w:rPr>
        <w:t>registri organizácií štatistického úradu, kto</w:t>
      </w:r>
      <w:r w:rsidR="00DD1641" w:rsidRPr="00CA0243">
        <w:rPr>
          <w:sz w:val="24"/>
          <w:szCs w:val="24"/>
        </w:rPr>
        <w:t xml:space="preserve">ré patria do sektora finančných </w:t>
      </w:r>
      <w:r w:rsidR="00991E36" w:rsidRPr="00CA0243">
        <w:rPr>
          <w:sz w:val="24"/>
          <w:szCs w:val="24"/>
        </w:rPr>
        <w:t>korporácií podľa ESA 2010 s</w:t>
      </w:r>
      <w:r w:rsidR="00DD1641" w:rsidRPr="00CA0243">
        <w:rPr>
          <w:sz w:val="24"/>
          <w:szCs w:val="24"/>
        </w:rPr>
        <w:t> </w:t>
      </w:r>
      <w:r w:rsidR="00991E36" w:rsidRPr="00CA0243">
        <w:rPr>
          <w:sz w:val="24"/>
          <w:szCs w:val="24"/>
        </w:rPr>
        <w:t>hla</w:t>
      </w:r>
      <w:r w:rsidR="00DD1641" w:rsidRPr="00CA0243">
        <w:rPr>
          <w:sz w:val="24"/>
          <w:szCs w:val="24"/>
        </w:rPr>
        <w:t xml:space="preserve">vnou </w:t>
      </w:r>
      <w:r w:rsidR="00991E36" w:rsidRPr="00CA0243">
        <w:rPr>
          <w:sz w:val="24"/>
          <w:szCs w:val="24"/>
        </w:rPr>
        <w:t>ekonomickou činnosťou podľa SK NACE:</w:t>
      </w:r>
    </w:p>
    <w:p w14:paraId="4E68E6F4" w14:textId="77777777" w:rsidR="00991E36" w:rsidRPr="00CA0243" w:rsidRDefault="006842D9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64.1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Peňažné sprostredkovanie</w:t>
      </w:r>
      <w:r w:rsidR="001929A9">
        <w:rPr>
          <w:sz w:val="24"/>
          <w:szCs w:val="24"/>
        </w:rPr>
        <w:t xml:space="preserve"> </w:t>
      </w:r>
      <w:r w:rsidR="001929A9" w:rsidRPr="00556F07">
        <w:rPr>
          <w:sz w:val="24"/>
          <w:szCs w:val="24"/>
        </w:rPr>
        <w:t>(vyčerpávajúce</w:t>
      </w:r>
      <w:r w:rsidR="001929A9">
        <w:rPr>
          <w:sz w:val="24"/>
          <w:szCs w:val="24"/>
        </w:rPr>
        <w:t xml:space="preserve"> zisťovanie</w:t>
      </w:r>
      <w:r w:rsidR="001929A9" w:rsidRPr="00556F07">
        <w:rPr>
          <w:sz w:val="24"/>
          <w:szCs w:val="24"/>
        </w:rPr>
        <w:t>)</w:t>
      </w:r>
      <w:r w:rsidR="00991E36" w:rsidRPr="00CA0243">
        <w:rPr>
          <w:sz w:val="24"/>
          <w:szCs w:val="24"/>
        </w:rPr>
        <w:t>.</w:t>
      </w:r>
    </w:p>
    <w:p w14:paraId="29710A64" w14:textId="77777777" w:rsidR="00991E36" w:rsidRPr="00CA0243" w:rsidRDefault="00991E36" w:rsidP="006842D9">
      <w:pPr>
        <w:adjustRightInd w:val="0"/>
        <w:spacing w:line="276" w:lineRule="auto"/>
        <w:jc w:val="both"/>
        <w:rPr>
          <w:sz w:val="24"/>
          <w:szCs w:val="24"/>
        </w:rPr>
      </w:pPr>
    </w:p>
    <w:p w14:paraId="70A85972" w14:textId="6C12C9E1" w:rsidR="00991E36" w:rsidRPr="00CA0243" w:rsidRDefault="00991E36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Vybrané subjekty, kto</w:t>
      </w:r>
      <w:r w:rsidR="00E81803" w:rsidRPr="00CA0243">
        <w:rPr>
          <w:sz w:val="24"/>
          <w:szCs w:val="24"/>
        </w:rPr>
        <w:t xml:space="preserve">ré patria do sektora finančných </w:t>
      </w:r>
      <w:r w:rsidRPr="00CA0243">
        <w:rPr>
          <w:sz w:val="24"/>
          <w:szCs w:val="24"/>
        </w:rPr>
        <w:t xml:space="preserve">korporácií podľa ESA 2010 </w:t>
      </w:r>
      <w:r w:rsidR="00AA1855" w:rsidRPr="00CA0243">
        <w:rPr>
          <w:sz w:val="24"/>
          <w:szCs w:val="24"/>
        </w:rPr>
        <w:t>s </w:t>
      </w:r>
      <w:r w:rsidRPr="00CA0243">
        <w:rPr>
          <w:sz w:val="24"/>
          <w:szCs w:val="24"/>
        </w:rPr>
        <w:t>poč</w:t>
      </w:r>
      <w:r w:rsidR="006842D9" w:rsidRPr="00CA0243">
        <w:rPr>
          <w:sz w:val="24"/>
          <w:szCs w:val="24"/>
        </w:rPr>
        <w:t>tom zamestnancov päť</w:t>
      </w:r>
      <w:r w:rsidR="00AA1855" w:rsidRPr="00CA0243">
        <w:rPr>
          <w:sz w:val="24"/>
          <w:szCs w:val="24"/>
        </w:rPr>
        <w:t xml:space="preserve"> a </w:t>
      </w:r>
      <w:r w:rsidR="00DD1641" w:rsidRPr="00CA0243">
        <w:rPr>
          <w:sz w:val="24"/>
          <w:szCs w:val="24"/>
        </w:rPr>
        <w:t>viac s </w:t>
      </w:r>
      <w:r w:rsidRPr="00CA0243">
        <w:rPr>
          <w:sz w:val="24"/>
          <w:szCs w:val="24"/>
        </w:rPr>
        <w:t>hlavnou ekonomickou činnosťou podľa SK NACE:</w:t>
      </w:r>
    </w:p>
    <w:p w14:paraId="057C5052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64.2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Činnosti holdingových spoločností,</w:t>
      </w:r>
    </w:p>
    <w:p w14:paraId="0D220E78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64.3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Trusty, fondy</w:t>
      </w:r>
      <w:r w:rsidR="009C138F" w:rsidRPr="00CA0243">
        <w:rPr>
          <w:sz w:val="24"/>
          <w:szCs w:val="24"/>
        </w:rPr>
        <w:t xml:space="preserve"> </w:t>
      </w:r>
      <w:r w:rsidR="00AA1855" w:rsidRPr="00CA0243">
        <w:rPr>
          <w:sz w:val="24"/>
          <w:szCs w:val="24"/>
        </w:rPr>
        <w:t>a </w:t>
      </w:r>
      <w:r w:rsidR="00991E36" w:rsidRPr="00CA0243">
        <w:rPr>
          <w:sz w:val="24"/>
          <w:szCs w:val="24"/>
        </w:rPr>
        <w:t>podobné finančné subjekty,</w:t>
      </w:r>
    </w:p>
    <w:p w14:paraId="6E91B94E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64.9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Ostatné finančné služby okrem poistenia</w:t>
      </w:r>
      <w:r w:rsidR="009C138F" w:rsidRPr="00CA0243">
        <w:rPr>
          <w:sz w:val="24"/>
          <w:szCs w:val="24"/>
        </w:rPr>
        <w:t xml:space="preserve"> </w:t>
      </w:r>
      <w:r w:rsidR="00AA1855" w:rsidRPr="00CA0243">
        <w:rPr>
          <w:sz w:val="24"/>
          <w:szCs w:val="24"/>
        </w:rPr>
        <w:t>a </w:t>
      </w:r>
      <w:r w:rsidR="00991E36" w:rsidRPr="00CA0243">
        <w:rPr>
          <w:sz w:val="24"/>
          <w:szCs w:val="24"/>
        </w:rPr>
        <w:t>dôchodkového zabezpečenia,</w:t>
      </w:r>
    </w:p>
    <w:p w14:paraId="677EC983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65</w:t>
      </w:r>
      <w:r w:rsidRPr="00CA0243">
        <w:rPr>
          <w:sz w:val="24"/>
          <w:szCs w:val="24"/>
        </w:rPr>
        <w:tab/>
      </w:r>
      <w:r w:rsidR="006842D9" w:rsidRPr="00CA0243">
        <w:rPr>
          <w:sz w:val="24"/>
          <w:szCs w:val="24"/>
        </w:rPr>
        <w:t>Poistenie, zaistenie</w:t>
      </w:r>
      <w:r w:rsidR="00AA1855" w:rsidRPr="00CA0243">
        <w:rPr>
          <w:sz w:val="24"/>
          <w:szCs w:val="24"/>
        </w:rPr>
        <w:t xml:space="preserve"> a </w:t>
      </w:r>
      <w:r w:rsidR="00991E36" w:rsidRPr="00CA0243">
        <w:rPr>
          <w:sz w:val="24"/>
          <w:szCs w:val="24"/>
        </w:rPr>
        <w:t xml:space="preserve">dôchodkové zabezpečenie okrem </w:t>
      </w:r>
      <w:r w:rsidR="00863989" w:rsidRPr="00CA0243">
        <w:rPr>
          <w:sz w:val="24"/>
          <w:szCs w:val="24"/>
        </w:rPr>
        <w:t>povinného sociálneho poistenia,</w:t>
      </w:r>
    </w:p>
    <w:p w14:paraId="0605A140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66.1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Pomocné činnosti finančných služieb okrem poisten</w:t>
      </w:r>
      <w:r w:rsidR="006842D9" w:rsidRPr="00CA0243">
        <w:rPr>
          <w:sz w:val="24"/>
          <w:szCs w:val="24"/>
        </w:rPr>
        <w:t>ia</w:t>
      </w:r>
      <w:r w:rsidR="00AA1855" w:rsidRPr="00CA0243">
        <w:rPr>
          <w:sz w:val="24"/>
          <w:szCs w:val="24"/>
        </w:rPr>
        <w:t xml:space="preserve"> a </w:t>
      </w:r>
      <w:r w:rsidR="00863989" w:rsidRPr="00CA0243">
        <w:rPr>
          <w:sz w:val="24"/>
          <w:szCs w:val="24"/>
        </w:rPr>
        <w:t>dôchodkového zabezpečenia,</w:t>
      </w:r>
    </w:p>
    <w:p w14:paraId="2107D4FE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66.2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 xml:space="preserve">Pomocné činnosti </w:t>
      </w:r>
      <w:r w:rsidR="00AA1855" w:rsidRPr="00CA0243">
        <w:rPr>
          <w:sz w:val="24"/>
          <w:szCs w:val="24"/>
        </w:rPr>
        <w:t>v </w:t>
      </w:r>
      <w:r w:rsidR="00991E36" w:rsidRPr="00CA0243">
        <w:rPr>
          <w:sz w:val="24"/>
          <w:szCs w:val="24"/>
        </w:rPr>
        <w:t xml:space="preserve">poisťovníctve </w:t>
      </w:r>
      <w:r w:rsidR="00AA1855" w:rsidRPr="00CA0243">
        <w:rPr>
          <w:sz w:val="24"/>
          <w:szCs w:val="24"/>
        </w:rPr>
        <w:t>a</w:t>
      </w:r>
      <w:r w:rsidR="009C138F" w:rsidRPr="00CA0243">
        <w:rPr>
          <w:sz w:val="24"/>
          <w:szCs w:val="24"/>
        </w:rPr>
        <w:t xml:space="preserve"> </w:t>
      </w:r>
      <w:r w:rsidR="00AA1855" w:rsidRPr="00CA0243">
        <w:rPr>
          <w:sz w:val="24"/>
          <w:szCs w:val="24"/>
        </w:rPr>
        <w:t>v </w:t>
      </w:r>
      <w:r w:rsidR="00991E36" w:rsidRPr="00CA0243">
        <w:rPr>
          <w:sz w:val="24"/>
          <w:szCs w:val="24"/>
        </w:rPr>
        <w:t>dôchodkovom zabezpečení</w:t>
      </w:r>
      <w:r w:rsidR="00863989" w:rsidRPr="00CA0243">
        <w:rPr>
          <w:sz w:val="24"/>
          <w:szCs w:val="24"/>
        </w:rPr>
        <w:t xml:space="preserve"> a</w:t>
      </w:r>
    </w:p>
    <w:p w14:paraId="4482C55A" w14:textId="77777777" w:rsidR="00991E36" w:rsidRPr="00CA0243" w:rsidRDefault="003E0E63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66.3</w:t>
      </w:r>
      <w:r w:rsidRPr="00CA0243">
        <w:rPr>
          <w:sz w:val="24"/>
          <w:szCs w:val="24"/>
        </w:rPr>
        <w:tab/>
      </w:r>
      <w:r w:rsidR="00991E36" w:rsidRPr="00CA0243">
        <w:rPr>
          <w:sz w:val="24"/>
          <w:szCs w:val="24"/>
        </w:rPr>
        <w:t>Činnosti investičných manažérov</w:t>
      </w:r>
      <w:r w:rsidR="001929A9">
        <w:rPr>
          <w:sz w:val="24"/>
          <w:szCs w:val="24"/>
        </w:rPr>
        <w:t xml:space="preserve"> (výberové zisťovanie)</w:t>
      </w:r>
      <w:r w:rsidR="00991E36" w:rsidRPr="00CA0243">
        <w:rPr>
          <w:sz w:val="24"/>
          <w:szCs w:val="24"/>
        </w:rPr>
        <w:t>.</w:t>
      </w:r>
    </w:p>
    <w:p w14:paraId="67D9E68F" w14:textId="77777777" w:rsidR="00991E36" w:rsidRPr="00CA0243" w:rsidRDefault="00A7335C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>Ďalšie vy</w:t>
      </w:r>
      <w:r w:rsidR="006842D9" w:rsidRPr="00CA0243">
        <w:rPr>
          <w:sz w:val="24"/>
          <w:szCs w:val="24"/>
        </w:rPr>
        <w:t>brané subjekty vedené</w:t>
      </w:r>
      <w:r w:rsidR="00AA1855" w:rsidRPr="00CA0243">
        <w:rPr>
          <w:sz w:val="24"/>
          <w:szCs w:val="24"/>
        </w:rPr>
        <w:t xml:space="preserve"> v </w:t>
      </w:r>
      <w:r w:rsidR="00991E36" w:rsidRPr="00CA0243">
        <w:rPr>
          <w:sz w:val="24"/>
          <w:szCs w:val="24"/>
        </w:rPr>
        <w:t>registri organizácií štatistického úradu s</w:t>
      </w:r>
      <w:r w:rsidR="00DD1641" w:rsidRPr="00CA0243">
        <w:rPr>
          <w:sz w:val="24"/>
          <w:szCs w:val="24"/>
        </w:rPr>
        <w:t> </w:t>
      </w:r>
      <w:r w:rsidR="00991E36" w:rsidRPr="00CA0243">
        <w:rPr>
          <w:sz w:val="24"/>
          <w:szCs w:val="24"/>
        </w:rPr>
        <w:t>významným objemom</w:t>
      </w:r>
      <w:r w:rsidR="00BA6E79" w:rsidRPr="00CA0243">
        <w:rPr>
          <w:sz w:val="24"/>
          <w:szCs w:val="24"/>
        </w:rPr>
        <w:t xml:space="preserve"> </w:t>
      </w:r>
      <w:r w:rsidR="00991E36" w:rsidRPr="00CA0243">
        <w:rPr>
          <w:sz w:val="24"/>
          <w:szCs w:val="24"/>
        </w:rPr>
        <w:t>poskytovaných služieb finančného sprostredkovania.</w:t>
      </w:r>
    </w:p>
    <w:p w14:paraId="2D6EE620" w14:textId="77777777" w:rsidR="00991E36" w:rsidRPr="00CA0243" w:rsidRDefault="00991E36" w:rsidP="006842D9">
      <w:pPr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14:paraId="127F1BDD" w14:textId="77777777" w:rsidR="00991E36" w:rsidRPr="00CA0243" w:rsidRDefault="00991E36" w:rsidP="00F21B67">
      <w:pPr>
        <w:adjustRightInd w:val="0"/>
        <w:spacing w:line="276" w:lineRule="auto"/>
        <w:rPr>
          <w:b/>
          <w:bCs/>
          <w:sz w:val="24"/>
          <w:szCs w:val="24"/>
        </w:rPr>
      </w:pPr>
      <w:r w:rsidRPr="00CA0243">
        <w:rPr>
          <w:b/>
          <w:bCs/>
          <w:sz w:val="24"/>
          <w:szCs w:val="24"/>
        </w:rPr>
        <w:t>d) Periodicita</w:t>
      </w:r>
      <w:r w:rsidR="00AA1855" w:rsidRPr="00CA0243">
        <w:rPr>
          <w:b/>
          <w:bCs/>
          <w:sz w:val="24"/>
          <w:szCs w:val="24"/>
        </w:rPr>
        <w:t xml:space="preserve"> a </w:t>
      </w:r>
      <w:r w:rsidRPr="00CA0243">
        <w:rPr>
          <w:b/>
          <w:bCs/>
          <w:sz w:val="24"/>
          <w:szCs w:val="24"/>
        </w:rPr>
        <w:t>lehoty na poskytovanie štatistických údajov</w:t>
      </w:r>
    </w:p>
    <w:p w14:paraId="315CB6A4" w14:textId="77777777" w:rsidR="00991E36" w:rsidRPr="00CA0243" w:rsidRDefault="00991E36" w:rsidP="00F21B67">
      <w:pPr>
        <w:adjustRightInd w:val="0"/>
        <w:spacing w:line="276" w:lineRule="auto"/>
        <w:rPr>
          <w:sz w:val="24"/>
          <w:szCs w:val="24"/>
        </w:rPr>
      </w:pPr>
      <w:r w:rsidRPr="00CA0243">
        <w:rPr>
          <w:sz w:val="24"/>
          <w:szCs w:val="24"/>
        </w:rPr>
        <w:t>Periodicita štátneho štatistického zisťovania: štvrťročne.</w:t>
      </w:r>
    </w:p>
    <w:p w14:paraId="4CD784C0" w14:textId="77777777" w:rsidR="00991E36" w:rsidRPr="00CA0243" w:rsidRDefault="00991E36" w:rsidP="006842D9">
      <w:pPr>
        <w:adjustRightInd w:val="0"/>
        <w:spacing w:line="276" w:lineRule="auto"/>
        <w:jc w:val="both"/>
        <w:rPr>
          <w:sz w:val="24"/>
          <w:szCs w:val="24"/>
        </w:rPr>
      </w:pPr>
      <w:r w:rsidRPr="00CA0243">
        <w:rPr>
          <w:sz w:val="24"/>
          <w:szCs w:val="24"/>
        </w:rPr>
        <w:t xml:space="preserve">Lehota na poskytovanie štatistických údajov spravodajskou jednotkou: do 25 dní po </w:t>
      </w:r>
      <w:r w:rsidR="00DD1641" w:rsidRPr="00CA0243">
        <w:rPr>
          <w:sz w:val="24"/>
          <w:szCs w:val="24"/>
        </w:rPr>
        <w:t xml:space="preserve">sledovanom </w:t>
      </w:r>
      <w:r w:rsidRPr="00CA0243">
        <w:rPr>
          <w:sz w:val="24"/>
          <w:szCs w:val="24"/>
        </w:rPr>
        <w:t>štvrťroku.</w:t>
      </w:r>
    </w:p>
    <w:p w14:paraId="030C850F" w14:textId="77777777" w:rsidR="00DD1641" w:rsidRPr="00CA0243" w:rsidRDefault="00DD1641" w:rsidP="00F21B67">
      <w:pPr>
        <w:rPr>
          <w:sz w:val="24"/>
          <w:szCs w:val="24"/>
        </w:rPr>
      </w:pPr>
    </w:p>
    <w:p w14:paraId="1259329F" w14:textId="77777777" w:rsidR="00991E36" w:rsidRPr="00CA0243" w:rsidRDefault="00991E36" w:rsidP="006842D9">
      <w:pPr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CA0243">
        <w:rPr>
          <w:b/>
          <w:bCs/>
          <w:sz w:val="24"/>
          <w:szCs w:val="24"/>
        </w:rPr>
        <w:t xml:space="preserve">e) Orgán vykonávajúci štátnu štatistiku príslušný na vykonanie štátneho </w:t>
      </w:r>
      <w:r w:rsidR="00DD1641" w:rsidRPr="00CA0243">
        <w:rPr>
          <w:b/>
          <w:bCs/>
          <w:sz w:val="24"/>
          <w:szCs w:val="24"/>
        </w:rPr>
        <w:t xml:space="preserve">štatistického </w:t>
      </w:r>
      <w:r w:rsidRPr="00CA0243">
        <w:rPr>
          <w:b/>
          <w:bCs/>
          <w:sz w:val="24"/>
          <w:szCs w:val="24"/>
        </w:rPr>
        <w:t>zisťovania</w:t>
      </w:r>
    </w:p>
    <w:p w14:paraId="085DD36F" w14:textId="77777777" w:rsidR="00B723D2" w:rsidRDefault="00991E36" w:rsidP="00F21B67">
      <w:pPr>
        <w:spacing w:line="276" w:lineRule="auto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A0243">
        <w:rPr>
          <w:sz w:val="24"/>
          <w:szCs w:val="24"/>
        </w:rPr>
        <w:t>Štatistický úrad.</w:t>
      </w:r>
    </w:p>
    <w:p w14:paraId="10E9D0B1" w14:textId="77777777" w:rsidR="001D61FF" w:rsidRPr="00C103E9" w:rsidRDefault="00E510D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6</w:t>
      </w:r>
      <w:r w:rsidR="00512588" w:rsidRPr="00C103E9">
        <w:rPr>
          <w:sz w:val="24"/>
          <w:szCs w:val="24"/>
        </w:rPr>
        <w:t>2</w:t>
      </w:r>
      <w:r w:rsidR="00231B25" w:rsidRPr="00C103E9">
        <w:rPr>
          <w:sz w:val="24"/>
          <w:szCs w:val="24"/>
        </w:rPr>
        <w:t>.</w:t>
      </w:r>
    </w:p>
    <w:p w14:paraId="74F7DB75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3AB0A71" w14:textId="77777777" w:rsidR="001D61FF" w:rsidRPr="00714C98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714C98">
        <w:rPr>
          <w:sz w:val="24"/>
          <w:szCs w:val="24"/>
        </w:rPr>
        <w:t xml:space="preserve">Značka štátneho štatistického zisťovania: </w:t>
      </w:r>
      <w:r w:rsidRPr="00714C98">
        <w:rPr>
          <w:b/>
          <w:sz w:val="24"/>
          <w:szCs w:val="24"/>
        </w:rPr>
        <w:t>Poi 5-01</w:t>
      </w:r>
    </w:p>
    <w:p w14:paraId="33BC8378" w14:textId="77777777" w:rsidR="001D61FF" w:rsidRPr="00A6023E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714C98">
        <w:rPr>
          <w:sz w:val="24"/>
          <w:szCs w:val="24"/>
        </w:rPr>
        <w:t xml:space="preserve">Názov štátneho štatistického zisťovania: </w:t>
      </w:r>
      <w:r w:rsidR="006842D9" w:rsidRPr="00714C98">
        <w:rPr>
          <w:b/>
          <w:sz w:val="24"/>
          <w:szCs w:val="24"/>
        </w:rPr>
        <w:t>Ročný výkaz</w:t>
      </w:r>
      <w:r w:rsidR="00AA1855" w:rsidRPr="00714C98">
        <w:rPr>
          <w:b/>
          <w:sz w:val="24"/>
          <w:szCs w:val="24"/>
        </w:rPr>
        <w:t xml:space="preserve"> v </w:t>
      </w:r>
      <w:r w:rsidRPr="00714C98">
        <w:rPr>
          <w:b/>
          <w:sz w:val="24"/>
          <w:szCs w:val="24"/>
        </w:rPr>
        <w:t>poisťovníctve</w:t>
      </w:r>
    </w:p>
    <w:p w14:paraId="620C5414" w14:textId="77777777" w:rsidR="001D61FF" w:rsidRPr="004F73C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Značka štatistického formulára</w:t>
      </w:r>
      <w:r w:rsidR="00AA1855" w:rsidRPr="00733186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>názov štatistického formulára:</w:t>
      </w:r>
    </w:p>
    <w:p w14:paraId="0E027A08" w14:textId="77777777" w:rsidR="001D61FF" w:rsidRPr="00203F25" w:rsidRDefault="00231B25" w:rsidP="006842D9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Poi</w:t>
      </w:r>
      <w:r w:rsidRPr="00203F25">
        <w:rPr>
          <w:spacing w:val="2"/>
          <w:sz w:val="24"/>
          <w:szCs w:val="24"/>
        </w:rPr>
        <w:t xml:space="preserve"> </w:t>
      </w:r>
      <w:r w:rsidR="006842D9" w:rsidRPr="00203F25">
        <w:rPr>
          <w:sz w:val="24"/>
          <w:szCs w:val="24"/>
        </w:rPr>
        <w:t>5-01</w:t>
      </w:r>
      <w:r w:rsidR="006842D9" w:rsidRPr="00203F25">
        <w:rPr>
          <w:sz w:val="24"/>
          <w:szCs w:val="24"/>
        </w:rPr>
        <w:tab/>
      </w:r>
      <w:r w:rsidR="006842D9" w:rsidRPr="00203F25">
        <w:rPr>
          <w:sz w:val="24"/>
          <w:szCs w:val="24"/>
        </w:rPr>
        <w:tab/>
        <w:t>Ročný výkaz</w:t>
      </w:r>
      <w:r w:rsidR="00AA1855" w:rsidRPr="00203F25">
        <w:rPr>
          <w:sz w:val="24"/>
          <w:szCs w:val="24"/>
        </w:rPr>
        <w:t xml:space="preserve"> v </w:t>
      </w:r>
      <w:r w:rsidRPr="00203F25">
        <w:rPr>
          <w:sz w:val="24"/>
          <w:szCs w:val="24"/>
        </w:rPr>
        <w:t>poisťovníctve</w:t>
      </w:r>
    </w:p>
    <w:p w14:paraId="10103490" w14:textId="772B5E03" w:rsidR="001D61FF" w:rsidRPr="00C103E9" w:rsidRDefault="00231B25" w:rsidP="006842D9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proofErr w:type="spellStart"/>
      <w:r w:rsidRPr="00865666">
        <w:rPr>
          <w:sz w:val="24"/>
          <w:szCs w:val="24"/>
        </w:rPr>
        <w:t>Poi</w:t>
      </w:r>
      <w:proofErr w:type="spellEnd"/>
      <w:r w:rsidRPr="00865666">
        <w:rPr>
          <w:spacing w:val="2"/>
          <w:sz w:val="24"/>
          <w:szCs w:val="24"/>
        </w:rPr>
        <w:t xml:space="preserve"> </w:t>
      </w:r>
      <w:r w:rsidRPr="00865666">
        <w:rPr>
          <w:sz w:val="24"/>
          <w:szCs w:val="24"/>
        </w:rPr>
        <w:t>MJ/</w:t>
      </w:r>
      <w:r w:rsidR="00AA1855" w:rsidRPr="00865666">
        <w:rPr>
          <w:sz w:val="24"/>
          <w:szCs w:val="24"/>
        </w:rPr>
        <w:t>A </w:t>
      </w:r>
      <w:r w:rsidRPr="00C103E9">
        <w:rPr>
          <w:sz w:val="24"/>
          <w:szCs w:val="24"/>
        </w:rPr>
        <w:t>5-01</w:t>
      </w:r>
      <w:r w:rsidRPr="00C103E9">
        <w:rPr>
          <w:sz w:val="24"/>
          <w:szCs w:val="24"/>
        </w:rPr>
        <w:tab/>
        <w:t>Roč</w:t>
      </w:r>
      <w:r w:rsidR="006842D9" w:rsidRPr="00C103E9">
        <w:rPr>
          <w:sz w:val="24"/>
          <w:szCs w:val="24"/>
        </w:rPr>
        <w:t>ný výkaz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poisťov</w:t>
      </w:r>
      <w:r w:rsidR="00C23FFC" w:rsidRPr="00C103E9">
        <w:rPr>
          <w:sz w:val="24"/>
          <w:szCs w:val="24"/>
        </w:rPr>
        <w:t xml:space="preserve">níctve – základné ukazovatele </w:t>
      </w:r>
      <w:r w:rsidRPr="00C103E9">
        <w:rPr>
          <w:sz w:val="24"/>
          <w:szCs w:val="24"/>
        </w:rPr>
        <w:t>registrovaných miestnych jednotiek</w:t>
      </w:r>
    </w:p>
    <w:p w14:paraId="58BD3FDE" w14:textId="77777777" w:rsidR="001D61FF" w:rsidRPr="00C103E9" w:rsidRDefault="00231B25" w:rsidP="006842D9">
      <w:pPr>
        <w:pStyle w:val="Zkladntext"/>
        <w:spacing w:before="1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Poi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MJ/B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5-01</w:t>
      </w:r>
      <w:r w:rsidR="006842D9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Ročný výkaz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poisťovníctve – základné </w:t>
      </w:r>
      <w:r w:rsidR="00C23FFC" w:rsidRPr="00C103E9">
        <w:rPr>
          <w:sz w:val="24"/>
          <w:szCs w:val="24"/>
        </w:rPr>
        <w:t>ukazovatele nových, ne</w:t>
      </w:r>
      <w:r w:rsidRPr="00C103E9">
        <w:rPr>
          <w:sz w:val="24"/>
          <w:szCs w:val="24"/>
        </w:rPr>
        <w:t>registrovaných miestnych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jednotiek</w:t>
      </w:r>
    </w:p>
    <w:p w14:paraId="6F481365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B1CEB2C" w14:textId="77777777" w:rsidR="001D61FF" w:rsidRPr="00C103E9" w:rsidRDefault="00231B25" w:rsidP="006842D9">
      <w:pPr>
        <w:pStyle w:val="Nadpis1"/>
        <w:numPr>
          <w:ilvl w:val="0"/>
          <w:numId w:val="403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2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F76DCF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 pre systém národného účtovníctva, potreby štru</w:t>
      </w:r>
      <w:r w:rsidR="006842D9" w:rsidRPr="00C103E9">
        <w:rPr>
          <w:sz w:val="24"/>
          <w:szCs w:val="24"/>
        </w:rPr>
        <w:t>kturálnej podnikovej štatistiky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finančnej štatistiky. Výsledky sa využijú n</w:t>
      </w:r>
      <w:r w:rsidR="00EB5CC3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>monitorovanie verejných politík orgánmi verejnej správy, na plnenie Eu</w:t>
      </w:r>
      <w:r w:rsidR="006842D9" w:rsidRPr="00C103E9">
        <w:rPr>
          <w:sz w:val="24"/>
          <w:szCs w:val="24"/>
        </w:rPr>
        <w:t>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="006842D9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6E07AB5F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7464BD5" w14:textId="77777777" w:rsidR="001D61FF" w:rsidRPr="00C103E9" w:rsidRDefault="00231B25" w:rsidP="006842D9">
      <w:pPr>
        <w:pStyle w:val="Nadpis1"/>
        <w:numPr>
          <w:ilvl w:val="0"/>
          <w:numId w:val="403"/>
        </w:numPr>
        <w:tabs>
          <w:tab w:val="left" w:pos="1086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Vecná (obsahová) ch</w:t>
      </w:r>
      <w:r w:rsidR="006842D9" w:rsidRPr="00C103E9">
        <w:rPr>
          <w:szCs w:val="24"/>
        </w:rPr>
        <w:t>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ED7E8A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5C04D99B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info</w:t>
      </w:r>
      <w:r w:rsidR="00EB5CC3" w:rsidRPr="00C103E9">
        <w:rPr>
          <w:sz w:val="24"/>
          <w:szCs w:val="24"/>
        </w:rPr>
        <w:t>rmácie o </w:t>
      </w:r>
      <w:r w:rsidRPr="00C103E9">
        <w:rPr>
          <w:sz w:val="24"/>
          <w:szCs w:val="24"/>
        </w:rPr>
        <w:t>spravodajskej jednotke, kapitálová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účasť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kontrola</w:t>
      </w:r>
      <w:r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podniku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zahraničí,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zamestnanci</w:t>
      </w:r>
      <w:r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mzdy,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>finančné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ukazovatele,</w:t>
      </w:r>
      <w:r w:rsidRPr="00C103E9">
        <w:rPr>
          <w:spacing w:val="9"/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výnosy </w:t>
      </w:r>
      <w:r w:rsidR="00AA1855" w:rsidRPr="00C103E9">
        <w:rPr>
          <w:sz w:val="24"/>
          <w:szCs w:val="24"/>
        </w:rPr>
        <w:t>a </w:t>
      </w:r>
      <w:r w:rsidR="006842D9" w:rsidRPr="00C103E9">
        <w:rPr>
          <w:sz w:val="24"/>
          <w:szCs w:val="24"/>
        </w:rPr>
        <w:t>náklady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>poistných slu</w:t>
      </w:r>
      <w:r w:rsidR="00EB5CC3" w:rsidRPr="00C103E9">
        <w:rPr>
          <w:sz w:val="24"/>
          <w:szCs w:val="24"/>
        </w:rPr>
        <w:t>žieb v </w:t>
      </w:r>
      <w:r w:rsidR="00CA76C1" w:rsidRPr="00C103E9">
        <w:rPr>
          <w:sz w:val="24"/>
          <w:szCs w:val="24"/>
        </w:rPr>
        <w:t>sektorovej štruktúre, finančný lízing, časť medzispotreby,</w:t>
      </w:r>
      <w:r w:rsidRPr="00C103E9">
        <w:rPr>
          <w:sz w:val="24"/>
          <w:szCs w:val="24"/>
        </w:rPr>
        <w:t xml:space="preserve"> aktíva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pasíva, obstaranie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predaj dlhodobého majetku, dlhodobý majetok, základné ukazovatele poisťo</w:t>
      </w:r>
      <w:r w:rsidR="006842D9" w:rsidRPr="00C103E9">
        <w:rPr>
          <w:sz w:val="24"/>
          <w:szCs w:val="24"/>
        </w:rPr>
        <w:t>vníctva</w:t>
      </w:r>
      <w:r w:rsidR="00AA1855" w:rsidRPr="00C103E9">
        <w:rPr>
          <w:sz w:val="24"/>
          <w:szCs w:val="24"/>
        </w:rPr>
        <w:t xml:space="preserve"> v </w:t>
      </w:r>
      <w:r w:rsidR="006842D9" w:rsidRPr="00C103E9">
        <w:rPr>
          <w:sz w:val="24"/>
          <w:szCs w:val="24"/>
        </w:rPr>
        <w:t>regionálnom členení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špecifikácia vybraných položiek medzispotreby</w:t>
      </w:r>
      <w:r w:rsidR="006842D9" w:rsidRPr="00C103E9">
        <w:rPr>
          <w:sz w:val="24"/>
          <w:szCs w:val="24"/>
        </w:rPr>
        <w:t>, obstarania dlhodobého majetku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zásob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základné ukazovatele za miestne</w:t>
      </w:r>
      <w:r w:rsidRPr="00C103E9">
        <w:rPr>
          <w:spacing w:val="-28"/>
          <w:sz w:val="24"/>
          <w:szCs w:val="24"/>
        </w:rPr>
        <w:t xml:space="preserve"> </w:t>
      </w:r>
      <w:r w:rsidRPr="00C103E9">
        <w:rPr>
          <w:spacing w:val="-3"/>
          <w:sz w:val="24"/>
          <w:szCs w:val="24"/>
        </w:rPr>
        <w:t>jednotky.</w:t>
      </w:r>
    </w:p>
    <w:p w14:paraId="411CFD14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1025C614" w14:textId="77777777" w:rsidR="001D61FF" w:rsidRPr="00C103E9" w:rsidRDefault="00231B25" w:rsidP="006842D9">
      <w:pPr>
        <w:pStyle w:val="Nadpis1"/>
        <w:numPr>
          <w:ilvl w:val="0"/>
          <w:numId w:val="403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42CB0A1" w14:textId="4B3DFEC2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Subjekty, ktoré patria do sektora finan</w:t>
      </w:r>
      <w:r w:rsidR="006842D9" w:rsidRPr="00C103E9">
        <w:rPr>
          <w:sz w:val="24"/>
          <w:szCs w:val="24"/>
        </w:rPr>
        <w:t>čných korporácií podľa ESA 2010</w:t>
      </w:r>
      <w:r w:rsidR="00AA1855" w:rsidRPr="00C103E9">
        <w:rPr>
          <w:sz w:val="24"/>
          <w:szCs w:val="24"/>
        </w:rPr>
        <w:t xml:space="preserve"> a </w:t>
      </w:r>
      <w:r w:rsidR="006842D9" w:rsidRPr="00CA0243">
        <w:rPr>
          <w:sz w:val="24"/>
          <w:szCs w:val="24"/>
        </w:rPr>
        <w:t>podľa osobitného predpisu</w:t>
      </w:r>
      <w:r w:rsidR="00AA1855" w:rsidRPr="00CA0243">
        <w:rPr>
          <w:sz w:val="24"/>
          <w:szCs w:val="24"/>
        </w:rPr>
        <w:t xml:space="preserve"> v </w:t>
      </w:r>
      <w:r w:rsidR="00384968" w:rsidRPr="00CA0243">
        <w:rPr>
          <w:sz w:val="24"/>
          <w:szCs w:val="24"/>
        </w:rPr>
        <w:t>oblasti európskej štatistiky</w:t>
      </w:r>
      <w:r w:rsidR="00F216C4" w:rsidRPr="00CA0243">
        <w:rPr>
          <w:sz w:val="24"/>
          <w:szCs w:val="24"/>
          <w:vertAlign w:val="superscript"/>
        </w:rPr>
        <w:t>7</w:t>
      </w:r>
      <w:r w:rsidR="00F216C4" w:rsidRPr="00CA0243">
        <w:rPr>
          <w:sz w:val="24"/>
          <w:szCs w:val="24"/>
        </w:rPr>
        <w:t>)</w:t>
      </w:r>
      <w:r w:rsidR="00AA1855" w:rsidRPr="00C103E9">
        <w:rPr>
          <w:sz w:val="24"/>
          <w:szCs w:val="24"/>
        </w:rPr>
        <w:t xml:space="preserve"> s </w:t>
      </w:r>
      <w:r w:rsidRPr="00C103E9">
        <w:rPr>
          <w:sz w:val="24"/>
          <w:szCs w:val="24"/>
        </w:rPr>
        <w:t>hlavnou ekonomickou činnosťou podľa SK NACE:</w:t>
      </w:r>
    </w:p>
    <w:p w14:paraId="1180CF48" w14:textId="77777777" w:rsidR="001D61FF" w:rsidRPr="00714C98" w:rsidRDefault="00231B25" w:rsidP="006842D9">
      <w:pPr>
        <w:pStyle w:val="Zkladntext"/>
        <w:tabs>
          <w:tab w:val="left" w:pos="1597"/>
        </w:tabs>
        <w:spacing w:before="12" w:line="276" w:lineRule="auto"/>
        <w:ind w:left="720" w:hanging="72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65</w:t>
      </w:r>
      <w:r w:rsidRPr="00C103E9">
        <w:rPr>
          <w:sz w:val="24"/>
          <w:szCs w:val="24"/>
        </w:rPr>
        <w:tab/>
        <w:t>Poistenie, zaistenie</w:t>
      </w:r>
      <w:r w:rsidR="00AA1855" w:rsidRPr="00714C98">
        <w:rPr>
          <w:sz w:val="24"/>
          <w:szCs w:val="24"/>
        </w:rPr>
        <w:t xml:space="preserve"> a </w:t>
      </w:r>
      <w:r w:rsidRPr="00714C98">
        <w:rPr>
          <w:sz w:val="24"/>
          <w:szCs w:val="24"/>
        </w:rPr>
        <w:t>dôchodkové zabezpečenie okrem povinného sociálneho poistenia</w:t>
      </w:r>
      <w:r w:rsidR="006842D9" w:rsidRPr="00714C98">
        <w:rPr>
          <w:spacing w:val="17"/>
          <w:sz w:val="24"/>
          <w:szCs w:val="24"/>
        </w:rPr>
        <w:t> </w:t>
      </w:r>
      <w:r w:rsidRPr="00714C98">
        <w:rPr>
          <w:sz w:val="24"/>
          <w:szCs w:val="24"/>
        </w:rPr>
        <w:t>a</w:t>
      </w:r>
    </w:p>
    <w:p w14:paraId="159CB8E1" w14:textId="77777777" w:rsidR="001D61FF" w:rsidRPr="00C103E9" w:rsidRDefault="00231B25" w:rsidP="006842D9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66.2</w:t>
      </w:r>
      <w:r w:rsidR="007A6AF5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>Pomocné činnosti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poisťovníctve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dôchodkovom zabezpečení.</w:t>
      </w:r>
    </w:p>
    <w:p w14:paraId="386D3A4C" w14:textId="77777777" w:rsidR="001D61FF" w:rsidRPr="00C103E9" w:rsidRDefault="001D61FF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</w:p>
    <w:p w14:paraId="5162560B" w14:textId="77777777" w:rsidR="001D61FF" w:rsidRPr="00C103E9" w:rsidRDefault="00231B25" w:rsidP="006842D9">
      <w:pPr>
        <w:pStyle w:val="Nadpis1"/>
        <w:numPr>
          <w:ilvl w:val="0"/>
          <w:numId w:val="403"/>
        </w:numPr>
        <w:tabs>
          <w:tab w:val="left" w:pos="1086"/>
        </w:tabs>
        <w:spacing w:line="276" w:lineRule="auto"/>
        <w:ind w:left="232" w:hanging="232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448BB51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09A57F95" w14:textId="358E092C" w:rsidR="00B723D2" w:rsidRDefault="00231B25" w:rsidP="00873D6F">
      <w:pPr>
        <w:pStyle w:val="Zkladntext"/>
        <w:spacing w:before="3"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56B8790E" w14:textId="77777777" w:rsidR="001D61FF" w:rsidRPr="00C103E9" w:rsidRDefault="00231B25" w:rsidP="00F21B67">
      <w:pPr>
        <w:pStyle w:val="Nadpis1"/>
        <w:numPr>
          <w:ilvl w:val="0"/>
          <w:numId w:val="403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>Orgán vykonávajúci štátnu štatistiku príslušný na vykonanie štátneho štatistického zisťovania</w:t>
      </w:r>
    </w:p>
    <w:p w14:paraId="7E08F63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8DB4812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F68A026" w14:textId="77777777" w:rsidR="001D61FF" w:rsidRPr="00C103E9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6</w:t>
      </w:r>
      <w:r w:rsidR="00512588" w:rsidRPr="00C103E9">
        <w:rPr>
          <w:sz w:val="24"/>
          <w:szCs w:val="24"/>
        </w:rPr>
        <w:t>3</w:t>
      </w:r>
      <w:r w:rsidRPr="00C103E9">
        <w:rPr>
          <w:sz w:val="24"/>
          <w:szCs w:val="24"/>
        </w:rPr>
        <w:t>.</w:t>
      </w:r>
    </w:p>
    <w:p w14:paraId="7BD4A1D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7511B8F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zisťovania: </w:t>
      </w:r>
      <w:r w:rsidRPr="00C103E9">
        <w:rPr>
          <w:b/>
          <w:sz w:val="24"/>
          <w:szCs w:val="24"/>
        </w:rPr>
        <w:t>Pen</w:t>
      </w:r>
      <w:r w:rsidRPr="00C103E9">
        <w:rPr>
          <w:b/>
          <w:spacing w:val="35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5-01</w:t>
      </w:r>
    </w:p>
    <w:p w14:paraId="6D9AF2D2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zisťovania: </w:t>
      </w:r>
      <w:r w:rsidR="006842D9" w:rsidRPr="00C103E9">
        <w:rPr>
          <w:b/>
          <w:sz w:val="24"/>
          <w:szCs w:val="24"/>
        </w:rPr>
        <w:t>Ročný výkaz</w:t>
      </w:r>
      <w:r w:rsidR="00AA1855" w:rsidRPr="00C103E9">
        <w:rPr>
          <w:b/>
          <w:sz w:val="24"/>
          <w:szCs w:val="24"/>
        </w:rPr>
        <w:t xml:space="preserve"> v </w:t>
      </w:r>
      <w:r w:rsidR="00EB5CC3" w:rsidRPr="00C103E9">
        <w:rPr>
          <w:b/>
          <w:sz w:val="24"/>
          <w:szCs w:val="24"/>
        </w:rPr>
        <w:t>peňažníctve a v </w:t>
      </w:r>
      <w:r w:rsidRPr="00C103E9">
        <w:rPr>
          <w:b/>
          <w:sz w:val="24"/>
          <w:szCs w:val="24"/>
        </w:rPr>
        <w:t>nebankových finančných inštitúciách</w:t>
      </w:r>
    </w:p>
    <w:p w14:paraId="6C625321" w14:textId="77777777" w:rsidR="001D61FF" w:rsidRPr="00C103E9" w:rsidRDefault="00710B50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štatistického formulára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názov štatistického formulára:</w:t>
      </w:r>
    </w:p>
    <w:p w14:paraId="131C081C" w14:textId="77777777" w:rsidR="00EB5CC3" w:rsidRPr="00C103E9" w:rsidRDefault="00231B25" w:rsidP="00710B50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Pen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5-01</w:t>
      </w:r>
      <w:r w:rsidRPr="00C103E9">
        <w:rPr>
          <w:sz w:val="24"/>
          <w:szCs w:val="24"/>
        </w:rPr>
        <w:tab/>
      </w:r>
      <w:r w:rsidR="00710B50" w:rsidRPr="00C103E9">
        <w:rPr>
          <w:sz w:val="24"/>
          <w:szCs w:val="24"/>
        </w:rPr>
        <w:tab/>
        <w:t>Ročný výkaz</w:t>
      </w:r>
      <w:r w:rsidR="00AA1855" w:rsidRPr="00C103E9">
        <w:rPr>
          <w:sz w:val="24"/>
          <w:szCs w:val="24"/>
        </w:rPr>
        <w:t xml:space="preserve"> v </w:t>
      </w:r>
      <w:r w:rsidR="00710B50" w:rsidRPr="00C103E9">
        <w:rPr>
          <w:sz w:val="24"/>
          <w:szCs w:val="24"/>
        </w:rPr>
        <w:t>peňažníctve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nebankových finančných inštitúciách </w:t>
      </w:r>
    </w:p>
    <w:p w14:paraId="356FDC09" w14:textId="014036C3" w:rsidR="001D61FF" w:rsidRPr="00C103E9" w:rsidRDefault="00231B25" w:rsidP="00710B50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proofErr w:type="spellStart"/>
      <w:r w:rsidRPr="00C103E9">
        <w:rPr>
          <w:sz w:val="24"/>
          <w:szCs w:val="24"/>
        </w:rPr>
        <w:t>Pen</w:t>
      </w:r>
      <w:proofErr w:type="spellEnd"/>
      <w:r w:rsidRPr="00C103E9">
        <w:rPr>
          <w:spacing w:val="4"/>
          <w:sz w:val="24"/>
          <w:szCs w:val="24"/>
        </w:rPr>
        <w:t xml:space="preserve"> </w:t>
      </w:r>
      <w:r w:rsidRPr="00C103E9">
        <w:rPr>
          <w:sz w:val="24"/>
          <w:szCs w:val="24"/>
        </w:rPr>
        <w:t>MJ/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5-01</w:t>
      </w:r>
      <w:r w:rsidRPr="00C103E9">
        <w:rPr>
          <w:sz w:val="24"/>
          <w:szCs w:val="24"/>
        </w:rPr>
        <w:tab/>
        <w:t>Ročný výkaz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peňažníctve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nebankových finančných inštitúciách</w:t>
      </w:r>
      <w:r w:rsidRPr="00C103E9">
        <w:rPr>
          <w:spacing w:val="42"/>
          <w:sz w:val="24"/>
          <w:szCs w:val="24"/>
        </w:rPr>
        <w:t xml:space="preserve"> </w:t>
      </w:r>
      <w:r w:rsidRPr="00C103E9">
        <w:rPr>
          <w:sz w:val="24"/>
          <w:szCs w:val="24"/>
        </w:rPr>
        <w:t>–</w:t>
      </w:r>
      <w:r w:rsidR="00EB5CC3" w:rsidRPr="00C103E9">
        <w:rPr>
          <w:sz w:val="24"/>
          <w:szCs w:val="24"/>
        </w:rPr>
        <w:t xml:space="preserve"> </w:t>
      </w:r>
      <w:r w:rsidR="00C23FFC" w:rsidRPr="00C103E9">
        <w:rPr>
          <w:sz w:val="24"/>
          <w:szCs w:val="24"/>
        </w:rPr>
        <w:t xml:space="preserve">základné ukazovatele </w:t>
      </w:r>
      <w:r w:rsidRPr="00C103E9">
        <w:rPr>
          <w:sz w:val="24"/>
          <w:szCs w:val="24"/>
        </w:rPr>
        <w:t>registrovaných miestnych jednotiek</w:t>
      </w:r>
    </w:p>
    <w:p w14:paraId="1F591226" w14:textId="77777777" w:rsidR="001D61FF" w:rsidRPr="00C103E9" w:rsidRDefault="00231B25" w:rsidP="00710B50">
      <w:pPr>
        <w:pStyle w:val="Zkladntext"/>
        <w:spacing w:before="3" w:line="276" w:lineRule="auto"/>
        <w:ind w:left="2160" w:hanging="216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Pen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MJ/B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5-01</w:t>
      </w:r>
      <w:r w:rsidRPr="00C103E9">
        <w:rPr>
          <w:sz w:val="24"/>
          <w:szCs w:val="24"/>
        </w:rPr>
        <w:tab/>
        <w:t xml:space="preserve">Ročný výkaz </w:t>
      </w:r>
      <w:r w:rsidR="00AA1855" w:rsidRPr="00C103E9">
        <w:rPr>
          <w:sz w:val="24"/>
          <w:szCs w:val="24"/>
        </w:rPr>
        <w:t>v </w:t>
      </w:r>
      <w:r w:rsidR="00710B50" w:rsidRPr="00C103E9">
        <w:rPr>
          <w:sz w:val="24"/>
          <w:szCs w:val="24"/>
        </w:rPr>
        <w:t>peňažníctve</w:t>
      </w:r>
      <w:r w:rsidR="00AA1855" w:rsidRPr="00C103E9">
        <w:rPr>
          <w:sz w:val="24"/>
          <w:szCs w:val="24"/>
        </w:rPr>
        <w:t xml:space="preserve"> 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nebankových finančných inštitúciách – z</w:t>
      </w:r>
      <w:r w:rsidR="00C23FFC" w:rsidRPr="00C103E9">
        <w:rPr>
          <w:sz w:val="24"/>
          <w:szCs w:val="24"/>
        </w:rPr>
        <w:t>ákladné ukazovatele nových, ne</w:t>
      </w:r>
      <w:r w:rsidRPr="00C103E9">
        <w:rPr>
          <w:sz w:val="24"/>
          <w:szCs w:val="24"/>
        </w:rPr>
        <w:t>registrovaných miestnych</w:t>
      </w:r>
      <w:r w:rsidRPr="00C103E9">
        <w:rPr>
          <w:spacing w:val="38"/>
          <w:sz w:val="24"/>
          <w:szCs w:val="24"/>
        </w:rPr>
        <w:t xml:space="preserve"> </w:t>
      </w:r>
      <w:r w:rsidRPr="00C103E9">
        <w:rPr>
          <w:sz w:val="24"/>
          <w:szCs w:val="24"/>
        </w:rPr>
        <w:t>jednotiek</w:t>
      </w:r>
    </w:p>
    <w:p w14:paraId="3719FD3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B1416C5" w14:textId="77777777" w:rsidR="001D61FF" w:rsidRPr="00C103E9" w:rsidRDefault="00231B25" w:rsidP="00710B50">
      <w:pPr>
        <w:pStyle w:val="Nadpis1"/>
        <w:numPr>
          <w:ilvl w:val="0"/>
          <w:numId w:val="402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CBA841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informácie pre systém národného účtovníctva, potreby štru</w:t>
      </w:r>
      <w:r w:rsidR="00710B50" w:rsidRPr="00C103E9">
        <w:rPr>
          <w:sz w:val="24"/>
          <w:szCs w:val="24"/>
        </w:rPr>
        <w:t>kturálnej podnikovej štatistiky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finančnej štatistiky. Výsledky sa využijú n</w:t>
      </w:r>
      <w:r w:rsidR="00EB5CC3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2A696DCC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29A5FAFC" w14:textId="77777777" w:rsidR="001D61FF" w:rsidRPr="00C103E9" w:rsidRDefault="00231B25" w:rsidP="00710B50">
      <w:pPr>
        <w:pStyle w:val="Nadpis1"/>
        <w:numPr>
          <w:ilvl w:val="0"/>
          <w:numId w:val="402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</w:t>
      </w:r>
      <w:r w:rsidR="00710B50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F9A612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408DD335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</w:t>
      </w:r>
      <w:r w:rsidR="00EB5CC3" w:rsidRPr="00C103E9">
        <w:rPr>
          <w:sz w:val="24"/>
          <w:szCs w:val="24"/>
        </w:rPr>
        <w:t>ického zisťovania: informácie o </w:t>
      </w:r>
      <w:r w:rsidRPr="00C103E9">
        <w:rPr>
          <w:sz w:val="24"/>
          <w:szCs w:val="24"/>
        </w:rPr>
        <w:t>spravodajskej j</w:t>
      </w:r>
      <w:r w:rsidR="00710B50" w:rsidRPr="00C103E9">
        <w:rPr>
          <w:sz w:val="24"/>
          <w:szCs w:val="24"/>
        </w:rPr>
        <w:t>ednotke, kapitálová účasť</w:t>
      </w:r>
      <w:r w:rsidR="00AA1855" w:rsidRPr="00C103E9">
        <w:rPr>
          <w:sz w:val="24"/>
          <w:szCs w:val="24"/>
        </w:rPr>
        <w:t xml:space="preserve"> a </w:t>
      </w:r>
      <w:r w:rsidR="00710B50" w:rsidRPr="00C103E9">
        <w:rPr>
          <w:sz w:val="24"/>
          <w:szCs w:val="24"/>
        </w:rPr>
        <w:t>kontrola</w:t>
      </w:r>
      <w:r w:rsidR="00AA1855" w:rsidRPr="00C103E9">
        <w:rPr>
          <w:sz w:val="24"/>
          <w:szCs w:val="24"/>
        </w:rPr>
        <w:t xml:space="preserve"> v </w:t>
      </w:r>
      <w:r w:rsidR="00710B50" w:rsidRPr="00C103E9">
        <w:rPr>
          <w:sz w:val="24"/>
          <w:szCs w:val="24"/>
        </w:rPr>
        <w:t>podniku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zahraničí, fi</w:t>
      </w:r>
      <w:r w:rsidR="00710B50" w:rsidRPr="00C103E9">
        <w:rPr>
          <w:sz w:val="24"/>
          <w:szCs w:val="24"/>
        </w:rPr>
        <w:t>nančné ukazovatele, zamestnanci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mzdy, bankomaty, finančný lízing, časť medzispotreby, dlhodobý majetok, obstaranie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predaj dlhodobého majetku, aktíva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pasíva, vybrané aktíva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pasíva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sektorovej štruktúre, základné ukazovatele</w:t>
      </w:r>
      <w:r w:rsidR="007A6AF5" w:rsidRPr="00C103E9">
        <w:rPr>
          <w:sz w:val="24"/>
          <w:szCs w:val="24"/>
        </w:rPr>
        <w:t xml:space="preserve"> </w:t>
      </w:r>
      <w:r w:rsidR="00E81803" w:rsidRPr="00C103E9">
        <w:rPr>
          <w:sz w:val="24"/>
          <w:szCs w:val="24"/>
        </w:rPr>
        <w:t>peňažníctva v </w:t>
      </w:r>
      <w:r w:rsidRPr="00C103E9">
        <w:rPr>
          <w:sz w:val="24"/>
          <w:szCs w:val="24"/>
        </w:rPr>
        <w:t>regionálnom členení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špecifikácia vybraných položiek produkcie, medzispotreby</w:t>
      </w:r>
      <w:r w:rsidR="00710B50" w:rsidRPr="00C103E9">
        <w:rPr>
          <w:sz w:val="24"/>
          <w:szCs w:val="24"/>
        </w:rPr>
        <w:t>, obstarania dlhodobého majetku</w:t>
      </w:r>
      <w:r w:rsidR="00AA1855" w:rsidRPr="00C103E9">
        <w:rPr>
          <w:sz w:val="24"/>
          <w:szCs w:val="24"/>
        </w:rPr>
        <w:t xml:space="preserve"> a </w:t>
      </w:r>
      <w:r w:rsidR="00710B50" w:rsidRPr="00C103E9">
        <w:rPr>
          <w:sz w:val="24"/>
          <w:szCs w:val="24"/>
        </w:rPr>
        <w:t>zásob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základné ukazovatele za miestne jednotky.</w:t>
      </w:r>
    </w:p>
    <w:p w14:paraId="1BEC8161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B2C3A02" w14:textId="77777777" w:rsidR="001D61FF" w:rsidRPr="00C103E9" w:rsidRDefault="00231B25" w:rsidP="00710B50">
      <w:pPr>
        <w:pStyle w:val="Nadpis1"/>
        <w:numPr>
          <w:ilvl w:val="0"/>
          <w:numId w:val="40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ABA3B6A" w14:textId="3A72972E" w:rsidR="001929A9" w:rsidRDefault="00710B50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</w:t>
      </w:r>
      <w:r w:rsidR="00231B25" w:rsidRPr="00C103E9">
        <w:rPr>
          <w:sz w:val="24"/>
          <w:szCs w:val="24"/>
        </w:rPr>
        <w:t>, ktoré patria do sektora finan</w:t>
      </w:r>
      <w:r w:rsidRPr="00C103E9">
        <w:rPr>
          <w:sz w:val="24"/>
          <w:szCs w:val="24"/>
        </w:rPr>
        <w:t>čných korporácií podľa ESA 2010</w:t>
      </w:r>
      <w:r w:rsidR="00AA1855" w:rsidRPr="00C103E9">
        <w:rPr>
          <w:sz w:val="24"/>
          <w:szCs w:val="24"/>
        </w:rPr>
        <w:t xml:space="preserve"> a </w:t>
      </w:r>
      <w:r w:rsidRPr="00CA0243">
        <w:rPr>
          <w:sz w:val="24"/>
          <w:szCs w:val="24"/>
        </w:rPr>
        <w:t>podľa osobitného predpisu</w:t>
      </w:r>
      <w:r w:rsidR="00AA1855" w:rsidRPr="00CA0243">
        <w:rPr>
          <w:sz w:val="24"/>
          <w:szCs w:val="24"/>
        </w:rPr>
        <w:t xml:space="preserve"> v </w:t>
      </w:r>
      <w:r w:rsidR="00384968" w:rsidRPr="00CA0243">
        <w:rPr>
          <w:sz w:val="24"/>
          <w:szCs w:val="24"/>
        </w:rPr>
        <w:t>oblasti európskej štatistiky</w:t>
      </w:r>
      <w:r w:rsidR="000017D5">
        <w:rPr>
          <w:sz w:val="24"/>
          <w:szCs w:val="24"/>
        </w:rPr>
        <w:t>,</w:t>
      </w:r>
      <w:r w:rsidR="00F216C4" w:rsidRPr="00CA0243">
        <w:rPr>
          <w:sz w:val="24"/>
          <w:szCs w:val="24"/>
          <w:vertAlign w:val="superscript"/>
        </w:rPr>
        <w:t>7</w:t>
      </w:r>
      <w:r w:rsidR="00F216C4" w:rsidRPr="00CA0243">
        <w:rPr>
          <w:sz w:val="24"/>
          <w:szCs w:val="24"/>
        </w:rPr>
        <w:t>)</w:t>
      </w:r>
      <w:r w:rsidR="00203F25">
        <w:rPr>
          <w:sz w:val="24"/>
          <w:szCs w:val="24"/>
        </w:rPr>
        <w:t>.</w:t>
      </w:r>
      <w:r w:rsidR="00231B25" w:rsidRPr="00C103E9">
        <w:rPr>
          <w:sz w:val="24"/>
          <w:szCs w:val="24"/>
        </w:rPr>
        <w:t xml:space="preserve"> </w:t>
      </w:r>
      <w:r w:rsidR="00203F25">
        <w:rPr>
          <w:sz w:val="24"/>
          <w:szCs w:val="24"/>
        </w:rPr>
        <w:t>S</w:t>
      </w:r>
      <w:r w:rsidR="00203F25" w:rsidRPr="00C103E9">
        <w:rPr>
          <w:sz w:val="24"/>
          <w:szCs w:val="24"/>
        </w:rPr>
        <w:t xml:space="preserve">ubjekty </w:t>
      </w:r>
      <w:r w:rsidR="00231B25" w:rsidRPr="00C103E9">
        <w:rPr>
          <w:sz w:val="24"/>
          <w:szCs w:val="24"/>
        </w:rPr>
        <w:t>rekl</w:t>
      </w:r>
      <w:r w:rsidRPr="00C103E9">
        <w:rPr>
          <w:sz w:val="24"/>
          <w:szCs w:val="24"/>
        </w:rPr>
        <w:t>asifikované</w:t>
      </w:r>
      <w:r w:rsidR="00AA1855" w:rsidRPr="00C103E9">
        <w:rPr>
          <w:sz w:val="24"/>
          <w:szCs w:val="24"/>
        </w:rPr>
        <w:t xml:space="preserve"> </w:t>
      </w:r>
      <w:r w:rsidR="00AA1855" w:rsidRPr="00714C98">
        <w:rPr>
          <w:sz w:val="24"/>
          <w:szCs w:val="24"/>
        </w:rPr>
        <w:t>v </w:t>
      </w:r>
      <w:r w:rsidR="00231B25" w:rsidRPr="00714C98">
        <w:rPr>
          <w:sz w:val="24"/>
          <w:szCs w:val="24"/>
        </w:rPr>
        <w:t>podľa ESA 2010 zo sektora finančných korporácií do sektora verejnej správy</w:t>
      </w:r>
      <w:r w:rsidR="001929A9">
        <w:rPr>
          <w:sz w:val="24"/>
          <w:szCs w:val="24"/>
        </w:rPr>
        <w:t>.</w:t>
      </w:r>
    </w:p>
    <w:p w14:paraId="65861F6E" w14:textId="77777777" w:rsidR="001929A9" w:rsidRPr="00203F25" w:rsidRDefault="001929A9" w:rsidP="001929A9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30D88623" w14:textId="77777777" w:rsidR="001D61FF" w:rsidRPr="000017D5" w:rsidRDefault="00231B25" w:rsidP="00710B50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6</w:t>
      </w:r>
      <w:r w:rsidRPr="00A6023E">
        <w:rPr>
          <w:sz w:val="24"/>
          <w:szCs w:val="24"/>
        </w:rPr>
        <w:t>4</w:t>
      </w:r>
      <w:r w:rsidRPr="00A6023E">
        <w:rPr>
          <w:sz w:val="24"/>
          <w:szCs w:val="24"/>
        </w:rPr>
        <w:tab/>
        <w:t>Finančné služby okrem poistenia</w:t>
      </w:r>
      <w:r w:rsidR="00AA1855" w:rsidRPr="00A6023E">
        <w:rPr>
          <w:sz w:val="24"/>
          <w:szCs w:val="24"/>
        </w:rPr>
        <w:t xml:space="preserve"> a </w:t>
      </w:r>
      <w:r w:rsidRPr="000017D5">
        <w:rPr>
          <w:sz w:val="24"/>
          <w:szCs w:val="24"/>
        </w:rPr>
        <w:t>dôchodkového zabezpečenia,</w:t>
      </w:r>
    </w:p>
    <w:p w14:paraId="7D9ECC18" w14:textId="77777777" w:rsidR="001D61FF" w:rsidRPr="00203F25" w:rsidRDefault="00231B25" w:rsidP="00710B50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66.1</w:t>
      </w:r>
      <w:r w:rsidRPr="00733186">
        <w:rPr>
          <w:sz w:val="24"/>
          <w:szCs w:val="24"/>
        </w:rPr>
        <w:tab/>
        <w:t>Pomocné činnosti finančných služieb okrem poist</w:t>
      </w:r>
      <w:r w:rsidR="00710B50" w:rsidRPr="00733186">
        <w:rPr>
          <w:sz w:val="24"/>
          <w:szCs w:val="24"/>
        </w:rPr>
        <w:t>enia</w:t>
      </w:r>
      <w:r w:rsidR="00AA1855" w:rsidRPr="004F73C9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>dôchodkového zabezpečenia</w:t>
      </w:r>
      <w:r w:rsidRPr="00203F25">
        <w:rPr>
          <w:spacing w:val="18"/>
          <w:sz w:val="24"/>
          <w:szCs w:val="24"/>
        </w:rPr>
        <w:t xml:space="preserve"> </w:t>
      </w:r>
      <w:r w:rsidRPr="00203F25">
        <w:rPr>
          <w:sz w:val="24"/>
          <w:szCs w:val="24"/>
        </w:rPr>
        <w:t>a</w:t>
      </w:r>
    </w:p>
    <w:p w14:paraId="5008BDB0" w14:textId="77777777" w:rsidR="001D61FF" w:rsidRPr="00203F25" w:rsidRDefault="00231B25" w:rsidP="00710B50">
      <w:pPr>
        <w:pStyle w:val="Zkladntext"/>
        <w:spacing w:before="21"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66.3</w:t>
      </w:r>
      <w:r w:rsidRPr="00203F25">
        <w:rPr>
          <w:sz w:val="24"/>
          <w:szCs w:val="24"/>
        </w:rPr>
        <w:tab/>
        <w:t>Činnosti investičných</w:t>
      </w:r>
      <w:r w:rsidRPr="00203F25">
        <w:rPr>
          <w:spacing w:val="1"/>
          <w:sz w:val="24"/>
          <w:szCs w:val="24"/>
        </w:rPr>
        <w:t xml:space="preserve"> </w:t>
      </w:r>
      <w:r w:rsidRPr="00203F25">
        <w:rPr>
          <w:sz w:val="24"/>
          <w:szCs w:val="24"/>
        </w:rPr>
        <w:t>manažérov.</w:t>
      </w:r>
    </w:p>
    <w:p w14:paraId="7A61E446" w14:textId="77777777" w:rsidR="001D61FF" w:rsidRPr="0086566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87F3B62" w14:textId="77777777" w:rsidR="001D61FF" w:rsidRPr="00C103E9" w:rsidRDefault="00231B25" w:rsidP="00710B50">
      <w:pPr>
        <w:pStyle w:val="Nadpis1"/>
        <w:numPr>
          <w:ilvl w:val="0"/>
          <w:numId w:val="402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 xml:space="preserve">Periodicita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6415CC1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33432549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31FA2B53" w14:textId="77777777" w:rsidR="00710B50" w:rsidRPr="00C103E9" w:rsidRDefault="00710B50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655CE5C4" w14:textId="77777777" w:rsidR="001D61FF" w:rsidRPr="00C103E9" w:rsidRDefault="00231B25" w:rsidP="00F21B67">
      <w:pPr>
        <w:pStyle w:val="Nadpis1"/>
        <w:numPr>
          <w:ilvl w:val="0"/>
          <w:numId w:val="40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7E78F8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44D5923" w14:textId="77777777" w:rsidR="00B723D2" w:rsidRDefault="00B723D2" w:rsidP="00F21B67">
      <w:pPr>
        <w:pStyle w:val="Zkladntext"/>
        <w:spacing w:line="276" w:lineRule="auto"/>
        <w:jc w:val="center"/>
        <w:rPr>
          <w:sz w:val="24"/>
          <w:szCs w:val="24"/>
        </w:rPr>
      </w:pPr>
    </w:p>
    <w:p w14:paraId="4A8CBFD8" w14:textId="0C84235D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6</w:t>
      </w:r>
      <w:r w:rsidR="00512588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14A88B3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0F0F32E" w14:textId="77777777" w:rsidR="00710B50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</w:t>
      </w:r>
      <w:r w:rsidR="00710B50" w:rsidRPr="00C103E9">
        <w:rPr>
          <w:sz w:val="24"/>
          <w:szCs w:val="24"/>
        </w:rPr>
        <w:t>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VTS 1-12 </w:t>
      </w:r>
    </w:p>
    <w:p w14:paraId="56ADE268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Mesačný výkaz vo vybraných trhových službách</w:t>
      </w:r>
    </w:p>
    <w:p w14:paraId="67D3A08C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3CC302DC" w14:textId="77777777" w:rsidR="001D61FF" w:rsidRPr="00C103E9" w:rsidRDefault="00231B25" w:rsidP="00710B50">
      <w:pPr>
        <w:pStyle w:val="Nadpis1"/>
        <w:numPr>
          <w:ilvl w:val="0"/>
          <w:numId w:val="401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051904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info</w:t>
      </w:r>
      <w:r w:rsidR="00E81803" w:rsidRPr="00C103E9">
        <w:rPr>
          <w:sz w:val="24"/>
          <w:szCs w:val="24"/>
        </w:rPr>
        <w:t>rmá</w:t>
      </w:r>
      <w:r w:rsidR="00710B50" w:rsidRPr="00C103E9">
        <w:rPr>
          <w:sz w:val="24"/>
          <w:szCs w:val="24"/>
        </w:rPr>
        <w:t>cie</w:t>
      </w:r>
      <w:r w:rsidR="00AA1855" w:rsidRPr="00C103E9">
        <w:rPr>
          <w:sz w:val="24"/>
          <w:szCs w:val="24"/>
        </w:rPr>
        <w:t xml:space="preserve"> o </w:t>
      </w:r>
      <w:r w:rsidR="00E81803" w:rsidRPr="00C103E9">
        <w:rPr>
          <w:sz w:val="24"/>
          <w:szCs w:val="24"/>
        </w:rPr>
        <w:t>činnosti organizácií v </w:t>
      </w:r>
      <w:r w:rsidRPr="00C103E9">
        <w:rPr>
          <w:sz w:val="24"/>
          <w:szCs w:val="24"/>
        </w:rPr>
        <w:t xml:space="preserve">odvetví vybraných trhových služieb. Výsledky sa využijú na hodnotenie trendu vývoja,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orgánmi verejnej správy, na plnenie 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záväzkov vyp</w:t>
      </w:r>
      <w:r w:rsidR="00710B50" w:rsidRPr="00C103E9">
        <w:rPr>
          <w:sz w:val="24"/>
          <w:szCs w:val="24"/>
        </w:rPr>
        <w:t>lývajúcich</w:t>
      </w:r>
      <w:r w:rsidR="00AA1855" w:rsidRPr="00C103E9">
        <w:rPr>
          <w:sz w:val="24"/>
          <w:szCs w:val="24"/>
        </w:rPr>
        <w:t xml:space="preserve"> z </w:t>
      </w:r>
      <w:r w:rsidR="00710B50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741801C0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808116B" w14:textId="77777777" w:rsidR="001D61FF" w:rsidRPr="00C103E9" w:rsidRDefault="00231B25" w:rsidP="00710B50">
      <w:pPr>
        <w:pStyle w:val="Nadpis1"/>
        <w:numPr>
          <w:ilvl w:val="0"/>
          <w:numId w:val="401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8911AA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01B837E9" w14:textId="77777777" w:rsidR="001D61FF" w:rsidRPr="00C103E9" w:rsidRDefault="00231B25" w:rsidP="00F21B67">
      <w:pPr>
        <w:pStyle w:val="Zkladntext"/>
        <w:tabs>
          <w:tab w:val="left" w:pos="2289"/>
          <w:tab w:val="left" w:pos="3488"/>
          <w:tab w:val="left" w:pos="4364"/>
          <w:tab w:val="left" w:pos="5575"/>
          <w:tab w:val="left" w:pos="6686"/>
        </w:tabs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</w:t>
      </w:r>
      <w:r w:rsidR="00F74813" w:rsidRPr="00C103E9">
        <w:rPr>
          <w:sz w:val="24"/>
          <w:szCs w:val="24"/>
        </w:rPr>
        <w:t xml:space="preserve">a premenných štátneho </w:t>
      </w:r>
      <w:r w:rsidRPr="00C103E9">
        <w:rPr>
          <w:sz w:val="24"/>
          <w:szCs w:val="24"/>
        </w:rPr>
        <w:t>štati</w:t>
      </w:r>
      <w:r w:rsidR="00F74813" w:rsidRPr="00C103E9">
        <w:rPr>
          <w:sz w:val="24"/>
          <w:szCs w:val="24"/>
        </w:rPr>
        <w:t xml:space="preserve">stického zisťovania: premenné </w:t>
      </w:r>
      <w:r w:rsidR="00EB5CC3" w:rsidRPr="00C103E9">
        <w:rPr>
          <w:sz w:val="24"/>
          <w:szCs w:val="24"/>
        </w:rPr>
        <w:t>o </w:t>
      </w:r>
      <w:r w:rsidRPr="00C103E9">
        <w:rPr>
          <w:spacing w:val="-3"/>
          <w:sz w:val="24"/>
          <w:szCs w:val="24"/>
        </w:rPr>
        <w:t xml:space="preserve">zamestnanosti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výkonové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premenné.</w:t>
      </w:r>
    </w:p>
    <w:p w14:paraId="1345A4D0" w14:textId="77777777" w:rsidR="001D61FF" w:rsidRPr="00C103E9" w:rsidRDefault="001D61FF" w:rsidP="00F21B67">
      <w:pPr>
        <w:rPr>
          <w:sz w:val="24"/>
          <w:szCs w:val="24"/>
        </w:rPr>
      </w:pPr>
    </w:p>
    <w:p w14:paraId="71D077C2" w14:textId="77777777" w:rsidR="001D61FF" w:rsidRPr="00C103E9" w:rsidRDefault="00231B25" w:rsidP="00710B50">
      <w:pPr>
        <w:pStyle w:val="Nadpis1"/>
        <w:numPr>
          <w:ilvl w:val="0"/>
          <w:numId w:val="401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58F4728" w14:textId="045389B9" w:rsidR="001929A9" w:rsidRDefault="001929A9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710B50" w:rsidRPr="00C103E9">
        <w:rPr>
          <w:sz w:val="24"/>
          <w:szCs w:val="24"/>
        </w:rPr>
        <w:t>ubjekty</w:t>
      </w:r>
      <w:r w:rsidR="00231B25" w:rsidRPr="00C103E9">
        <w:rPr>
          <w:sz w:val="24"/>
          <w:szCs w:val="24"/>
        </w:rPr>
        <w:t>, ktoré patria do sek</w:t>
      </w:r>
      <w:r w:rsidR="00F74813" w:rsidRPr="00C103E9">
        <w:rPr>
          <w:sz w:val="24"/>
          <w:szCs w:val="24"/>
        </w:rPr>
        <w:t xml:space="preserve">tora nefinančných </w:t>
      </w:r>
      <w:r w:rsidR="00710B50" w:rsidRPr="00C103E9">
        <w:rPr>
          <w:sz w:val="24"/>
          <w:szCs w:val="24"/>
        </w:rPr>
        <w:t>korporácií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sek</w:t>
      </w:r>
      <w:r w:rsidR="00081521" w:rsidRPr="00C103E9">
        <w:rPr>
          <w:sz w:val="24"/>
          <w:szCs w:val="24"/>
        </w:rPr>
        <w:t xml:space="preserve">tora domácností podľa </w:t>
      </w:r>
      <w:r w:rsidR="00710B50" w:rsidRPr="00C103E9">
        <w:rPr>
          <w:sz w:val="24"/>
          <w:szCs w:val="24"/>
        </w:rPr>
        <w:t>ESA 2010</w:t>
      </w:r>
      <w:r w:rsidR="00AA1855" w:rsidRPr="00C103E9">
        <w:rPr>
          <w:sz w:val="24"/>
          <w:szCs w:val="24"/>
        </w:rPr>
        <w:t xml:space="preserve"> s </w:t>
      </w:r>
      <w:r w:rsidR="00081521" w:rsidRPr="00C103E9">
        <w:rPr>
          <w:sz w:val="24"/>
          <w:szCs w:val="24"/>
        </w:rPr>
        <w:t>počtom zamestnancov</w:t>
      </w:r>
      <w:r w:rsidR="00F74813" w:rsidRPr="00C103E9">
        <w:rPr>
          <w:sz w:val="24"/>
          <w:szCs w:val="24"/>
        </w:rPr>
        <w:t xml:space="preserve"> 20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viac</w:t>
      </w:r>
      <w:r>
        <w:rPr>
          <w:sz w:val="24"/>
          <w:szCs w:val="24"/>
        </w:rPr>
        <w:t xml:space="preserve"> a</w:t>
      </w:r>
      <w:r w:rsidRPr="00C103E9">
        <w:rPr>
          <w:spacing w:val="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subjekty,</w:t>
      </w:r>
      <w:r w:rsidR="00231B25" w:rsidRPr="00C103E9">
        <w:rPr>
          <w:spacing w:val="-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ktoré</w:t>
      </w:r>
      <w:r w:rsidR="00231B25" w:rsidRPr="00C103E9">
        <w:rPr>
          <w:spacing w:val="-8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patria</w:t>
      </w:r>
      <w:r w:rsidR="00231B25" w:rsidRPr="00C103E9">
        <w:rPr>
          <w:spacing w:val="-4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do</w:t>
      </w:r>
      <w:r w:rsidR="00231B25" w:rsidRPr="00C103E9">
        <w:rPr>
          <w:spacing w:val="-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sektora</w:t>
      </w:r>
      <w:r w:rsidR="00231B25" w:rsidRPr="00C103E9">
        <w:rPr>
          <w:spacing w:val="-7"/>
          <w:sz w:val="24"/>
          <w:szCs w:val="24"/>
        </w:rPr>
        <w:t xml:space="preserve"> </w:t>
      </w:r>
      <w:r w:rsidR="00710B50" w:rsidRPr="00C103E9">
        <w:rPr>
          <w:sz w:val="24"/>
          <w:szCs w:val="24"/>
        </w:rPr>
        <w:t>nefinančných korporácií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 xml:space="preserve">sektora domácností </w:t>
      </w:r>
      <w:r w:rsidR="00AA1855" w:rsidRPr="00C103E9">
        <w:rPr>
          <w:sz w:val="24"/>
          <w:szCs w:val="24"/>
        </w:rPr>
        <w:t>s </w:t>
      </w:r>
      <w:r w:rsidR="00231B25" w:rsidRPr="00C103E9">
        <w:rPr>
          <w:sz w:val="24"/>
          <w:szCs w:val="24"/>
        </w:rPr>
        <w:t>počtom zamestnancov od 0</w:t>
      </w:r>
      <w:r w:rsidR="00710B50" w:rsidRPr="00C103E9">
        <w:rPr>
          <w:sz w:val="24"/>
          <w:szCs w:val="24"/>
        </w:rPr>
        <w:t xml:space="preserve"> do 19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ročnými tržbami za vlast</w:t>
      </w:r>
      <w:r w:rsidR="00710B50" w:rsidRPr="00C103E9">
        <w:rPr>
          <w:sz w:val="24"/>
          <w:szCs w:val="24"/>
        </w:rPr>
        <w:t>né výkony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tovar 5 000 000 eur</w:t>
      </w:r>
      <w:r w:rsidR="00AA1855" w:rsidRPr="00C103E9">
        <w:rPr>
          <w:sz w:val="24"/>
          <w:szCs w:val="24"/>
        </w:rPr>
        <w:t xml:space="preserve"> a </w:t>
      </w:r>
      <w:r w:rsidR="00710B50" w:rsidRPr="00C103E9">
        <w:rPr>
          <w:sz w:val="24"/>
          <w:szCs w:val="24"/>
        </w:rPr>
        <w:t>viac (vyčerpávajúce zisťovanie)</w:t>
      </w:r>
      <w:r>
        <w:rPr>
          <w:sz w:val="24"/>
          <w:szCs w:val="24"/>
        </w:rPr>
        <w:t>.</w:t>
      </w:r>
    </w:p>
    <w:p w14:paraId="44A9C922" w14:textId="170E2092" w:rsidR="001929A9" w:rsidRDefault="001929A9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710B50" w:rsidRPr="00C103E9">
        <w:rPr>
          <w:sz w:val="24"/>
          <w:szCs w:val="24"/>
        </w:rPr>
        <w:t>ybrané subjekty vedené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 xml:space="preserve">registri organizácií štatistického úradu, ktoré patria do </w:t>
      </w:r>
      <w:r w:rsidR="00F74813" w:rsidRPr="00C103E9">
        <w:rPr>
          <w:sz w:val="24"/>
          <w:szCs w:val="24"/>
        </w:rPr>
        <w:t>sektora nefinančných korporácií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>počtom zamestnancov od 0 do 19</w:t>
      </w:r>
      <w:r w:rsidR="00AA1855" w:rsidRPr="00C103E9">
        <w:rPr>
          <w:sz w:val="24"/>
          <w:szCs w:val="24"/>
        </w:rPr>
        <w:t xml:space="preserve"> s </w:t>
      </w:r>
      <w:r w:rsidR="00231B25" w:rsidRPr="00C103E9">
        <w:rPr>
          <w:sz w:val="24"/>
          <w:szCs w:val="24"/>
        </w:rPr>
        <w:t xml:space="preserve">ročnými tržbami za vlastné </w:t>
      </w:r>
      <w:r w:rsidR="00081521" w:rsidRPr="00C103E9">
        <w:rPr>
          <w:sz w:val="24"/>
          <w:szCs w:val="24"/>
        </w:rPr>
        <w:t>výko</w:t>
      </w:r>
      <w:r w:rsidR="00710B50" w:rsidRPr="00C103E9">
        <w:rPr>
          <w:sz w:val="24"/>
          <w:szCs w:val="24"/>
        </w:rPr>
        <w:t>ny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tovar do 5 000 000 eur (výberové zisťovanie)</w:t>
      </w:r>
      <w:r>
        <w:rPr>
          <w:sz w:val="24"/>
          <w:szCs w:val="24"/>
        </w:rPr>
        <w:t>.</w:t>
      </w:r>
    </w:p>
    <w:p w14:paraId="40960401" w14:textId="77777777" w:rsidR="001929A9" w:rsidRPr="00203F25" w:rsidRDefault="001929A9" w:rsidP="001929A9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4EAA8AA6" w14:textId="77777777" w:rsidR="00640E7B" w:rsidRPr="00C103E9" w:rsidRDefault="00640E7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68</w:t>
      </w:r>
      <w:r w:rsidRPr="00C103E9">
        <w:rPr>
          <w:sz w:val="24"/>
          <w:szCs w:val="24"/>
        </w:rPr>
        <w:tab/>
      </w:r>
      <w:r w:rsidR="00710B50" w:rsidRPr="00C103E9">
        <w:rPr>
          <w:sz w:val="24"/>
          <w:szCs w:val="24"/>
        </w:rPr>
        <w:tab/>
      </w:r>
      <w:r w:rsidR="00710B50"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Činnosti</w:t>
      </w:r>
      <w:r w:rsidR="00AA1855" w:rsidRPr="00C103E9">
        <w:rPr>
          <w:sz w:val="24"/>
          <w:szCs w:val="24"/>
        </w:rPr>
        <w:t xml:space="preserve"> v </w:t>
      </w:r>
      <w:r w:rsidR="00231B25" w:rsidRPr="00C103E9">
        <w:rPr>
          <w:sz w:val="24"/>
          <w:szCs w:val="24"/>
        </w:rPr>
        <w:t>oblasti</w:t>
      </w:r>
      <w:r w:rsidR="00231B25" w:rsidRPr="00C103E9">
        <w:rPr>
          <w:spacing w:val="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nehnuteľností,</w:t>
      </w:r>
    </w:p>
    <w:p w14:paraId="1852E02E" w14:textId="398BB8CD" w:rsidR="00CA0243" w:rsidRDefault="00E2423A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69</w:t>
      </w:r>
      <w:r w:rsidR="00CA0243">
        <w:rPr>
          <w:sz w:val="24"/>
          <w:szCs w:val="24"/>
        </w:rPr>
        <w:tab/>
      </w:r>
      <w:r w:rsidR="00CA0243">
        <w:rPr>
          <w:sz w:val="24"/>
          <w:szCs w:val="24"/>
        </w:rPr>
        <w:tab/>
      </w:r>
      <w:r w:rsidR="00CA0243">
        <w:rPr>
          <w:sz w:val="24"/>
          <w:szCs w:val="24"/>
        </w:rPr>
        <w:tab/>
      </w:r>
      <w:r w:rsidR="00CA0243" w:rsidRPr="00CA0243">
        <w:rPr>
          <w:sz w:val="24"/>
          <w:szCs w:val="24"/>
        </w:rPr>
        <w:t>Právne a účtovnícke činnosti</w:t>
      </w:r>
      <w:r w:rsidR="00CA0243">
        <w:rPr>
          <w:sz w:val="24"/>
          <w:szCs w:val="24"/>
        </w:rPr>
        <w:t>,</w:t>
      </w:r>
    </w:p>
    <w:p w14:paraId="0BBB666D" w14:textId="71A513FA" w:rsidR="00CA0243" w:rsidRDefault="00CA0243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0243">
        <w:rPr>
          <w:sz w:val="24"/>
          <w:szCs w:val="24"/>
        </w:rPr>
        <w:t>Vedenie firiem; poradenstvo v oblasti riadenia</w:t>
      </w:r>
      <w:r>
        <w:rPr>
          <w:sz w:val="24"/>
          <w:szCs w:val="24"/>
        </w:rPr>
        <w:t>,</w:t>
      </w:r>
    </w:p>
    <w:p w14:paraId="64FC5328" w14:textId="0485FD1A" w:rsidR="00CA0243" w:rsidRDefault="00CA0243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0243">
        <w:rPr>
          <w:sz w:val="24"/>
          <w:szCs w:val="24"/>
        </w:rPr>
        <w:t>Architektonické a inžinierske činnosti; technické testovanie a</w:t>
      </w:r>
      <w:r>
        <w:rPr>
          <w:sz w:val="24"/>
          <w:szCs w:val="24"/>
        </w:rPr>
        <w:t> </w:t>
      </w:r>
      <w:r w:rsidRPr="00CA0243">
        <w:rPr>
          <w:sz w:val="24"/>
          <w:szCs w:val="24"/>
        </w:rPr>
        <w:t>analýzy</w:t>
      </w:r>
      <w:r>
        <w:rPr>
          <w:sz w:val="24"/>
          <w:szCs w:val="24"/>
        </w:rPr>
        <w:t>,</w:t>
      </w:r>
    </w:p>
    <w:p w14:paraId="234B8765" w14:textId="67515E0E" w:rsidR="00CA0243" w:rsidRDefault="00CA0243" w:rsidP="00F21B67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0243">
        <w:rPr>
          <w:sz w:val="24"/>
          <w:szCs w:val="24"/>
        </w:rPr>
        <w:t>Reklama a prieskum trhu</w:t>
      </w:r>
      <w:r>
        <w:rPr>
          <w:sz w:val="24"/>
          <w:szCs w:val="24"/>
        </w:rPr>
        <w:t>,</w:t>
      </w:r>
    </w:p>
    <w:p w14:paraId="7F95EA3A" w14:textId="5E0D2F44" w:rsidR="001D61FF" w:rsidRPr="000017D5" w:rsidRDefault="00640E7B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74</w:t>
      </w:r>
      <w:r w:rsidR="00CA0243">
        <w:rPr>
          <w:sz w:val="24"/>
          <w:szCs w:val="24"/>
        </w:rPr>
        <w:tab/>
      </w:r>
      <w:r w:rsidR="00CA0243">
        <w:rPr>
          <w:sz w:val="24"/>
          <w:szCs w:val="24"/>
        </w:rPr>
        <w:tab/>
      </w:r>
      <w:r w:rsidRPr="00C103E9">
        <w:rPr>
          <w:sz w:val="24"/>
          <w:szCs w:val="24"/>
        </w:rPr>
        <w:tab/>
      </w:r>
      <w:r w:rsidR="00CA0243" w:rsidRPr="00CA0243">
        <w:rPr>
          <w:sz w:val="24"/>
          <w:szCs w:val="24"/>
        </w:rPr>
        <w:t xml:space="preserve">Ostatné odborné, vedecké a technické činnosti </w:t>
      </w:r>
      <w:r w:rsidR="00231B25" w:rsidRPr="000017D5">
        <w:rPr>
          <w:sz w:val="24"/>
          <w:szCs w:val="24"/>
        </w:rPr>
        <w:t>a</w:t>
      </w:r>
    </w:p>
    <w:p w14:paraId="3547B0CD" w14:textId="2801B29E" w:rsidR="001D61FF" w:rsidRPr="000017D5" w:rsidRDefault="0024560F" w:rsidP="00F21B67">
      <w:pPr>
        <w:pStyle w:val="Zkladntext"/>
        <w:tabs>
          <w:tab w:val="left" w:pos="119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231B25" w:rsidRPr="00203F25">
        <w:rPr>
          <w:sz w:val="24"/>
          <w:szCs w:val="24"/>
        </w:rPr>
        <w:tab/>
      </w:r>
      <w:r w:rsidR="00081521" w:rsidRPr="00C103E9">
        <w:rPr>
          <w:sz w:val="24"/>
          <w:szCs w:val="24"/>
        </w:rPr>
        <w:tab/>
      </w:r>
      <w:r w:rsidR="00710B50"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Administra</w:t>
      </w:r>
      <w:r w:rsidR="00710B50" w:rsidRPr="00C103E9">
        <w:rPr>
          <w:sz w:val="24"/>
          <w:szCs w:val="24"/>
        </w:rPr>
        <w:t>tívne</w:t>
      </w:r>
      <w:r w:rsidR="00AA1855" w:rsidRPr="00C103E9">
        <w:rPr>
          <w:sz w:val="24"/>
          <w:szCs w:val="24"/>
        </w:rPr>
        <w:t xml:space="preserve"> a </w:t>
      </w:r>
      <w:r w:rsidR="00231B25" w:rsidRPr="00C103E9">
        <w:rPr>
          <w:sz w:val="24"/>
          <w:szCs w:val="24"/>
        </w:rPr>
        <w:t>podporné</w:t>
      </w:r>
      <w:r w:rsidR="00231B25" w:rsidRPr="00C103E9">
        <w:rPr>
          <w:spacing w:val="16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služby</w:t>
      </w:r>
      <w:r w:rsidR="00231B25" w:rsidRPr="000017D5">
        <w:rPr>
          <w:sz w:val="24"/>
          <w:szCs w:val="24"/>
        </w:rPr>
        <w:t>.</w:t>
      </w:r>
    </w:p>
    <w:p w14:paraId="1A567A86" w14:textId="77777777" w:rsidR="001D61FF" w:rsidRPr="000017D5" w:rsidRDefault="001D61FF" w:rsidP="00F21B67">
      <w:pPr>
        <w:pStyle w:val="Zkladntext"/>
        <w:spacing w:before="4" w:line="276" w:lineRule="auto"/>
        <w:jc w:val="both"/>
        <w:rPr>
          <w:sz w:val="24"/>
          <w:szCs w:val="24"/>
        </w:rPr>
      </w:pPr>
    </w:p>
    <w:p w14:paraId="02A71630" w14:textId="77777777" w:rsidR="001D61FF" w:rsidRPr="00203F25" w:rsidRDefault="00231B25" w:rsidP="00710B50">
      <w:pPr>
        <w:pStyle w:val="Nadpis1"/>
        <w:numPr>
          <w:ilvl w:val="0"/>
          <w:numId w:val="401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t>Periodi</w:t>
      </w:r>
      <w:r w:rsidR="00710B50" w:rsidRPr="00733186">
        <w:rPr>
          <w:szCs w:val="24"/>
        </w:rPr>
        <w:t>cita</w:t>
      </w:r>
      <w:r w:rsidR="00AA1855" w:rsidRPr="004F73C9">
        <w:rPr>
          <w:szCs w:val="24"/>
        </w:rPr>
        <w:t xml:space="preserve"> a </w:t>
      </w:r>
      <w:r w:rsidRPr="004F73C9">
        <w:rPr>
          <w:szCs w:val="24"/>
        </w:rPr>
        <w:t>lehoty na poskytovanie štatistických</w:t>
      </w:r>
      <w:r w:rsidRPr="00203F25">
        <w:rPr>
          <w:spacing w:val="4"/>
          <w:szCs w:val="24"/>
        </w:rPr>
        <w:t xml:space="preserve"> </w:t>
      </w:r>
      <w:r w:rsidRPr="00203F25">
        <w:rPr>
          <w:szCs w:val="24"/>
        </w:rPr>
        <w:t>údajov</w:t>
      </w:r>
    </w:p>
    <w:p w14:paraId="5F0AE90E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Periodicita štátneho štatistického zisťovania: mesačne.</w:t>
      </w:r>
    </w:p>
    <w:p w14:paraId="409BB214" w14:textId="77777777" w:rsidR="001D61FF" w:rsidRPr="00865666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štatistických údajov spravodajskou jednotkou: do 17 dní po sledovanom mesiaci.</w:t>
      </w:r>
    </w:p>
    <w:p w14:paraId="300B7AA4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36CA318" w14:textId="77777777" w:rsidR="001D61FF" w:rsidRPr="00C103E9" w:rsidRDefault="00231B25" w:rsidP="00F21B67">
      <w:pPr>
        <w:pStyle w:val="Nadpis1"/>
        <w:numPr>
          <w:ilvl w:val="0"/>
          <w:numId w:val="401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9B9AE6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3657C38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75B240C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65</w:t>
      </w:r>
      <w:r w:rsidR="00231B25" w:rsidRPr="00C103E9">
        <w:rPr>
          <w:sz w:val="24"/>
          <w:szCs w:val="24"/>
        </w:rPr>
        <w:t>.</w:t>
      </w:r>
    </w:p>
    <w:p w14:paraId="4E82A093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456F46F" w14:textId="77777777" w:rsidR="00EB5CC3" w:rsidRPr="00C103E9" w:rsidRDefault="00231B25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NSNO 1-01 </w:t>
      </w:r>
    </w:p>
    <w:p w14:paraId="16EBEF50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 nezárobkových organizácií</w:t>
      </w:r>
    </w:p>
    <w:p w14:paraId="7448913F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1EF91F24" w14:textId="77777777" w:rsidR="001D61FF" w:rsidRPr="00C103E9" w:rsidRDefault="00710B50" w:rsidP="00710B50">
      <w:pPr>
        <w:pStyle w:val="Nadpis1"/>
        <w:numPr>
          <w:ilvl w:val="0"/>
          <w:numId w:val="399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="00231B25" w:rsidRPr="00C103E9">
        <w:rPr>
          <w:szCs w:val="24"/>
        </w:rPr>
        <w:t>využitie výsledkov štátneho štatistického</w:t>
      </w:r>
      <w:r w:rsidR="00231B25" w:rsidRPr="00C103E9">
        <w:rPr>
          <w:spacing w:val="3"/>
          <w:szCs w:val="24"/>
        </w:rPr>
        <w:t xml:space="preserve"> </w:t>
      </w:r>
      <w:r w:rsidR="00231B25" w:rsidRPr="00C103E9">
        <w:rPr>
          <w:szCs w:val="24"/>
        </w:rPr>
        <w:t>zisťovania</w:t>
      </w:r>
    </w:p>
    <w:p w14:paraId="562C684A" w14:textId="551A14C9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</w:t>
      </w:r>
      <w:r w:rsidR="00EB5CC3" w:rsidRPr="00C103E9">
        <w:rPr>
          <w:sz w:val="24"/>
          <w:szCs w:val="24"/>
        </w:rPr>
        <w:t>kať informácie</w:t>
      </w:r>
      <w:r w:rsidR="00AA1855" w:rsidRPr="00C103E9">
        <w:rPr>
          <w:sz w:val="24"/>
          <w:szCs w:val="24"/>
        </w:rPr>
        <w:t xml:space="preserve"> o </w:t>
      </w:r>
      <w:r w:rsidR="00EB5CC3" w:rsidRPr="00C103E9">
        <w:rPr>
          <w:sz w:val="24"/>
          <w:szCs w:val="24"/>
        </w:rPr>
        <w:t>ekonomických a </w:t>
      </w:r>
      <w:r w:rsidRPr="00C103E9">
        <w:rPr>
          <w:sz w:val="24"/>
          <w:szCs w:val="24"/>
        </w:rPr>
        <w:t>finančných ukazovateľoch nezárobkových organizácií zaradených medzi ostatných netrhových výrobcov, ktorých prevažná časť produkcie sa poskytuje členom bezplatne alebo za ceny ekonomicky bezvýznamné. Výsledky sa využijú pri výpočtoch základných makroekon</w:t>
      </w:r>
      <w:r w:rsidR="0005666A" w:rsidRPr="00C103E9">
        <w:rPr>
          <w:sz w:val="24"/>
          <w:szCs w:val="24"/>
        </w:rPr>
        <w:t>omických ukazovateľov systému národných účtov, na analytické</w:t>
      </w:r>
      <w:r w:rsidRPr="00C103E9">
        <w:rPr>
          <w:sz w:val="24"/>
          <w:szCs w:val="24"/>
        </w:rPr>
        <w:t xml:space="preserve"> účely, </w:t>
      </w:r>
      <w:r w:rsidR="0005666A" w:rsidRPr="00C103E9">
        <w:rPr>
          <w:sz w:val="24"/>
          <w:szCs w:val="24"/>
        </w:rPr>
        <w:t xml:space="preserve">na </w:t>
      </w:r>
      <w:r w:rsidR="00710B50" w:rsidRPr="00C103E9">
        <w:rPr>
          <w:sz w:val="24"/>
          <w:szCs w:val="24"/>
        </w:rPr>
        <w:t>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monitorovanie verejných politík orgánmi verejnej správy, na plnenie </w:t>
      </w:r>
      <w:r w:rsidR="00D726C8">
        <w:rPr>
          <w:sz w:val="24"/>
          <w:szCs w:val="24"/>
        </w:rPr>
        <w:t>e</w:t>
      </w:r>
      <w:r w:rsidR="00D726C8" w:rsidRPr="00C103E9">
        <w:rPr>
          <w:sz w:val="24"/>
          <w:szCs w:val="24"/>
        </w:rPr>
        <w:t xml:space="preserve">urópskeho </w:t>
      </w:r>
      <w:r w:rsidRPr="00C103E9">
        <w:rPr>
          <w:sz w:val="24"/>
          <w:szCs w:val="24"/>
        </w:rPr>
        <w:t xml:space="preserve">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</w:t>
      </w:r>
      <w:r w:rsidR="00710B50" w:rsidRPr="00C103E9">
        <w:rPr>
          <w:sz w:val="24"/>
          <w:szCs w:val="24"/>
        </w:rPr>
        <w:t xml:space="preserve">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710B50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 organizáciách.</w:t>
      </w:r>
    </w:p>
    <w:p w14:paraId="00A9D247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0DF496C8" w14:textId="77777777" w:rsidR="001D61FF" w:rsidRPr="00C103E9" w:rsidRDefault="00231B25" w:rsidP="00710B50">
      <w:pPr>
        <w:pStyle w:val="Nadpis1"/>
        <w:numPr>
          <w:ilvl w:val="0"/>
          <w:numId w:val="399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B4937D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kombinované zisťovanie.</w:t>
      </w:r>
    </w:p>
    <w:p w14:paraId="42F03FDC" w14:textId="77777777" w:rsidR="001D61FF" w:rsidRPr="0024560F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</w:t>
      </w:r>
      <w:r w:rsidR="00EB5CC3" w:rsidRPr="00C103E9">
        <w:rPr>
          <w:sz w:val="24"/>
          <w:szCs w:val="24"/>
        </w:rPr>
        <w:t>ého zisťovania: medzispotreba a </w:t>
      </w:r>
      <w:r w:rsidRPr="00C103E9">
        <w:rPr>
          <w:sz w:val="24"/>
          <w:szCs w:val="24"/>
        </w:rPr>
        <w:t>dopĺňajúce</w:t>
      </w:r>
      <w:r w:rsidRPr="000017D5">
        <w:rPr>
          <w:sz w:val="24"/>
          <w:szCs w:val="24"/>
        </w:rPr>
        <w:t xml:space="preserve"> finančné ukazovatele, štruktúra medzis</w:t>
      </w:r>
      <w:r w:rsidR="00710B50" w:rsidRPr="000017D5">
        <w:rPr>
          <w:sz w:val="24"/>
          <w:szCs w:val="24"/>
        </w:rPr>
        <w:t>potreby</w:t>
      </w:r>
      <w:r w:rsidR="00AA1855" w:rsidRPr="000017D5">
        <w:rPr>
          <w:sz w:val="24"/>
          <w:szCs w:val="24"/>
        </w:rPr>
        <w:t xml:space="preserve"> a </w:t>
      </w:r>
      <w:r w:rsidRPr="000017D5">
        <w:rPr>
          <w:sz w:val="24"/>
          <w:szCs w:val="24"/>
        </w:rPr>
        <w:t>tržieb podľa CPA, základné finančné ukazovatele, obstaranie,</w:t>
      </w:r>
      <w:r w:rsidR="00EB5CC3" w:rsidRPr="00733186">
        <w:rPr>
          <w:sz w:val="24"/>
          <w:szCs w:val="24"/>
        </w:rPr>
        <w:t xml:space="preserve"> špecifikácia </w:t>
      </w:r>
      <w:r w:rsidR="00AA1855" w:rsidRPr="00733186">
        <w:rPr>
          <w:sz w:val="24"/>
          <w:szCs w:val="24"/>
        </w:rPr>
        <w:t>a </w:t>
      </w:r>
      <w:r w:rsidR="00EB5CC3" w:rsidRPr="004F73C9">
        <w:rPr>
          <w:sz w:val="24"/>
          <w:szCs w:val="24"/>
        </w:rPr>
        <w:t>stav dlhodobého </w:t>
      </w:r>
      <w:r w:rsidR="00710B50" w:rsidRPr="004F73C9">
        <w:rPr>
          <w:sz w:val="24"/>
          <w:szCs w:val="24"/>
        </w:rPr>
        <w:t>nehmotného majetku</w:t>
      </w:r>
      <w:r w:rsidR="00AA1855" w:rsidRPr="00203F25">
        <w:rPr>
          <w:sz w:val="24"/>
          <w:szCs w:val="24"/>
        </w:rPr>
        <w:t xml:space="preserve"> a </w:t>
      </w:r>
      <w:r w:rsidRPr="00203F25">
        <w:rPr>
          <w:sz w:val="24"/>
          <w:szCs w:val="24"/>
        </w:rPr>
        <w:t>dlhodobého hmotnéh</w:t>
      </w:r>
      <w:r w:rsidR="00710B50" w:rsidRPr="00203F25">
        <w:rPr>
          <w:sz w:val="24"/>
          <w:szCs w:val="24"/>
        </w:rPr>
        <w:t>o majetku, počet zamestnancov</w:t>
      </w:r>
      <w:r w:rsidR="00AA1855" w:rsidRPr="00203F25">
        <w:rPr>
          <w:sz w:val="24"/>
          <w:szCs w:val="24"/>
        </w:rPr>
        <w:t xml:space="preserve"> a </w:t>
      </w:r>
      <w:r w:rsidRPr="00203F25">
        <w:rPr>
          <w:sz w:val="24"/>
          <w:szCs w:val="24"/>
        </w:rPr>
        <w:t>dobrovoľn</w:t>
      </w:r>
      <w:r w:rsidR="00081521" w:rsidRPr="00203F25">
        <w:rPr>
          <w:sz w:val="24"/>
          <w:szCs w:val="24"/>
        </w:rPr>
        <w:t>íkov, počet odpracovaných hodín</w:t>
      </w:r>
      <w:r w:rsidRPr="00203F25">
        <w:rPr>
          <w:sz w:val="24"/>
          <w:szCs w:val="24"/>
        </w:rPr>
        <w:t xml:space="preserve"> do</w:t>
      </w:r>
      <w:r w:rsidR="00081521" w:rsidRPr="00203F25">
        <w:rPr>
          <w:sz w:val="24"/>
          <w:szCs w:val="24"/>
        </w:rPr>
        <w:t>br</w:t>
      </w:r>
      <w:r w:rsidR="00710B50" w:rsidRPr="00203F25">
        <w:rPr>
          <w:sz w:val="24"/>
          <w:szCs w:val="24"/>
        </w:rPr>
        <w:t>ovoľníkmi, mzdy, dane</w:t>
      </w:r>
      <w:r w:rsidR="00AA1855" w:rsidRPr="00865666">
        <w:rPr>
          <w:sz w:val="24"/>
          <w:szCs w:val="24"/>
        </w:rPr>
        <w:t xml:space="preserve"> a </w:t>
      </w:r>
      <w:r w:rsidRPr="00865666">
        <w:rPr>
          <w:sz w:val="24"/>
          <w:szCs w:val="24"/>
        </w:rPr>
        <w:t xml:space="preserve">informačné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 xml:space="preserve">komunikačné technológie; </w:t>
      </w:r>
      <w:r w:rsidR="00612924" w:rsidRPr="0024560F">
        <w:rPr>
          <w:sz w:val="24"/>
          <w:szCs w:val="24"/>
        </w:rPr>
        <w:t>modul so štruktúrou medzispotreby a modul so štruktúrou tržieb</w:t>
      </w:r>
      <w:r w:rsidR="00EB5CC3" w:rsidRPr="0024560F">
        <w:rPr>
          <w:sz w:val="24"/>
          <w:szCs w:val="24"/>
        </w:rPr>
        <w:t xml:space="preserve"> </w:t>
      </w:r>
      <w:r w:rsidRPr="0024560F">
        <w:rPr>
          <w:sz w:val="24"/>
          <w:szCs w:val="24"/>
        </w:rPr>
        <w:t>raz za tri</w:t>
      </w:r>
      <w:r w:rsidRPr="0024560F">
        <w:rPr>
          <w:spacing w:val="10"/>
          <w:sz w:val="24"/>
          <w:szCs w:val="24"/>
        </w:rPr>
        <w:t xml:space="preserve"> </w:t>
      </w:r>
      <w:r w:rsidRPr="0024560F">
        <w:rPr>
          <w:sz w:val="24"/>
          <w:szCs w:val="24"/>
        </w:rPr>
        <w:t>roky.</w:t>
      </w:r>
    </w:p>
    <w:p w14:paraId="15CEA9D3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455C165" w14:textId="77777777" w:rsidR="001D61FF" w:rsidRPr="00C103E9" w:rsidRDefault="00231B25" w:rsidP="00710B50">
      <w:pPr>
        <w:pStyle w:val="Nadpis1"/>
        <w:numPr>
          <w:ilvl w:val="0"/>
          <w:numId w:val="39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8E90CF1" w14:textId="1F23C83A" w:rsidR="001D61FF" w:rsidRPr="000017D5" w:rsidRDefault="00710B50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Všetky subjekty</w:t>
      </w:r>
      <w:r w:rsidR="00231B25" w:rsidRPr="00C103E9">
        <w:rPr>
          <w:sz w:val="24"/>
          <w:szCs w:val="24"/>
        </w:rPr>
        <w:t>, ktoré patria do úst</w:t>
      </w:r>
      <w:r w:rsidR="00081521" w:rsidRPr="00714C98">
        <w:rPr>
          <w:sz w:val="24"/>
          <w:szCs w:val="24"/>
        </w:rPr>
        <w:t>rednej štátnej správy</w:t>
      </w:r>
      <w:r w:rsidR="00AA1855" w:rsidRPr="00714C98">
        <w:rPr>
          <w:sz w:val="24"/>
          <w:szCs w:val="24"/>
        </w:rPr>
        <w:t xml:space="preserve"> a </w:t>
      </w:r>
      <w:r w:rsidR="00081521" w:rsidRPr="00714C98">
        <w:rPr>
          <w:sz w:val="24"/>
          <w:szCs w:val="24"/>
        </w:rPr>
        <w:t xml:space="preserve">fondov </w:t>
      </w:r>
      <w:r w:rsidR="0082521E" w:rsidRPr="00714C98">
        <w:rPr>
          <w:sz w:val="24"/>
          <w:szCs w:val="24"/>
        </w:rPr>
        <w:t>sociálneho zabezpečenia</w:t>
      </w:r>
      <w:r w:rsidR="00231B25" w:rsidRPr="00714C98">
        <w:rPr>
          <w:sz w:val="24"/>
          <w:szCs w:val="24"/>
        </w:rPr>
        <w:t xml:space="preserve"> podľa ESA 2010, všetky </w:t>
      </w:r>
      <w:r w:rsidR="00081521" w:rsidRPr="00714C98">
        <w:rPr>
          <w:sz w:val="24"/>
          <w:szCs w:val="24"/>
        </w:rPr>
        <w:t xml:space="preserve">verejné vysoké školy </w:t>
      </w:r>
      <w:r w:rsidR="000017D5">
        <w:rPr>
          <w:sz w:val="24"/>
          <w:szCs w:val="24"/>
        </w:rPr>
        <w:t>, ktoré patria</w:t>
      </w:r>
      <w:r w:rsidR="0082521E" w:rsidRPr="000017D5">
        <w:rPr>
          <w:sz w:val="24"/>
          <w:szCs w:val="24"/>
        </w:rPr>
        <w:t xml:space="preserve"> do </w:t>
      </w:r>
      <w:r w:rsidR="0005666A" w:rsidRPr="000017D5">
        <w:rPr>
          <w:sz w:val="24"/>
          <w:szCs w:val="24"/>
        </w:rPr>
        <w:t xml:space="preserve">sektora </w:t>
      </w:r>
      <w:r w:rsidR="00231B25" w:rsidRPr="000017D5">
        <w:rPr>
          <w:sz w:val="24"/>
          <w:szCs w:val="24"/>
        </w:rPr>
        <w:t>vere</w:t>
      </w:r>
      <w:r w:rsidR="0005666A" w:rsidRPr="000017D5">
        <w:rPr>
          <w:sz w:val="24"/>
          <w:szCs w:val="24"/>
        </w:rPr>
        <w:t xml:space="preserve">jnej </w:t>
      </w:r>
      <w:r w:rsidR="0082521E" w:rsidRPr="000017D5">
        <w:rPr>
          <w:sz w:val="24"/>
          <w:szCs w:val="24"/>
        </w:rPr>
        <w:t>správy podľa ESA</w:t>
      </w:r>
      <w:r w:rsidRPr="000017D5">
        <w:rPr>
          <w:sz w:val="24"/>
          <w:szCs w:val="24"/>
        </w:rPr>
        <w:t xml:space="preserve"> 2010</w:t>
      </w:r>
      <w:r w:rsidR="00AA1855" w:rsidRPr="000017D5">
        <w:rPr>
          <w:sz w:val="24"/>
          <w:szCs w:val="24"/>
        </w:rPr>
        <w:t xml:space="preserve"> a </w:t>
      </w:r>
      <w:r w:rsidR="00231B25" w:rsidRPr="000017D5">
        <w:rPr>
          <w:sz w:val="24"/>
          <w:szCs w:val="24"/>
        </w:rPr>
        <w:t xml:space="preserve">všetky subjekty vedené </w:t>
      </w:r>
      <w:r w:rsidR="00AA1855" w:rsidRPr="000017D5">
        <w:rPr>
          <w:sz w:val="24"/>
          <w:szCs w:val="24"/>
        </w:rPr>
        <w:t>v </w:t>
      </w:r>
      <w:r w:rsidR="00231B25" w:rsidRPr="000017D5">
        <w:rPr>
          <w:sz w:val="24"/>
          <w:szCs w:val="24"/>
        </w:rPr>
        <w:t>registri organizácií štatistického úradu reklasifikované podľa ESA 2010 zo sektora neziskových inštitúcií slúžiacich domácnostiam do sektora nefinančných korporácií (vyčerpávajúce</w:t>
      </w:r>
      <w:r w:rsidR="00231B25" w:rsidRPr="000017D5">
        <w:rPr>
          <w:spacing w:val="-1"/>
          <w:sz w:val="24"/>
          <w:szCs w:val="24"/>
        </w:rPr>
        <w:t xml:space="preserve"> </w:t>
      </w:r>
      <w:r w:rsidR="00231B25" w:rsidRPr="000017D5">
        <w:rPr>
          <w:sz w:val="24"/>
          <w:szCs w:val="24"/>
        </w:rPr>
        <w:t>zisťovanie).</w:t>
      </w:r>
    </w:p>
    <w:p w14:paraId="7FA25DCD" w14:textId="3B4A57F5" w:rsidR="001D61FF" w:rsidRPr="004F73C9" w:rsidRDefault="00710B50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lastRenderedPageBreak/>
        <w:t xml:space="preserve">Vybrané subjekty </w:t>
      </w:r>
      <w:r w:rsidR="00231B25" w:rsidRPr="00A81E74">
        <w:rPr>
          <w:sz w:val="24"/>
          <w:szCs w:val="24"/>
        </w:rPr>
        <w:t>patriace do sektora neziskových inštitúcií slúžiacich domácnostiam podľa ESA 2010</w:t>
      </w:r>
      <w:r w:rsidR="00231B25" w:rsidRPr="00733186">
        <w:rPr>
          <w:sz w:val="24"/>
          <w:szCs w:val="24"/>
        </w:rPr>
        <w:t xml:space="preserve"> (výberové zisťovanie).</w:t>
      </w:r>
    </w:p>
    <w:p w14:paraId="12F58307" w14:textId="77777777" w:rsidR="001D61FF" w:rsidRPr="004F73C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FB05944" w14:textId="77777777" w:rsidR="001D61FF" w:rsidRPr="00203F25" w:rsidRDefault="00231B25" w:rsidP="00710B50">
      <w:pPr>
        <w:pStyle w:val="Nadpis1"/>
        <w:numPr>
          <w:ilvl w:val="0"/>
          <w:numId w:val="399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203F25">
        <w:rPr>
          <w:szCs w:val="24"/>
        </w:rPr>
        <w:t>Periodicita</w:t>
      </w:r>
      <w:r w:rsidR="00AA1855" w:rsidRPr="00203F25">
        <w:rPr>
          <w:szCs w:val="24"/>
        </w:rPr>
        <w:t xml:space="preserve"> a </w:t>
      </w:r>
      <w:r w:rsidRPr="00203F25">
        <w:rPr>
          <w:szCs w:val="24"/>
        </w:rPr>
        <w:t>lehoty na poskytovanie štatistických</w:t>
      </w:r>
      <w:r w:rsidRPr="00203F25">
        <w:rPr>
          <w:spacing w:val="4"/>
          <w:szCs w:val="24"/>
        </w:rPr>
        <w:t xml:space="preserve"> </w:t>
      </w:r>
      <w:r w:rsidRPr="00203F25">
        <w:rPr>
          <w:szCs w:val="24"/>
        </w:rPr>
        <w:t>údajov</w:t>
      </w:r>
    </w:p>
    <w:p w14:paraId="5B5D689B" w14:textId="77777777" w:rsidR="001D61FF" w:rsidRPr="0086566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ročne.</w:t>
      </w:r>
    </w:p>
    <w:p w14:paraId="2982F985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Lehota na poskytovanie štatistic</w:t>
      </w:r>
      <w:r w:rsidRPr="00C103E9">
        <w:rPr>
          <w:sz w:val="24"/>
          <w:szCs w:val="24"/>
        </w:rPr>
        <w:t>kých údajov spravodajskou jednotkou: do 31. marca nasledujúceho roka.</w:t>
      </w:r>
    </w:p>
    <w:p w14:paraId="20AB3CC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44799D9" w14:textId="77777777" w:rsidR="001D61FF" w:rsidRPr="00C103E9" w:rsidRDefault="00231B25" w:rsidP="00F21B67">
      <w:pPr>
        <w:pStyle w:val="Nadpis1"/>
        <w:numPr>
          <w:ilvl w:val="0"/>
          <w:numId w:val="399"/>
        </w:numPr>
        <w:tabs>
          <w:tab w:val="left" w:pos="1062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9E607D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78C71C5D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9981F83" w14:textId="77777777" w:rsidR="001D61FF" w:rsidRPr="00C103E9" w:rsidRDefault="00512588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66</w:t>
      </w:r>
      <w:r w:rsidR="00231B25" w:rsidRPr="00C103E9">
        <w:rPr>
          <w:sz w:val="24"/>
          <w:szCs w:val="24"/>
        </w:rPr>
        <w:t>.</w:t>
      </w:r>
    </w:p>
    <w:p w14:paraId="2BFDA4A8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CA2801F" w14:textId="77777777" w:rsidR="00EB5CC3" w:rsidRPr="00C103E9" w:rsidRDefault="00231B25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NSPO 1-93 </w:t>
      </w:r>
    </w:p>
    <w:p w14:paraId="4119FCDA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 príspevkových organizácií</w:t>
      </w:r>
    </w:p>
    <w:p w14:paraId="1D061E00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0EB9A192" w14:textId="77777777" w:rsidR="001D61FF" w:rsidRPr="00C103E9" w:rsidRDefault="00231B25" w:rsidP="00710B50">
      <w:pPr>
        <w:pStyle w:val="Nadpis1"/>
        <w:numPr>
          <w:ilvl w:val="0"/>
          <w:numId w:val="398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Účel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278210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získať inf</w:t>
      </w:r>
      <w:r w:rsidR="00710B50" w:rsidRPr="00C103E9">
        <w:rPr>
          <w:sz w:val="24"/>
          <w:szCs w:val="24"/>
        </w:rPr>
        <w:t>ormácie</w:t>
      </w:r>
      <w:r w:rsidR="00AA1855" w:rsidRPr="00C103E9">
        <w:rPr>
          <w:sz w:val="24"/>
          <w:szCs w:val="24"/>
        </w:rPr>
        <w:t xml:space="preserve"> o </w:t>
      </w:r>
      <w:r w:rsidR="00EB5CC3" w:rsidRPr="00C103E9">
        <w:rPr>
          <w:sz w:val="24"/>
          <w:szCs w:val="24"/>
        </w:rPr>
        <w:t>ekonomických a </w:t>
      </w:r>
      <w:r w:rsidRPr="00C103E9">
        <w:rPr>
          <w:sz w:val="24"/>
          <w:szCs w:val="24"/>
        </w:rPr>
        <w:t>finančných ukazovateľoch príspevkových</w:t>
      </w:r>
      <w:r w:rsidR="00F600B5" w:rsidRPr="00C103E9">
        <w:rPr>
          <w:sz w:val="24"/>
          <w:szCs w:val="24"/>
        </w:rPr>
        <w:t xml:space="preserve"> organizácií. Výsledky sa využijú</w:t>
      </w:r>
      <w:r w:rsidRPr="00C103E9">
        <w:rPr>
          <w:sz w:val="24"/>
          <w:szCs w:val="24"/>
        </w:rPr>
        <w:t xml:space="preserve"> pri výpočtoch základných makroekonomických ukazovateľov systému národných </w:t>
      </w:r>
      <w:r w:rsidR="00F600B5" w:rsidRPr="00C103E9">
        <w:rPr>
          <w:sz w:val="24"/>
          <w:szCs w:val="24"/>
        </w:rPr>
        <w:t>účtov,</w:t>
      </w:r>
      <w:r w:rsidRPr="00C103E9">
        <w:rPr>
          <w:sz w:val="24"/>
          <w:szCs w:val="24"/>
        </w:rPr>
        <w:t xml:space="preserve"> n</w:t>
      </w:r>
      <w:r w:rsidR="00EB5CC3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="00710B50" w:rsidRPr="00C103E9">
        <w:rPr>
          <w:sz w:val="24"/>
          <w:szCs w:val="24"/>
        </w:rPr>
        <w:t>členstva Slovenskej republiky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medzinárodných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5597CBDB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B7460E2" w14:textId="77777777" w:rsidR="001D61FF" w:rsidRPr="00C103E9" w:rsidRDefault="00231B25" w:rsidP="00710B50">
      <w:pPr>
        <w:pStyle w:val="Nadpis1"/>
        <w:numPr>
          <w:ilvl w:val="0"/>
          <w:numId w:val="398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</w:t>
      </w:r>
      <w:r w:rsidR="00710B50" w:rsidRPr="00C103E9">
        <w:rPr>
          <w:szCs w:val="24"/>
        </w:rPr>
        <w:t>ecná (obsahová) charakteristika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AB5A42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25675525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</w:t>
      </w:r>
      <w:r w:rsidR="00EB5CC3" w:rsidRPr="00C103E9">
        <w:rPr>
          <w:sz w:val="24"/>
          <w:szCs w:val="24"/>
        </w:rPr>
        <w:t>ého zisťovania: medzispotreba a </w:t>
      </w:r>
      <w:r w:rsidRPr="00C103E9">
        <w:rPr>
          <w:sz w:val="24"/>
          <w:szCs w:val="24"/>
        </w:rPr>
        <w:t xml:space="preserve">dopĺňajúce finančné ukazovatele, štruktúra medzispotreby, zásob materiálu, zásob tovaru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tržieb podľa štatistickej klasifikácie produktov podľa CPA, dane, počet zamestnancov </w:t>
      </w:r>
      <w:r w:rsidR="00AA1855" w:rsidRPr="00C103E9">
        <w:rPr>
          <w:sz w:val="24"/>
          <w:szCs w:val="24"/>
        </w:rPr>
        <w:t>a </w:t>
      </w:r>
      <w:r w:rsidR="00710B50" w:rsidRPr="00C103E9">
        <w:rPr>
          <w:sz w:val="24"/>
          <w:szCs w:val="24"/>
        </w:rPr>
        <w:t>mzdy, obstaranie, špecifikácia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sta</w:t>
      </w:r>
      <w:r w:rsidR="00710B50" w:rsidRPr="00C103E9">
        <w:rPr>
          <w:sz w:val="24"/>
          <w:szCs w:val="24"/>
        </w:rPr>
        <w:t>v dlhodobého nehmotného majetku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dlhodobého hmotného majetku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informačné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komunikačné technológie.</w:t>
      </w:r>
    </w:p>
    <w:p w14:paraId="083A325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BAA6C3B" w14:textId="77777777" w:rsidR="001D61FF" w:rsidRPr="00C103E9" w:rsidRDefault="00231B25" w:rsidP="00710B50">
      <w:pPr>
        <w:pStyle w:val="Nadpis1"/>
        <w:numPr>
          <w:ilvl w:val="0"/>
          <w:numId w:val="39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406DC7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Príspevkové organizácie vedené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registri </w:t>
      </w:r>
      <w:r w:rsidR="00710B50" w:rsidRPr="00C103E9">
        <w:rPr>
          <w:sz w:val="24"/>
          <w:szCs w:val="24"/>
        </w:rPr>
        <w:t>organizácií štatistického úradu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patriace do sektora verejnej správy podľa ESA 2010.</w:t>
      </w:r>
    </w:p>
    <w:p w14:paraId="6645851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40EDF54" w14:textId="77777777" w:rsidR="001D61FF" w:rsidRPr="00C103E9" w:rsidRDefault="00231B25" w:rsidP="00710B50">
      <w:pPr>
        <w:pStyle w:val="Nadpis1"/>
        <w:numPr>
          <w:ilvl w:val="0"/>
          <w:numId w:val="398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lehoty na poskytovanie štatistických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údajov</w:t>
      </w:r>
    </w:p>
    <w:p w14:paraId="199A608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Periodicita štátneho štatistického zisťovania: raz </w:t>
      </w:r>
      <w:r w:rsidR="008D40E2" w:rsidRPr="00C103E9">
        <w:rPr>
          <w:sz w:val="24"/>
          <w:szCs w:val="24"/>
        </w:rPr>
        <w:t xml:space="preserve">za tri roky (rok </w:t>
      </w:r>
      <w:r w:rsidR="008D40E2" w:rsidRPr="00D367EE">
        <w:rPr>
          <w:sz w:val="24"/>
          <w:szCs w:val="24"/>
        </w:rPr>
        <w:t>zisťovania 2028</w:t>
      </w:r>
      <w:r w:rsidRPr="00D367EE">
        <w:rPr>
          <w:sz w:val="24"/>
          <w:szCs w:val="24"/>
        </w:rPr>
        <w:t>).</w:t>
      </w:r>
    </w:p>
    <w:p w14:paraId="5276BC31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301E7BC5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C7EF17C" w14:textId="77777777" w:rsidR="001D61FF" w:rsidRPr="00714C98" w:rsidRDefault="00231B25" w:rsidP="00F21B67">
      <w:pPr>
        <w:pStyle w:val="Nadpis1"/>
        <w:numPr>
          <w:ilvl w:val="0"/>
          <w:numId w:val="398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714C98">
        <w:rPr>
          <w:szCs w:val="24"/>
        </w:rPr>
        <w:t>Orgán vykonávajúci štátnu štatistiku príslušný na vykonanie štátneho štatistického zisťovania</w:t>
      </w:r>
    </w:p>
    <w:p w14:paraId="4D02EF5F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Štatistický úrad.</w:t>
      </w:r>
    </w:p>
    <w:p w14:paraId="04A5FABD" w14:textId="77777777" w:rsidR="001D61FF" w:rsidRPr="00714C98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E90D55C" w14:textId="77777777" w:rsidR="001D61FF" w:rsidRPr="00A6023E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714C98">
        <w:rPr>
          <w:sz w:val="24"/>
          <w:szCs w:val="24"/>
        </w:rPr>
        <w:t>6</w:t>
      </w:r>
      <w:r w:rsidR="00512588" w:rsidRPr="00714C98">
        <w:rPr>
          <w:sz w:val="24"/>
          <w:szCs w:val="24"/>
        </w:rPr>
        <w:t>7</w:t>
      </w:r>
      <w:r w:rsidRPr="00A6023E">
        <w:rPr>
          <w:sz w:val="24"/>
          <w:szCs w:val="24"/>
        </w:rPr>
        <w:t>.</w:t>
      </w:r>
    </w:p>
    <w:p w14:paraId="45562D2C" w14:textId="77777777" w:rsidR="001D61FF" w:rsidRPr="000017D5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60FC97A" w14:textId="77777777" w:rsidR="00EB5CC3" w:rsidRPr="00A81E74" w:rsidRDefault="00231B25" w:rsidP="00F21B67">
      <w:pPr>
        <w:spacing w:before="1"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Značka štátneho štatistického zisťovania</w:t>
      </w:r>
      <w:r w:rsidR="00AA1855" w:rsidRPr="000017D5">
        <w:rPr>
          <w:sz w:val="24"/>
          <w:szCs w:val="24"/>
        </w:rPr>
        <w:t xml:space="preserve"> a </w:t>
      </w:r>
      <w:r w:rsidRPr="000017D5">
        <w:rPr>
          <w:sz w:val="24"/>
          <w:szCs w:val="24"/>
        </w:rPr>
        <w:t xml:space="preserve">značka štatistického formulára: </w:t>
      </w:r>
      <w:r w:rsidRPr="000017D5">
        <w:rPr>
          <w:b/>
          <w:sz w:val="24"/>
          <w:szCs w:val="24"/>
        </w:rPr>
        <w:t xml:space="preserve">NSRO 1-93 </w:t>
      </w:r>
    </w:p>
    <w:p w14:paraId="76B114A6" w14:textId="77777777" w:rsidR="001D61FF" w:rsidRPr="00203F25" w:rsidRDefault="00231B25" w:rsidP="00F21B67">
      <w:pPr>
        <w:spacing w:before="1" w:line="276" w:lineRule="auto"/>
        <w:jc w:val="both"/>
        <w:rPr>
          <w:b/>
          <w:sz w:val="24"/>
          <w:szCs w:val="24"/>
        </w:rPr>
      </w:pPr>
      <w:r w:rsidRPr="00733186">
        <w:rPr>
          <w:sz w:val="24"/>
          <w:szCs w:val="24"/>
        </w:rPr>
        <w:t>Názov štátneho štatistického zisťovania</w:t>
      </w:r>
      <w:r w:rsidR="00AA1855" w:rsidRPr="00733186">
        <w:rPr>
          <w:sz w:val="24"/>
          <w:szCs w:val="24"/>
        </w:rPr>
        <w:t xml:space="preserve"> a </w:t>
      </w:r>
      <w:r w:rsidRPr="004F73C9">
        <w:rPr>
          <w:sz w:val="24"/>
          <w:szCs w:val="24"/>
        </w:rPr>
        <w:t xml:space="preserve">názov štatistického formulára: </w:t>
      </w:r>
      <w:r w:rsidRPr="004F73C9">
        <w:rPr>
          <w:b/>
          <w:sz w:val="24"/>
          <w:szCs w:val="24"/>
        </w:rPr>
        <w:t>Ročný výkaz rozpočtových organizácií</w:t>
      </w:r>
    </w:p>
    <w:p w14:paraId="02722184" w14:textId="77777777" w:rsidR="001D61FF" w:rsidRPr="00203F25" w:rsidRDefault="001D61FF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F7C6625" w14:textId="77777777" w:rsidR="001D61FF" w:rsidRPr="00C103E9" w:rsidRDefault="00231B25" w:rsidP="00372173">
      <w:pPr>
        <w:pStyle w:val="Nadpis1"/>
        <w:numPr>
          <w:ilvl w:val="0"/>
          <w:numId w:val="397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 xml:space="preserve">Účel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využitie výsledkov štátneho štatistického</w:t>
      </w:r>
      <w:r w:rsidRPr="00865666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267853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</w:t>
      </w:r>
      <w:r w:rsidR="00EB5CC3" w:rsidRPr="00C103E9">
        <w:rPr>
          <w:sz w:val="24"/>
          <w:szCs w:val="24"/>
        </w:rPr>
        <w:t xml:space="preserve">kať informácie </w:t>
      </w:r>
      <w:r w:rsidR="00AA1855" w:rsidRPr="00C103E9">
        <w:rPr>
          <w:sz w:val="24"/>
          <w:szCs w:val="24"/>
        </w:rPr>
        <w:t>o </w:t>
      </w:r>
      <w:r w:rsidR="00EB5CC3" w:rsidRPr="00C103E9">
        <w:rPr>
          <w:sz w:val="24"/>
          <w:szCs w:val="24"/>
        </w:rPr>
        <w:t>ekonomických a </w:t>
      </w:r>
      <w:r w:rsidRPr="00C103E9">
        <w:rPr>
          <w:sz w:val="24"/>
          <w:szCs w:val="24"/>
        </w:rPr>
        <w:t>finančných ukazovateľoch rozpočtových or</w:t>
      </w:r>
      <w:r w:rsidR="00F600B5" w:rsidRPr="00C103E9">
        <w:rPr>
          <w:sz w:val="24"/>
          <w:szCs w:val="24"/>
        </w:rPr>
        <w:t xml:space="preserve">ganizácií. Výsledky sa využijú pri výpočtoch základných </w:t>
      </w:r>
      <w:r w:rsidRPr="00C103E9">
        <w:rPr>
          <w:sz w:val="24"/>
          <w:szCs w:val="24"/>
        </w:rPr>
        <w:t xml:space="preserve">makroekonomických ukazovateľov systému národných </w:t>
      </w:r>
      <w:r w:rsidR="00F600B5" w:rsidRPr="00C103E9">
        <w:rPr>
          <w:sz w:val="24"/>
          <w:szCs w:val="24"/>
        </w:rPr>
        <w:t>účtov,</w:t>
      </w:r>
      <w:r w:rsidRPr="00C103E9">
        <w:rPr>
          <w:sz w:val="24"/>
          <w:szCs w:val="24"/>
        </w:rPr>
        <w:t xml:space="preserve"> n</w:t>
      </w:r>
      <w:r w:rsidR="00EB5CC3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>monitorovanie verejných politík orgánmi verejnej správy, na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plnenie</w:t>
      </w:r>
      <w:r w:rsidR="007A6AF5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Európskeho štatistického programu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na plnenie záväzkov vyplývajúcich</w:t>
      </w:r>
      <w:r w:rsidR="00AA1855" w:rsidRPr="00C103E9">
        <w:rPr>
          <w:sz w:val="24"/>
          <w:szCs w:val="24"/>
        </w:rPr>
        <w:t xml:space="preserve"> 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286D7B00" w14:textId="77777777" w:rsidR="00E81803" w:rsidRPr="00C103E9" w:rsidRDefault="00E81803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0B146C72" w14:textId="77777777" w:rsidR="001D61FF" w:rsidRPr="00C103E9" w:rsidRDefault="00231B25" w:rsidP="00372173">
      <w:pPr>
        <w:pStyle w:val="Nadpis1"/>
        <w:numPr>
          <w:ilvl w:val="0"/>
          <w:numId w:val="397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99102C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3B24F41F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zisťovania: medzispotreba, štruktúra medzispotreby, zásob materiálu, zásob tov</w:t>
      </w:r>
      <w:r w:rsidR="00372173" w:rsidRPr="00C103E9">
        <w:rPr>
          <w:sz w:val="24"/>
          <w:szCs w:val="24"/>
        </w:rPr>
        <w:t>aru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príjmov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činnosti organizácie podľa CPA, vybrané finančné ukazovat</w:t>
      </w:r>
      <w:r w:rsidR="00EB5CC3" w:rsidRPr="00C103E9">
        <w:rPr>
          <w:sz w:val="24"/>
          <w:szCs w:val="24"/>
        </w:rPr>
        <w:t>ele, počet zamestnancov, mzdy a </w:t>
      </w:r>
      <w:r w:rsidRPr="00C103E9">
        <w:rPr>
          <w:sz w:val="24"/>
          <w:szCs w:val="24"/>
        </w:rPr>
        <w:t xml:space="preserve">náhrady mzdy, obstaranie, špecifikácia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stav </w:t>
      </w:r>
      <w:r w:rsidR="00EB5CC3" w:rsidRPr="00C103E9">
        <w:rPr>
          <w:sz w:val="24"/>
          <w:szCs w:val="24"/>
        </w:rPr>
        <w:t>dlhodobého nehmotného majetku a </w:t>
      </w:r>
      <w:r w:rsidRPr="00C103E9">
        <w:rPr>
          <w:sz w:val="24"/>
          <w:szCs w:val="24"/>
        </w:rPr>
        <w:t>dlhodobého hmotného majetku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informačné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komunikačné technológie.</w:t>
      </w:r>
    </w:p>
    <w:p w14:paraId="13B622F4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D67AE60" w14:textId="77777777" w:rsidR="001D61FF" w:rsidRPr="00C103E9" w:rsidRDefault="00231B25" w:rsidP="00372173">
      <w:pPr>
        <w:pStyle w:val="Nadpis1"/>
        <w:numPr>
          <w:ilvl w:val="0"/>
          <w:numId w:val="39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1D997A8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Rozpočtové organizácie, obce nad 3 000 obyvateľ</w:t>
      </w:r>
      <w:r w:rsidR="00EB5CC3" w:rsidRPr="00C103E9">
        <w:rPr>
          <w:sz w:val="24"/>
          <w:szCs w:val="24"/>
        </w:rPr>
        <w:t>ov</w:t>
      </w:r>
      <w:r w:rsidR="00AA1855" w:rsidRPr="00C103E9">
        <w:rPr>
          <w:sz w:val="24"/>
          <w:szCs w:val="24"/>
        </w:rPr>
        <w:t xml:space="preserve"> a </w:t>
      </w:r>
      <w:r w:rsidR="00EB5CC3" w:rsidRPr="00C103E9">
        <w:rPr>
          <w:sz w:val="24"/>
          <w:szCs w:val="24"/>
        </w:rPr>
        <w:t>samosprávne kraje vedené v </w:t>
      </w:r>
      <w:r w:rsidRPr="00C103E9">
        <w:rPr>
          <w:sz w:val="24"/>
          <w:szCs w:val="24"/>
        </w:rPr>
        <w:t xml:space="preserve">registri </w:t>
      </w:r>
      <w:r w:rsidR="00372173" w:rsidRPr="00C103E9">
        <w:rPr>
          <w:sz w:val="24"/>
          <w:szCs w:val="24"/>
        </w:rPr>
        <w:t>organizácií štatistického úradu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patriace do sektora verejnej správy podľa ESA 2010.</w:t>
      </w:r>
    </w:p>
    <w:p w14:paraId="23FD9AB4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5324BE2F" w14:textId="77777777" w:rsidR="001D61FF" w:rsidRPr="00C103E9" w:rsidRDefault="00231B25" w:rsidP="00372173">
      <w:pPr>
        <w:pStyle w:val="Nadpis1"/>
        <w:numPr>
          <w:ilvl w:val="0"/>
          <w:numId w:val="397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Periodicita</w:t>
      </w:r>
      <w:r w:rsidR="009C138F" w:rsidRPr="00C103E9">
        <w:rPr>
          <w:szCs w:val="24"/>
        </w:rPr>
        <w:t xml:space="preserve">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43A1064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Periodicita štátneho štatistického zisťovania: raz za tri roky (rok </w:t>
      </w:r>
      <w:r w:rsidRPr="00D367EE">
        <w:rPr>
          <w:sz w:val="24"/>
          <w:szCs w:val="24"/>
        </w:rPr>
        <w:t>zisťovania</w:t>
      </w:r>
      <w:r w:rsidR="008D40E2" w:rsidRPr="00D367EE">
        <w:rPr>
          <w:sz w:val="24"/>
          <w:szCs w:val="24"/>
        </w:rPr>
        <w:t xml:space="preserve"> 2029</w:t>
      </w:r>
      <w:r w:rsidRPr="00D367EE">
        <w:rPr>
          <w:sz w:val="24"/>
          <w:szCs w:val="24"/>
        </w:rPr>
        <w:t>).</w:t>
      </w:r>
    </w:p>
    <w:p w14:paraId="137A157B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apríla nasledujúceho roka.</w:t>
      </w:r>
    </w:p>
    <w:p w14:paraId="4D96BAB1" w14:textId="77777777" w:rsidR="00E81803" w:rsidRPr="00C103E9" w:rsidRDefault="00E81803" w:rsidP="00F21B67">
      <w:pPr>
        <w:rPr>
          <w:sz w:val="24"/>
          <w:szCs w:val="24"/>
        </w:rPr>
      </w:pPr>
    </w:p>
    <w:p w14:paraId="2A84FC2F" w14:textId="77777777" w:rsidR="001D61FF" w:rsidRPr="00714C98" w:rsidRDefault="00231B25" w:rsidP="00F21B67">
      <w:pPr>
        <w:pStyle w:val="Nadpis1"/>
        <w:numPr>
          <w:ilvl w:val="0"/>
          <w:numId w:val="39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9081D8D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714C98">
        <w:rPr>
          <w:sz w:val="24"/>
          <w:szCs w:val="24"/>
        </w:rPr>
        <w:t>Štatistický úrad.</w:t>
      </w:r>
    </w:p>
    <w:p w14:paraId="0590117A" w14:textId="77777777" w:rsidR="001D61FF" w:rsidRPr="00714C98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714C98">
        <w:rPr>
          <w:sz w:val="24"/>
          <w:szCs w:val="24"/>
        </w:rPr>
        <w:lastRenderedPageBreak/>
        <w:t>68</w:t>
      </w:r>
      <w:r w:rsidR="00231B25" w:rsidRPr="00714C98">
        <w:rPr>
          <w:sz w:val="24"/>
          <w:szCs w:val="24"/>
        </w:rPr>
        <w:t>.</w:t>
      </w:r>
    </w:p>
    <w:p w14:paraId="02FB35B0" w14:textId="77777777" w:rsidR="001D61FF" w:rsidRPr="00A6023E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7A475589" w14:textId="77777777" w:rsidR="00372173" w:rsidRPr="000017D5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0017D5">
        <w:rPr>
          <w:sz w:val="24"/>
          <w:szCs w:val="24"/>
        </w:rPr>
        <w:t>Značka štátneho štatistického zisťovania</w:t>
      </w:r>
      <w:r w:rsidR="00AA1855" w:rsidRPr="000017D5">
        <w:rPr>
          <w:sz w:val="24"/>
          <w:szCs w:val="24"/>
        </w:rPr>
        <w:t xml:space="preserve"> a </w:t>
      </w:r>
      <w:r w:rsidRPr="000017D5">
        <w:rPr>
          <w:sz w:val="24"/>
          <w:szCs w:val="24"/>
        </w:rPr>
        <w:t xml:space="preserve">značka štatistického formulára: </w:t>
      </w:r>
      <w:r w:rsidRPr="000017D5">
        <w:rPr>
          <w:b/>
          <w:sz w:val="24"/>
          <w:szCs w:val="24"/>
        </w:rPr>
        <w:t xml:space="preserve">ŽP 6-01 </w:t>
      </w:r>
    </w:p>
    <w:p w14:paraId="1DA9563F" w14:textId="77777777" w:rsidR="001D61FF" w:rsidRPr="00203F25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733186">
        <w:rPr>
          <w:sz w:val="24"/>
          <w:szCs w:val="24"/>
        </w:rPr>
        <w:t xml:space="preserve">Názov štátneho štatistického zisťovania </w:t>
      </w:r>
      <w:r w:rsidR="00AA1855" w:rsidRPr="00733186">
        <w:rPr>
          <w:sz w:val="24"/>
          <w:szCs w:val="24"/>
        </w:rPr>
        <w:t>a </w:t>
      </w:r>
      <w:r w:rsidRPr="004F73C9">
        <w:rPr>
          <w:sz w:val="24"/>
          <w:szCs w:val="24"/>
        </w:rPr>
        <w:t xml:space="preserve">názov štatistického formulára: </w:t>
      </w:r>
      <w:r w:rsidRPr="004F73C9">
        <w:rPr>
          <w:b/>
          <w:sz w:val="24"/>
          <w:szCs w:val="24"/>
        </w:rPr>
        <w:t xml:space="preserve">Ročný výkaz </w:t>
      </w:r>
      <w:r w:rsidR="00AA1855" w:rsidRPr="00203F25">
        <w:rPr>
          <w:b/>
          <w:sz w:val="24"/>
          <w:szCs w:val="24"/>
        </w:rPr>
        <w:t>o </w:t>
      </w:r>
      <w:r w:rsidRPr="00203F25">
        <w:rPr>
          <w:b/>
          <w:sz w:val="24"/>
          <w:szCs w:val="24"/>
        </w:rPr>
        <w:t xml:space="preserve">komunálnom odpade </w:t>
      </w:r>
      <w:r w:rsidR="00AA1855" w:rsidRPr="00203F25">
        <w:rPr>
          <w:b/>
          <w:sz w:val="24"/>
          <w:szCs w:val="24"/>
        </w:rPr>
        <w:t>z </w:t>
      </w:r>
      <w:r w:rsidRPr="00203F25">
        <w:rPr>
          <w:b/>
          <w:sz w:val="24"/>
          <w:szCs w:val="24"/>
        </w:rPr>
        <w:t>obce</w:t>
      </w:r>
    </w:p>
    <w:p w14:paraId="045E6178" w14:textId="77777777" w:rsidR="001D61FF" w:rsidRPr="00865666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33CDDD03" w14:textId="77777777" w:rsidR="001D61FF" w:rsidRPr="00C103E9" w:rsidRDefault="00231B25" w:rsidP="00372173">
      <w:pPr>
        <w:pStyle w:val="Nadpis1"/>
        <w:numPr>
          <w:ilvl w:val="0"/>
          <w:numId w:val="396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 xml:space="preserve">Účel </w:t>
      </w:r>
      <w:r w:rsidR="00AA1855" w:rsidRPr="00865666">
        <w:rPr>
          <w:szCs w:val="24"/>
        </w:rPr>
        <w:t>a </w:t>
      </w:r>
      <w:r w:rsidRPr="00865666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BA47A34" w14:textId="77777777" w:rsidR="001D61FF" w:rsidRPr="000017D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komunálnom odpade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finančných prostriedkoch vynaložených na ochranu životného prostredia </w:t>
      </w:r>
      <w:r w:rsidR="003D38C2" w:rsidRPr="00D367EE">
        <w:rPr>
          <w:sz w:val="24"/>
          <w:szCs w:val="24"/>
        </w:rPr>
        <w:t xml:space="preserve">obcami </w:t>
      </w:r>
      <w:r w:rsidR="00E81803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Slovenskej republike. Výsledky sa využijú na tvorbu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>monitorovanie verejných politík orgánmi verejnej správy, na plnenie Európskeho šta</w:t>
      </w:r>
      <w:r w:rsidRPr="00714C98">
        <w:rPr>
          <w:sz w:val="24"/>
          <w:szCs w:val="24"/>
        </w:rPr>
        <w:t>tistického programu</w:t>
      </w:r>
      <w:r w:rsidR="00AA1855" w:rsidRPr="00714C98">
        <w:rPr>
          <w:sz w:val="24"/>
          <w:szCs w:val="24"/>
        </w:rPr>
        <w:t xml:space="preserve"> a </w:t>
      </w:r>
      <w:r w:rsidRPr="00714C98">
        <w:rPr>
          <w:sz w:val="24"/>
          <w:szCs w:val="24"/>
        </w:rPr>
        <w:t>na</w:t>
      </w:r>
      <w:r w:rsidR="00372173" w:rsidRPr="00714C98">
        <w:rPr>
          <w:sz w:val="24"/>
          <w:szCs w:val="24"/>
        </w:rPr>
        <w:t xml:space="preserve"> plnenie záväzkov vyplývajúcich</w:t>
      </w:r>
      <w:r w:rsidR="00AA1855" w:rsidRPr="00714C98">
        <w:rPr>
          <w:sz w:val="24"/>
          <w:szCs w:val="24"/>
        </w:rPr>
        <w:t xml:space="preserve"> </w:t>
      </w:r>
      <w:r w:rsidR="00AA1855" w:rsidRPr="00A6023E">
        <w:rPr>
          <w:sz w:val="24"/>
          <w:szCs w:val="24"/>
        </w:rPr>
        <w:t>z </w:t>
      </w:r>
      <w:r w:rsidRPr="00A6023E">
        <w:rPr>
          <w:sz w:val="24"/>
          <w:szCs w:val="24"/>
        </w:rPr>
        <w:t>členstva Slovenskej republiky</w:t>
      </w:r>
      <w:r w:rsidR="00AA1855" w:rsidRPr="000017D5">
        <w:rPr>
          <w:sz w:val="24"/>
          <w:szCs w:val="24"/>
        </w:rPr>
        <w:t xml:space="preserve"> v </w:t>
      </w:r>
      <w:r w:rsidRPr="000017D5">
        <w:rPr>
          <w:sz w:val="24"/>
          <w:szCs w:val="24"/>
        </w:rPr>
        <w:t>medzinárodných</w:t>
      </w:r>
      <w:r w:rsidRPr="000017D5">
        <w:rPr>
          <w:spacing w:val="11"/>
          <w:sz w:val="24"/>
          <w:szCs w:val="24"/>
        </w:rPr>
        <w:t xml:space="preserve"> </w:t>
      </w:r>
      <w:r w:rsidRPr="000017D5">
        <w:rPr>
          <w:sz w:val="24"/>
          <w:szCs w:val="24"/>
        </w:rPr>
        <w:t>organizáciách.</w:t>
      </w:r>
    </w:p>
    <w:p w14:paraId="6FF10CFB" w14:textId="77777777" w:rsidR="001D61FF" w:rsidRPr="0073318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D8BEF33" w14:textId="77777777" w:rsidR="001D61FF" w:rsidRPr="00203F25" w:rsidRDefault="00231B25" w:rsidP="00372173">
      <w:pPr>
        <w:pStyle w:val="Nadpis1"/>
        <w:numPr>
          <w:ilvl w:val="0"/>
          <w:numId w:val="396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V</w:t>
      </w:r>
      <w:r w:rsidR="00372173" w:rsidRPr="004F73C9">
        <w:rPr>
          <w:szCs w:val="24"/>
        </w:rPr>
        <w:t>ecná (obsahová) charakteristika</w:t>
      </w:r>
      <w:r w:rsidR="00AA1855" w:rsidRPr="00203F25">
        <w:rPr>
          <w:szCs w:val="24"/>
        </w:rPr>
        <w:t xml:space="preserve"> a </w:t>
      </w:r>
      <w:r w:rsidRPr="00203F25">
        <w:rPr>
          <w:szCs w:val="24"/>
        </w:rPr>
        <w:t>postupy realizácie štátneho štatistického</w:t>
      </w:r>
      <w:r w:rsidRPr="00203F25">
        <w:rPr>
          <w:spacing w:val="13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4C642E4D" w14:textId="77777777" w:rsidR="001D61FF" w:rsidRPr="0086566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Použitá metóda štátneho štatistického zisťovania: vyčerpávajúce zisťovanie.</w:t>
      </w:r>
    </w:p>
    <w:p w14:paraId="3A511158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Charakteristika premenných štátneho štatistického zisťovania: </w:t>
      </w:r>
      <w:r w:rsidR="00EB5CC3" w:rsidRPr="00D367EE">
        <w:rPr>
          <w:sz w:val="24"/>
          <w:szCs w:val="24"/>
        </w:rPr>
        <w:t xml:space="preserve">množstvo </w:t>
      </w:r>
      <w:r w:rsidR="00C51585" w:rsidRPr="00D367EE">
        <w:rPr>
          <w:sz w:val="24"/>
          <w:szCs w:val="24"/>
        </w:rPr>
        <w:t>komunálneho odpadu podľa druhov komunálneh</w:t>
      </w:r>
      <w:r w:rsidR="00372173" w:rsidRPr="00D367EE">
        <w:rPr>
          <w:sz w:val="24"/>
          <w:szCs w:val="24"/>
        </w:rPr>
        <w:t>o odpadu</w:t>
      </w:r>
      <w:r w:rsidR="00AA1855" w:rsidRPr="00D367EE">
        <w:rPr>
          <w:sz w:val="24"/>
          <w:szCs w:val="24"/>
        </w:rPr>
        <w:t xml:space="preserve"> a </w:t>
      </w:r>
      <w:r w:rsidR="00EB5CC3" w:rsidRPr="00D367EE">
        <w:rPr>
          <w:sz w:val="24"/>
          <w:szCs w:val="24"/>
        </w:rPr>
        <w:t>spôsobu nakladania s </w:t>
      </w:r>
      <w:r w:rsidR="00C51585" w:rsidRPr="00D367EE">
        <w:rPr>
          <w:sz w:val="24"/>
          <w:szCs w:val="24"/>
        </w:rPr>
        <w:t>komunálnym odpadom, miera triedenia komunálneho odpadu, spôsob zberu a</w:t>
      </w:r>
      <w:r w:rsidR="00EB5CC3" w:rsidRPr="00D367EE">
        <w:rPr>
          <w:sz w:val="24"/>
          <w:szCs w:val="24"/>
        </w:rPr>
        <w:t> </w:t>
      </w:r>
      <w:r w:rsidR="00C51585" w:rsidRPr="00D367EE">
        <w:rPr>
          <w:sz w:val="24"/>
          <w:szCs w:val="24"/>
        </w:rPr>
        <w:t>poplatky za komunálny odpad, informácie</w:t>
      </w:r>
      <w:r w:rsidR="00AA1855" w:rsidRPr="00D367EE">
        <w:rPr>
          <w:sz w:val="24"/>
          <w:szCs w:val="24"/>
        </w:rPr>
        <w:t xml:space="preserve"> o </w:t>
      </w:r>
      <w:r w:rsidR="00C51585" w:rsidRPr="00D367EE">
        <w:rPr>
          <w:sz w:val="24"/>
          <w:szCs w:val="24"/>
        </w:rPr>
        <w:t xml:space="preserve">zbere biologicky rozložiteľného komunálneho odpadu, údaje </w:t>
      </w:r>
      <w:r w:rsidR="00AA1855" w:rsidRPr="00D367EE">
        <w:rPr>
          <w:sz w:val="24"/>
          <w:szCs w:val="24"/>
        </w:rPr>
        <w:t>o </w:t>
      </w:r>
      <w:r w:rsidR="00C51585" w:rsidRPr="00D367EE">
        <w:rPr>
          <w:sz w:val="24"/>
          <w:szCs w:val="24"/>
        </w:rPr>
        <w:t>opätovnom použití výrobkov alebo časti výrobkov, ktoré nie sú odpadom</w:t>
      </w:r>
      <w:r w:rsidR="009C138F" w:rsidRPr="00D367EE">
        <w:rPr>
          <w:sz w:val="24"/>
          <w:szCs w:val="24"/>
        </w:rPr>
        <w:t xml:space="preserve"> </w:t>
      </w:r>
      <w:r w:rsidR="00AA1855" w:rsidRPr="00D367EE">
        <w:rPr>
          <w:sz w:val="24"/>
          <w:szCs w:val="24"/>
        </w:rPr>
        <w:t>a </w:t>
      </w:r>
      <w:r w:rsidR="00C51585" w:rsidRPr="00D367EE">
        <w:rPr>
          <w:sz w:val="24"/>
          <w:szCs w:val="24"/>
        </w:rPr>
        <w:t>vybrané finančné ukazovatele</w:t>
      </w:r>
      <w:r w:rsidR="006115FB" w:rsidRPr="00D367EE">
        <w:rPr>
          <w:sz w:val="24"/>
          <w:szCs w:val="24"/>
        </w:rPr>
        <w:t xml:space="preserve"> v oblasti ochrany životného prostredia za obce.</w:t>
      </w:r>
      <w:r w:rsidR="00C51585" w:rsidRPr="00D367EE">
        <w:rPr>
          <w:sz w:val="24"/>
          <w:szCs w:val="24"/>
        </w:rPr>
        <w:t xml:space="preserve"> </w:t>
      </w:r>
    </w:p>
    <w:p w14:paraId="531340D9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24ABA38B" w14:textId="77777777" w:rsidR="001D61FF" w:rsidRPr="00C103E9" w:rsidRDefault="00231B25" w:rsidP="00372173">
      <w:pPr>
        <w:pStyle w:val="Nadpis1"/>
        <w:numPr>
          <w:ilvl w:val="0"/>
          <w:numId w:val="39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7ADD5BF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Obce.</w:t>
      </w:r>
    </w:p>
    <w:p w14:paraId="12EE00D1" w14:textId="77777777" w:rsidR="001D61FF" w:rsidRPr="00714C98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FA21224" w14:textId="77777777" w:rsidR="001D61FF" w:rsidRPr="000017D5" w:rsidRDefault="00372173" w:rsidP="00372173">
      <w:pPr>
        <w:pStyle w:val="Nadpis1"/>
        <w:numPr>
          <w:ilvl w:val="0"/>
          <w:numId w:val="396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714C98">
        <w:rPr>
          <w:szCs w:val="24"/>
        </w:rPr>
        <w:t>Periodicita</w:t>
      </w:r>
      <w:r w:rsidR="00AA1855" w:rsidRPr="00714C98">
        <w:rPr>
          <w:szCs w:val="24"/>
        </w:rPr>
        <w:t xml:space="preserve"> a </w:t>
      </w:r>
      <w:r w:rsidR="00231B25" w:rsidRPr="00714C98">
        <w:rPr>
          <w:szCs w:val="24"/>
        </w:rPr>
        <w:t>lehoty na poskytovanie štatistických</w:t>
      </w:r>
      <w:r w:rsidR="00231B25" w:rsidRPr="00A6023E">
        <w:rPr>
          <w:spacing w:val="4"/>
          <w:szCs w:val="24"/>
        </w:rPr>
        <w:t xml:space="preserve"> </w:t>
      </w:r>
      <w:r w:rsidR="00231B25" w:rsidRPr="00A6023E">
        <w:rPr>
          <w:szCs w:val="24"/>
        </w:rPr>
        <w:t>údajov</w:t>
      </w:r>
    </w:p>
    <w:p w14:paraId="179EBC1B" w14:textId="77777777" w:rsidR="001D61FF" w:rsidRPr="000017D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Periodicita štátneho štatistického zisťovania: ročne.</w:t>
      </w:r>
    </w:p>
    <w:p w14:paraId="3FA32728" w14:textId="77777777" w:rsidR="001D61FF" w:rsidRPr="004F73C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Lehota na poskytovanie štatistických údajov spravodajskou jednotkou: do 28. februára nasledujúceho roka.</w:t>
      </w:r>
    </w:p>
    <w:p w14:paraId="71221114" w14:textId="77777777" w:rsidR="001D61FF" w:rsidRPr="004F73C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2F62D84" w14:textId="77777777" w:rsidR="001D61FF" w:rsidRPr="00203F25" w:rsidRDefault="00231B25" w:rsidP="00F21B67">
      <w:pPr>
        <w:pStyle w:val="Nadpis1"/>
        <w:numPr>
          <w:ilvl w:val="0"/>
          <w:numId w:val="39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203F25">
        <w:rPr>
          <w:szCs w:val="24"/>
        </w:rPr>
        <w:t>Orgán vykonávajúci štátnu štatistiku príslušný na vykonanie štátneho štatistického zisťovania</w:t>
      </w:r>
    </w:p>
    <w:p w14:paraId="793D0787" w14:textId="77777777" w:rsidR="001D61FF" w:rsidRPr="0086566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Štatistický úrad.</w:t>
      </w:r>
    </w:p>
    <w:p w14:paraId="3556B96F" w14:textId="77777777" w:rsidR="001D61FF" w:rsidRPr="00865666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B14A6AC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69</w:t>
      </w:r>
      <w:r w:rsidR="00231B25" w:rsidRPr="00C103E9">
        <w:rPr>
          <w:sz w:val="24"/>
          <w:szCs w:val="24"/>
        </w:rPr>
        <w:t>.</w:t>
      </w:r>
    </w:p>
    <w:p w14:paraId="424AFC09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51B3C028" w14:textId="77777777" w:rsidR="00EB5CC3" w:rsidRPr="00C103E9" w:rsidRDefault="00231B25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Energ 1-12 </w:t>
      </w:r>
    </w:p>
    <w:p w14:paraId="77DFA508" w14:textId="21782AB9" w:rsidR="001D61FF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zemnom plyne</w:t>
      </w:r>
    </w:p>
    <w:p w14:paraId="1A0BB3C8" w14:textId="77777777" w:rsidR="00D367EE" w:rsidRPr="00C103E9" w:rsidRDefault="00D367EE" w:rsidP="00F21B67">
      <w:pPr>
        <w:spacing w:line="276" w:lineRule="auto"/>
        <w:jc w:val="both"/>
        <w:rPr>
          <w:b/>
          <w:sz w:val="24"/>
          <w:szCs w:val="24"/>
        </w:rPr>
      </w:pPr>
    </w:p>
    <w:p w14:paraId="59CB1054" w14:textId="77777777" w:rsidR="001D61FF" w:rsidRPr="00C103E9" w:rsidRDefault="00231B25" w:rsidP="00372173">
      <w:pPr>
        <w:pStyle w:val="Nadpis1"/>
        <w:numPr>
          <w:ilvl w:val="0"/>
          <w:numId w:val="395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E3E3A0F" w14:textId="77777777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zdrojoch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spotrebe zemného plynu. Výsledky</w:t>
      </w:r>
      <w:r w:rsidR="00EB5CC3" w:rsidRPr="00C103E9">
        <w:rPr>
          <w:sz w:val="24"/>
          <w:szCs w:val="24"/>
        </w:rPr>
        <w:t xml:space="preserve"> sa využijú na tvorbu a </w:t>
      </w:r>
      <w:r w:rsidRPr="00C103E9">
        <w:rPr>
          <w:sz w:val="24"/>
          <w:szCs w:val="24"/>
        </w:rPr>
        <w:t xml:space="preserve">monitorovanie verejných politík orgánmi verejnej </w:t>
      </w:r>
      <w:r w:rsidRPr="00C103E9">
        <w:rPr>
          <w:sz w:val="24"/>
          <w:szCs w:val="24"/>
        </w:rPr>
        <w:lastRenderedPageBreak/>
        <w:t xml:space="preserve">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14463F99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66028481" w14:textId="77777777" w:rsidR="001D61FF" w:rsidRPr="00C103E9" w:rsidRDefault="00231B25" w:rsidP="00372173">
      <w:pPr>
        <w:pStyle w:val="Nadpis1"/>
        <w:numPr>
          <w:ilvl w:val="0"/>
          <w:numId w:val="395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9A24459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3124CAFF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ťažba, zásoby, vlastná spotreba, vstupy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výstupy do systému, straty, distribúcia konečným spotrebiteľom zemného</w:t>
      </w:r>
      <w:r w:rsidRPr="00C103E9">
        <w:rPr>
          <w:spacing w:val="15"/>
          <w:sz w:val="24"/>
          <w:szCs w:val="24"/>
        </w:rPr>
        <w:t xml:space="preserve"> </w:t>
      </w:r>
      <w:r w:rsidRPr="00C103E9">
        <w:rPr>
          <w:sz w:val="24"/>
          <w:szCs w:val="24"/>
        </w:rPr>
        <w:t>plynu.</w:t>
      </w:r>
    </w:p>
    <w:p w14:paraId="6B8C691B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4A93429" w14:textId="77777777" w:rsidR="001D61FF" w:rsidRPr="00C103E9" w:rsidRDefault="00231B25" w:rsidP="00372173">
      <w:pPr>
        <w:pStyle w:val="Nadpis1"/>
        <w:numPr>
          <w:ilvl w:val="0"/>
          <w:numId w:val="395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6A42CC67" w14:textId="77777777" w:rsidR="001D61FF" w:rsidRPr="00C103E9" w:rsidRDefault="00F600B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</w:t>
      </w:r>
      <w:r w:rsidR="00231B25" w:rsidRPr="00C103E9">
        <w:rPr>
          <w:sz w:val="24"/>
          <w:szCs w:val="24"/>
        </w:rPr>
        <w:t xml:space="preserve"> štat</w:t>
      </w:r>
      <w:r w:rsidRPr="00C103E9">
        <w:rPr>
          <w:sz w:val="24"/>
          <w:szCs w:val="24"/>
        </w:rPr>
        <w:t xml:space="preserve">istického úradu, ktoré ťažia, skladujú, prepravujú </w:t>
      </w:r>
      <w:r w:rsidR="00231B25" w:rsidRPr="00C103E9">
        <w:rPr>
          <w:sz w:val="24"/>
          <w:szCs w:val="24"/>
        </w:rPr>
        <w:t>alebo distribuujú zemný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plyn.</w:t>
      </w:r>
    </w:p>
    <w:p w14:paraId="1FA87E83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1E0A1B11" w14:textId="77777777" w:rsidR="001D61FF" w:rsidRPr="00C103E9" w:rsidRDefault="00231B25" w:rsidP="00372173">
      <w:pPr>
        <w:pStyle w:val="Nadpis1"/>
        <w:numPr>
          <w:ilvl w:val="0"/>
          <w:numId w:val="395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4BD2CD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686E5A38" w14:textId="77777777" w:rsidR="001D61FF" w:rsidRPr="00C103E9" w:rsidRDefault="00231B25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20 dní po sledovanom mesiaci.</w:t>
      </w:r>
    </w:p>
    <w:p w14:paraId="6C880AEE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3A183E94" w14:textId="77777777" w:rsidR="001D61FF" w:rsidRPr="00C103E9" w:rsidRDefault="00231B25" w:rsidP="00F21B67">
      <w:pPr>
        <w:pStyle w:val="Nadpis1"/>
        <w:numPr>
          <w:ilvl w:val="0"/>
          <w:numId w:val="395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F257FD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CA55CC6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1EE50EB2" w14:textId="77777777" w:rsidR="001D61FF" w:rsidRPr="00C103E9" w:rsidRDefault="00E510D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0</w:t>
      </w:r>
      <w:r w:rsidR="00231B25" w:rsidRPr="00C103E9">
        <w:rPr>
          <w:sz w:val="24"/>
          <w:szCs w:val="24"/>
        </w:rPr>
        <w:t>.</w:t>
      </w:r>
    </w:p>
    <w:p w14:paraId="54717264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1F3E5B3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Energ 7-12</w:t>
      </w:r>
    </w:p>
    <w:p w14:paraId="363E349B" w14:textId="77777777" w:rsidR="001D61FF" w:rsidRPr="00C103E9" w:rsidRDefault="00231B25" w:rsidP="00F21B67">
      <w:pPr>
        <w:spacing w:before="4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výrobe elektriny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tepla</w:t>
      </w:r>
    </w:p>
    <w:p w14:paraId="0B75002B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22942DA4" w14:textId="77777777" w:rsidR="001D61FF" w:rsidRPr="00C103E9" w:rsidRDefault="00231B25" w:rsidP="00372173">
      <w:pPr>
        <w:pStyle w:val="Nadpis1"/>
        <w:numPr>
          <w:ilvl w:val="0"/>
          <w:numId w:val="394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9A7B303" w14:textId="77777777" w:rsidR="001D61FF" w:rsidRPr="00A6023E" w:rsidRDefault="00231B25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</w:t>
      </w:r>
      <w:r w:rsidR="00EB5CC3" w:rsidRPr="00C103E9">
        <w:rPr>
          <w:sz w:val="24"/>
          <w:szCs w:val="24"/>
        </w:rPr>
        <w:t xml:space="preserve">informácie </w:t>
      </w:r>
      <w:r w:rsidR="00AA1855" w:rsidRPr="00C103E9">
        <w:rPr>
          <w:sz w:val="24"/>
          <w:szCs w:val="24"/>
        </w:rPr>
        <w:t>o </w:t>
      </w:r>
      <w:r w:rsidR="00EB5CC3" w:rsidRPr="00C103E9">
        <w:rPr>
          <w:sz w:val="24"/>
          <w:szCs w:val="24"/>
        </w:rPr>
        <w:t>výrobe elektriny a </w:t>
      </w:r>
      <w:r w:rsidRPr="00C103E9">
        <w:rPr>
          <w:sz w:val="24"/>
          <w:szCs w:val="24"/>
        </w:rPr>
        <w:t>tepla. Výsledky sa využijú ako podklad na zostavenie predbežnej energetickej bilancie</w:t>
      </w:r>
      <w:r w:rsidR="00B84755" w:rsidRPr="00C103E9">
        <w:rPr>
          <w:sz w:val="24"/>
          <w:szCs w:val="24"/>
        </w:rPr>
        <w:t xml:space="preserve"> </w:t>
      </w:r>
      <w:r w:rsidR="00B84755" w:rsidRPr="00D367EE">
        <w:rPr>
          <w:sz w:val="24"/>
          <w:szCs w:val="24"/>
        </w:rPr>
        <w:t>Slovenskej republiky</w:t>
      </w:r>
      <w:r w:rsidR="00EB5CC3" w:rsidRPr="00C103E9">
        <w:rPr>
          <w:sz w:val="24"/>
          <w:szCs w:val="24"/>
        </w:rPr>
        <w:t>, na tvorbu 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</w:t>
      </w:r>
      <w:r w:rsidR="00AA1855" w:rsidRPr="00714C98">
        <w:rPr>
          <w:sz w:val="24"/>
          <w:szCs w:val="24"/>
        </w:rPr>
        <w:t> </w:t>
      </w:r>
      <w:r w:rsidRPr="00714C98">
        <w:rPr>
          <w:sz w:val="24"/>
          <w:szCs w:val="24"/>
        </w:rPr>
        <w:t xml:space="preserve">členstva Slovenskej republiky </w:t>
      </w:r>
      <w:r w:rsidR="00AA1855" w:rsidRPr="00714C98">
        <w:rPr>
          <w:sz w:val="24"/>
          <w:szCs w:val="24"/>
        </w:rPr>
        <w:t>v </w:t>
      </w:r>
      <w:r w:rsidRPr="00714C98">
        <w:rPr>
          <w:sz w:val="24"/>
          <w:szCs w:val="24"/>
        </w:rPr>
        <w:t>medzinárodných</w:t>
      </w:r>
      <w:r w:rsidRPr="00714C98">
        <w:rPr>
          <w:spacing w:val="-3"/>
          <w:sz w:val="24"/>
          <w:szCs w:val="24"/>
        </w:rPr>
        <w:t xml:space="preserve"> </w:t>
      </w:r>
      <w:r w:rsidRPr="00714C98">
        <w:rPr>
          <w:sz w:val="24"/>
          <w:szCs w:val="24"/>
        </w:rPr>
        <w:t>organizáciách.</w:t>
      </w:r>
    </w:p>
    <w:p w14:paraId="218B4A0A" w14:textId="77777777" w:rsidR="001D61FF" w:rsidRPr="000017D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7A43433" w14:textId="77777777" w:rsidR="001D61FF" w:rsidRPr="00733186" w:rsidRDefault="00231B25" w:rsidP="00372173">
      <w:pPr>
        <w:pStyle w:val="Nadpis1"/>
        <w:numPr>
          <w:ilvl w:val="0"/>
          <w:numId w:val="394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0017D5">
        <w:rPr>
          <w:szCs w:val="24"/>
        </w:rPr>
        <w:t xml:space="preserve">Vecná (obsahová) charakteristika </w:t>
      </w:r>
      <w:r w:rsidR="00AA1855" w:rsidRPr="000017D5">
        <w:rPr>
          <w:szCs w:val="24"/>
        </w:rPr>
        <w:t>a </w:t>
      </w:r>
      <w:r w:rsidRPr="000017D5">
        <w:rPr>
          <w:szCs w:val="24"/>
        </w:rPr>
        <w:t>postupy realizácie štátneho štatistického</w:t>
      </w:r>
      <w:r w:rsidRPr="00A81E74">
        <w:rPr>
          <w:spacing w:val="15"/>
          <w:szCs w:val="24"/>
        </w:rPr>
        <w:t xml:space="preserve"> </w:t>
      </w:r>
      <w:r w:rsidRPr="00733186">
        <w:rPr>
          <w:szCs w:val="24"/>
        </w:rPr>
        <w:t>zisťovania</w:t>
      </w:r>
    </w:p>
    <w:p w14:paraId="71738F2C" w14:textId="77777777" w:rsidR="001D61FF" w:rsidRPr="0073318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Použitá metóda štátneho štatistického zisťovania: vyčerpávajúce zisťovanie.</w:t>
      </w:r>
    </w:p>
    <w:p w14:paraId="7948748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 xml:space="preserve">Charakteristika premenných štátneho štatistického zisťovania: výroba </w:t>
      </w:r>
      <w:r w:rsidR="00AA1855" w:rsidRPr="004F73C9">
        <w:rPr>
          <w:sz w:val="24"/>
          <w:szCs w:val="24"/>
        </w:rPr>
        <w:t>a </w:t>
      </w:r>
      <w:r w:rsidRPr="00203F25">
        <w:rPr>
          <w:sz w:val="24"/>
          <w:szCs w:val="24"/>
        </w:rPr>
        <w:t xml:space="preserve">dodávka elektriny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>tepla, spotreba palív na výrobu e</w:t>
      </w:r>
      <w:r w:rsidR="00F600B5" w:rsidRPr="00203F25">
        <w:rPr>
          <w:sz w:val="24"/>
          <w:szCs w:val="24"/>
        </w:rPr>
        <w:t xml:space="preserve">lektriny </w:t>
      </w:r>
      <w:r w:rsidR="00AA1855" w:rsidRPr="00203F25">
        <w:rPr>
          <w:sz w:val="24"/>
          <w:szCs w:val="24"/>
        </w:rPr>
        <w:t>a </w:t>
      </w:r>
      <w:r w:rsidR="00F600B5" w:rsidRPr="00203F25">
        <w:rPr>
          <w:sz w:val="24"/>
          <w:szCs w:val="24"/>
        </w:rPr>
        <w:t xml:space="preserve">tepla podľa druhov, </w:t>
      </w:r>
      <w:r w:rsidR="0082521E" w:rsidRPr="00865666">
        <w:rPr>
          <w:sz w:val="24"/>
          <w:szCs w:val="24"/>
        </w:rPr>
        <w:t xml:space="preserve">dovoz, vývoz </w:t>
      </w:r>
      <w:r w:rsidR="00AA1855" w:rsidRPr="00865666">
        <w:rPr>
          <w:sz w:val="24"/>
          <w:szCs w:val="24"/>
        </w:rPr>
        <w:t>a </w:t>
      </w:r>
      <w:r w:rsidR="0082521E" w:rsidRPr="00865666">
        <w:rPr>
          <w:sz w:val="24"/>
          <w:szCs w:val="24"/>
        </w:rPr>
        <w:t>vlastná spotreba elektriny</w:t>
      </w:r>
      <w:r w:rsidRPr="00865666">
        <w:rPr>
          <w:sz w:val="24"/>
          <w:szCs w:val="24"/>
        </w:rPr>
        <w:t xml:space="preserve"> </w:t>
      </w:r>
      <w:r w:rsidR="00AA1855" w:rsidRPr="00865666">
        <w:rPr>
          <w:sz w:val="24"/>
          <w:szCs w:val="24"/>
        </w:rPr>
        <w:t>a </w:t>
      </w:r>
      <w:r w:rsidRPr="00865666">
        <w:rPr>
          <w:sz w:val="24"/>
          <w:szCs w:val="24"/>
        </w:rPr>
        <w:t>tepla.</w:t>
      </w:r>
    </w:p>
    <w:p w14:paraId="2052CC13" w14:textId="77777777" w:rsidR="00B723D2" w:rsidRDefault="00B723D2" w:rsidP="00F21B67">
      <w:pPr>
        <w:pStyle w:val="Zkladntext"/>
        <w:spacing w:before="8"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</w:p>
    <w:p w14:paraId="504E3A87" w14:textId="77777777" w:rsidR="001D61FF" w:rsidRPr="00C103E9" w:rsidRDefault="00231B25" w:rsidP="00372173">
      <w:pPr>
        <w:pStyle w:val="Nadpis1"/>
        <w:numPr>
          <w:ilvl w:val="0"/>
          <w:numId w:val="39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>Vymedzenie spravodajských jednotiek</w:t>
      </w:r>
    </w:p>
    <w:p w14:paraId="6428202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 štatistického úradu, ktoré vyrábajú teplo, prevádzkujú aspoň jeden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zdroj</w:t>
      </w:r>
      <w:r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inštalovaným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výkonom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najmenej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0,35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MW,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vyrábajú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elektrinu</w:t>
      </w:r>
      <w:r w:rsidRPr="00C103E9">
        <w:rPr>
          <w:spacing w:val="-7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zaoberajú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sa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rozvodom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prenosom elektriny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tepla.</w:t>
      </w:r>
    </w:p>
    <w:p w14:paraId="7265C969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45ECB429" w14:textId="77777777" w:rsidR="001D61FF" w:rsidRPr="00C103E9" w:rsidRDefault="00231B25" w:rsidP="00372173">
      <w:pPr>
        <w:pStyle w:val="Nadpis1"/>
        <w:numPr>
          <w:ilvl w:val="0"/>
          <w:numId w:val="394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24C85BD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357823DE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20 dní po sledovanom mesiaci.</w:t>
      </w:r>
    </w:p>
    <w:p w14:paraId="5D04D08A" w14:textId="77777777" w:rsidR="001D61FF" w:rsidRPr="00C103E9" w:rsidRDefault="001D61FF" w:rsidP="00F21B67">
      <w:pPr>
        <w:rPr>
          <w:sz w:val="24"/>
          <w:szCs w:val="24"/>
        </w:rPr>
      </w:pPr>
    </w:p>
    <w:p w14:paraId="1CC1369F" w14:textId="77777777" w:rsidR="001D61FF" w:rsidRPr="00C103E9" w:rsidRDefault="00231B25" w:rsidP="00F21B67">
      <w:pPr>
        <w:pStyle w:val="Nadpis1"/>
        <w:numPr>
          <w:ilvl w:val="0"/>
          <w:numId w:val="394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B59283C" w14:textId="62AEBD60" w:rsidR="001D61FF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64A3F3B9" w14:textId="77777777" w:rsidR="00565F0E" w:rsidRPr="00C103E9" w:rsidRDefault="00565F0E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666961A8" w14:textId="77777777" w:rsidR="00EB5CC3" w:rsidRPr="00C103E9" w:rsidRDefault="00EB5CC3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73D45E64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1</w:t>
      </w:r>
      <w:r w:rsidRPr="00C103E9">
        <w:rPr>
          <w:sz w:val="24"/>
          <w:szCs w:val="24"/>
        </w:rPr>
        <w:t>.</w:t>
      </w:r>
    </w:p>
    <w:p w14:paraId="353625E7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7958E741" w14:textId="77777777" w:rsidR="00EB5CC3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</w:p>
    <w:p w14:paraId="62ACAEBC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Energ 8-12</w:t>
      </w:r>
    </w:p>
    <w:p w14:paraId="15B84189" w14:textId="77777777" w:rsidR="001D61FF" w:rsidRPr="00C103E9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Mesačný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tuhých palivách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vybraných plynných palivách</w:t>
      </w:r>
    </w:p>
    <w:p w14:paraId="58B6D313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78CC637B" w14:textId="77777777" w:rsidR="001D61FF" w:rsidRPr="00C103E9" w:rsidRDefault="00231B25" w:rsidP="00372173">
      <w:pPr>
        <w:pStyle w:val="Nadpis1"/>
        <w:numPr>
          <w:ilvl w:val="0"/>
          <w:numId w:val="393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4114EE2" w14:textId="77777777" w:rsidR="001D61FF" w:rsidRPr="00A6023E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zd</w:t>
      </w:r>
      <w:r w:rsidR="0082521E" w:rsidRPr="00C103E9">
        <w:rPr>
          <w:sz w:val="24"/>
          <w:szCs w:val="24"/>
        </w:rPr>
        <w:t xml:space="preserve">rojoch </w:t>
      </w:r>
      <w:r w:rsidR="00AA1855" w:rsidRPr="00C103E9">
        <w:rPr>
          <w:sz w:val="24"/>
          <w:szCs w:val="24"/>
        </w:rPr>
        <w:t>a </w:t>
      </w:r>
      <w:r w:rsidR="0082521E" w:rsidRPr="00C103E9">
        <w:rPr>
          <w:sz w:val="24"/>
          <w:szCs w:val="24"/>
        </w:rPr>
        <w:t>dodávkach tuhých palív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vybraných plynných </w:t>
      </w:r>
      <w:r w:rsidRPr="00C103E9">
        <w:rPr>
          <w:spacing w:val="-3"/>
          <w:sz w:val="24"/>
          <w:szCs w:val="24"/>
        </w:rPr>
        <w:t xml:space="preserve">palív. </w:t>
      </w:r>
      <w:r w:rsidR="00F600B5" w:rsidRPr="00C103E9">
        <w:rPr>
          <w:sz w:val="24"/>
          <w:szCs w:val="24"/>
        </w:rPr>
        <w:t xml:space="preserve">Výsledky sa </w:t>
      </w:r>
      <w:r w:rsidRPr="00C103E9">
        <w:rPr>
          <w:sz w:val="24"/>
          <w:szCs w:val="24"/>
        </w:rPr>
        <w:t>využijú</w:t>
      </w:r>
      <w:r w:rsidR="00F600B5" w:rsidRPr="00C103E9">
        <w:rPr>
          <w:sz w:val="24"/>
          <w:szCs w:val="24"/>
        </w:rPr>
        <w:t xml:space="preserve"> ako</w:t>
      </w:r>
      <w:r w:rsidRPr="00C103E9">
        <w:rPr>
          <w:sz w:val="24"/>
          <w:szCs w:val="24"/>
        </w:rPr>
        <w:t xml:space="preserve"> podklad na zostavenie predbežnej energetickej bilancie</w:t>
      </w:r>
      <w:r w:rsidR="0044375E" w:rsidRPr="00C103E9">
        <w:rPr>
          <w:sz w:val="24"/>
          <w:szCs w:val="24"/>
        </w:rPr>
        <w:t xml:space="preserve"> </w:t>
      </w:r>
      <w:r w:rsidR="0044375E" w:rsidRPr="00D367EE">
        <w:rPr>
          <w:sz w:val="24"/>
          <w:szCs w:val="24"/>
        </w:rPr>
        <w:t>Slovenskej republiky</w:t>
      </w:r>
      <w:r w:rsidRPr="00D367EE">
        <w:rPr>
          <w:sz w:val="24"/>
          <w:szCs w:val="24"/>
        </w:rPr>
        <w:t xml:space="preserve">, na tvorbu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monitorovanie verejných politík orgánmi verejnej správy, na </w:t>
      </w:r>
      <w:r w:rsidRPr="00C103E9">
        <w:rPr>
          <w:sz w:val="24"/>
          <w:szCs w:val="24"/>
        </w:rPr>
        <w:t xml:space="preserve">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</w:t>
      </w:r>
      <w:r w:rsidR="00EB5CC3" w:rsidRPr="00C103E9">
        <w:rPr>
          <w:sz w:val="24"/>
          <w:szCs w:val="24"/>
        </w:rPr>
        <w:t>lnenie záväzkov vyplývajúcich z </w:t>
      </w:r>
      <w:r w:rsidRPr="00C103E9">
        <w:rPr>
          <w:sz w:val="24"/>
          <w:szCs w:val="24"/>
        </w:rPr>
        <w:t>členstv</w:t>
      </w:r>
      <w:r w:rsidRPr="00714C98">
        <w:rPr>
          <w:sz w:val="24"/>
          <w:szCs w:val="24"/>
        </w:rPr>
        <w:t xml:space="preserve">a Slovenskej republiky </w:t>
      </w:r>
      <w:r w:rsidR="00AA1855" w:rsidRPr="00714C98">
        <w:rPr>
          <w:sz w:val="24"/>
          <w:szCs w:val="24"/>
        </w:rPr>
        <w:t>v </w:t>
      </w:r>
      <w:r w:rsidRPr="00714C98">
        <w:rPr>
          <w:sz w:val="24"/>
          <w:szCs w:val="24"/>
        </w:rPr>
        <w:t>medzinárodných</w:t>
      </w:r>
      <w:r w:rsidRPr="00714C98">
        <w:rPr>
          <w:spacing w:val="5"/>
          <w:sz w:val="24"/>
          <w:szCs w:val="24"/>
        </w:rPr>
        <w:t xml:space="preserve"> </w:t>
      </w:r>
      <w:r w:rsidRPr="00714C98">
        <w:rPr>
          <w:sz w:val="24"/>
          <w:szCs w:val="24"/>
        </w:rPr>
        <w:t>organizáciách.</w:t>
      </w:r>
    </w:p>
    <w:p w14:paraId="370C0ED7" w14:textId="77777777" w:rsidR="001D61FF" w:rsidRPr="000017D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4A226AB" w14:textId="77777777" w:rsidR="001D61FF" w:rsidRPr="000017D5" w:rsidRDefault="00231B25" w:rsidP="00372173">
      <w:pPr>
        <w:pStyle w:val="Nadpis1"/>
        <w:numPr>
          <w:ilvl w:val="0"/>
          <w:numId w:val="393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0017D5">
        <w:rPr>
          <w:szCs w:val="24"/>
        </w:rPr>
        <w:t xml:space="preserve">Vecná (obsahová) charakteristika </w:t>
      </w:r>
      <w:r w:rsidR="00AA1855" w:rsidRPr="000017D5">
        <w:rPr>
          <w:szCs w:val="24"/>
        </w:rPr>
        <w:t>a </w:t>
      </w:r>
      <w:r w:rsidRPr="000017D5">
        <w:rPr>
          <w:szCs w:val="24"/>
        </w:rPr>
        <w:t>postupy realizácie štátneho štatistického</w:t>
      </w:r>
      <w:r w:rsidRPr="000017D5">
        <w:rPr>
          <w:spacing w:val="15"/>
          <w:szCs w:val="24"/>
        </w:rPr>
        <w:t xml:space="preserve"> </w:t>
      </w:r>
      <w:r w:rsidRPr="000017D5">
        <w:rPr>
          <w:szCs w:val="24"/>
        </w:rPr>
        <w:t>zisťovania</w:t>
      </w:r>
    </w:p>
    <w:p w14:paraId="3BB262C9" w14:textId="77777777" w:rsidR="001D61FF" w:rsidRPr="004F73C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33186">
        <w:rPr>
          <w:sz w:val="24"/>
          <w:szCs w:val="24"/>
        </w:rPr>
        <w:t>Použitá metóda štátneho štatistického zisťovania: vyčerpávajúce zisťovanie.</w:t>
      </w:r>
    </w:p>
    <w:p w14:paraId="45848BBE" w14:textId="77777777" w:rsidR="001D61FF" w:rsidRPr="00203F25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Charakteristika premenných štátneho štatistického zisťovania: ťažba – výroba, zásoby, nákup, dovoz, vývoz, spotreba</w:t>
      </w:r>
      <w:r w:rsidR="009C138F" w:rsidRPr="00203F25">
        <w:rPr>
          <w:sz w:val="24"/>
          <w:szCs w:val="24"/>
        </w:rPr>
        <w:t xml:space="preserve">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>predaj palív.</w:t>
      </w:r>
    </w:p>
    <w:p w14:paraId="08F1BFE2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D5AFBFF" w14:textId="77777777" w:rsidR="001D61FF" w:rsidRPr="00865666" w:rsidRDefault="00231B25" w:rsidP="00372173">
      <w:pPr>
        <w:pStyle w:val="Nadpis1"/>
        <w:numPr>
          <w:ilvl w:val="0"/>
          <w:numId w:val="393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>Vymedzenie spravodajských jednotiek</w:t>
      </w:r>
    </w:p>
    <w:p w14:paraId="668236A2" w14:textId="282A773C" w:rsidR="001D61FF" w:rsidRPr="00C103E9" w:rsidRDefault="00231B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počtom zamestnancov 20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viac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</w:t>
      </w:r>
      <w:r w:rsidR="00C35F59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NACE:</w:t>
      </w:r>
    </w:p>
    <w:p w14:paraId="4635B59B" w14:textId="17A2A918" w:rsidR="00873D6F" w:rsidRPr="00C103E9" w:rsidRDefault="00231B25" w:rsidP="00D367EE">
      <w:pPr>
        <w:pStyle w:val="Zkladntext"/>
        <w:spacing w:before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24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(okrem</w:t>
      </w:r>
      <w:r w:rsidRPr="00C103E9">
        <w:rPr>
          <w:spacing w:val="3"/>
          <w:sz w:val="24"/>
          <w:szCs w:val="24"/>
        </w:rPr>
        <w:t xml:space="preserve"> </w:t>
      </w:r>
      <w:r w:rsidR="00D367EE">
        <w:rPr>
          <w:sz w:val="24"/>
          <w:szCs w:val="24"/>
        </w:rPr>
        <w:t>24.4)</w:t>
      </w:r>
      <w:r w:rsidR="00D367EE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Výroba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spracovanie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kovov.</w:t>
      </w:r>
    </w:p>
    <w:p w14:paraId="6486A690" w14:textId="35689506" w:rsidR="001D61FF" w:rsidRPr="00C103E9" w:rsidRDefault="00231B25" w:rsidP="008D414A">
      <w:pPr>
        <w:pStyle w:val="Zkladntext"/>
        <w:spacing w:before="4" w:after="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</w:t>
      </w:r>
      <w:r w:rsidR="00C35F59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NACE:</w:t>
      </w:r>
    </w:p>
    <w:p w14:paraId="1CB0D10F" w14:textId="2A3052D4" w:rsidR="001D61FF" w:rsidRPr="00C103E9" w:rsidRDefault="00231B25" w:rsidP="00D367EE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05</w:t>
      </w:r>
      <w:r w:rsidRPr="00C103E9">
        <w:rPr>
          <w:spacing w:val="2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1D37B4" w:rsidRPr="00C103E9">
        <w:rPr>
          <w:sz w:val="24"/>
          <w:szCs w:val="24"/>
        </w:rPr>
        <w:t>08.92</w:t>
      </w:r>
      <w:r w:rsidR="001D37B4" w:rsidRPr="00C103E9">
        <w:rPr>
          <w:sz w:val="24"/>
          <w:szCs w:val="24"/>
        </w:rPr>
        <w:tab/>
      </w:r>
      <w:r w:rsidR="00D367EE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Ťažba uhlia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lignitu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ťažba rašeliny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a</w:t>
      </w:r>
    </w:p>
    <w:p w14:paraId="4650F1C2" w14:textId="6A2DE076" w:rsidR="00EB5CC3" w:rsidRPr="00C103E9" w:rsidRDefault="00D367EE" w:rsidP="00873D6F">
      <w:pPr>
        <w:pStyle w:val="Zkladntext"/>
        <w:spacing w:line="276" w:lineRule="auto"/>
        <w:ind w:left="2050" w:hanging="2050"/>
        <w:jc w:val="both"/>
        <w:rPr>
          <w:sz w:val="24"/>
          <w:szCs w:val="24"/>
        </w:rPr>
      </w:pPr>
      <w:r>
        <w:rPr>
          <w:sz w:val="24"/>
          <w:szCs w:val="24"/>
        </w:rPr>
        <w:t>46.71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Veľkoobchod s</w:t>
      </w:r>
      <w:r w:rsidR="00840510" w:rsidRPr="00C103E9">
        <w:rPr>
          <w:sz w:val="24"/>
          <w:szCs w:val="24"/>
        </w:rPr>
        <w:t> </w:t>
      </w:r>
      <w:r w:rsidR="00231B25" w:rsidRPr="00C103E9">
        <w:rPr>
          <w:sz w:val="24"/>
          <w:szCs w:val="24"/>
        </w:rPr>
        <w:t>pevnými</w:t>
      </w:r>
      <w:r w:rsidR="00840510" w:rsidRPr="00C103E9">
        <w:rPr>
          <w:sz w:val="24"/>
          <w:szCs w:val="24"/>
        </w:rPr>
        <w:t>,</w:t>
      </w:r>
      <w:r w:rsidR="00231B25" w:rsidRPr="00C103E9">
        <w:rPr>
          <w:sz w:val="24"/>
          <w:szCs w:val="24"/>
        </w:rPr>
        <w:t xml:space="preserve"> kvapalnými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plynnými palivami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súvisiacimi produktmi. </w:t>
      </w:r>
    </w:p>
    <w:p w14:paraId="64CFB537" w14:textId="1B6A5D18" w:rsidR="00B723D2" w:rsidRDefault="00231B25" w:rsidP="00C35F59">
      <w:pPr>
        <w:pStyle w:val="Zkladntext"/>
        <w:tabs>
          <w:tab w:val="left" w:pos="2050"/>
        </w:tabs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 xml:space="preserve">Všetci výrobcovia, dovozcovia, vývozcovia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skladovatelia sledovaných</w:t>
      </w:r>
      <w:r w:rsidRPr="00C103E9">
        <w:rPr>
          <w:spacing w:val="11"/>
          <w:sz w:val="24"/>
          <w:szCs w:val="24"/>
        </w:rPr>
        <w:t xml:space="preserve"> </w:t>
      </w:r>
      <w:r w:rsidRPr="00C103E9">
        <w:rPr>
          <w:sz w:val="24"/>
          <w:szCs w:val="24"/>
        </w:rPr>
        <w:t>produktov</w:t>
      </w:r>
    </w:p>
    <w:p w14:paraId="21FC537D" w14:textId="77777777" w:rsidR="001D61FF" w:rsidRPr="00C103E9" w:rsidRDefault="00231B25" w:rsidP="00372173">
      <w:pPr>
        <w:pStyle w:val="Nadpis1"/>
        <w:numPr>
          <w:ilvl w:val="0"/>
          <w:numId w:val="393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681BB42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mesačne.</w:t>
      </w:r>
    </w:p>
    <w:p w14:paraId="09DB42E5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20 dní po sledovanom mesiaci.</w:t>
      </w:r>
    </w:p>
    <w:p w14:paraId="3BA1EEEF" w14:textId="77777777" w:rsidR="001D61FF" w:rsidRPr="00C103E9" w:rsidRDefault="001D61FF" w:rsidP="00F21B67">
      <w:pPr>
        <w:rPr>
          <w:sz w:val="24"/>
          <w:szCs w:val="24"/>
        </w:rPr>
      </w:pPr>
    </w:p>
    <w:p w14:paraId="4E5812F3" w14:textId="77777777" w:rsidR="001D61FF" w:rsidRPr="00C103E9" w:rsidRDefault="00231B25" w:rsidP="00F21B67">
      <w:pPr>
        <w:pStyle w:val="Nadpis1"/>
        <w:numPr>
          <w:ilvl w:val="0"/>
          <w:numId w:val="393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3DBE319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45A4025C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3FFB59D1" w14:textId="77777777" w:rsidR="001D61FF" w:rsidRPr="00C103E9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2</w:t>
      </w:r>
      <w:r w:rsidRPr="00C103E9">
        <w:rPr>
          <w:sz w:val="24"/>
          <w:szCs w:val="24"/>
        </w:rPr>
        <w:t>.</w:t>
      </w:r>
    </w:p>
    <w:p w14:paraId="28B16AF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9613682" w14:textId="77777777" w:rsidR="00DB0DB3" w:rsidRPr="00C103E9" w:rsidRDefault="00231B25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Ceny Energ 9-02 </w:t>
      </w:r>
    </w:p>
    <w:p w14:paraId="6174FC94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Polročný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cenách elektriny pre konečných spotrebiteľov</w:t>
      </w:r>
    </w:p>
    <w:p w14:paraId="600AB46C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15B87A57" w14:textId="77777777" w:rsidR="001D61FF" w:rsidRPr="00C103E9" w:rsidRDefault="00231B25" w:rsidP="00372173">
      <w:pPr>
        <w:pStyle w:val="Nadpis1"/>
        <w:numPr>
          <w:ilvl w:val="0"/>
          <w:numId w:val="392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13A0CA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cenách elektriny pre konečných spotrebiteľov, spotrebe elektriny, počte spotrebiteľov podľa kategórií. Výsledky sa využijú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</w:t>
      </w:r>
      <w:r w:rsidR="00087078" w:rsidRPr="00C103E9">
        <w:rPr>
          <w:sz w:val="24"/>
          <w:szCs w:val="24"/>
        </w:rPr>
        <w:t xml:space="preserve">i verejnej správy, na plnenie </w:t>
      </w:r>
      <w:r w:rsidRPr="00C103E9">
        <w:rPr>
          <w:sz w:val="24"/>
          <w:szCs w:val="24"/>
        </w:rPr>
        <w:t xml:space="preserve">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členstva Slovenskej republik</w:t>
      </w:r>
      <w:r w:rsidR="00EB5CC3" w:rsidRPr="00C103E9">
        <w:rPr>
          <w:sz w:val="24"/>
          <w:szCs w:val="24"/>
        </w:rPr>
        <w:t>y 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0B056E71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A6AA8DC" w14:textId="77777777" w:rsidR="001D61FF" w:rsidRPr="00C103E9" w:rsidRDefault="00231B25" w:rsidP="00372173">
      <w:pPr>
        <w:pStyle w:val="Nadpis1"/>
        <w:numPr>
          <w:ilvl w:val="0"/>
          <w:numId w:val="392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8DCE88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6DD12608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priemerná cena elektriny, počet spotrebiteľov, spotreba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jednotlivých kategóriách spotrebiteľov.</w:t>
      </w:r>
    </w:p>
    <w:p w14:paraId="0BACFA72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6108C82" w14:textId="77777777" w:rsidR="001D61FF" w:rsidRPr="00C103E9" w:rsidRDefault="00231B25" w:rsidP="00372173">
      <w:pPr>
        <w:pStyle w:val="Nadpis1"/>
        <w:numPr>
          <w:ilvl w:val="0"/>
          <w:numId w:val="39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43EB075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 štatistického úradu, ktoré dodávajú elektrinu pre konečnú spotrebu.</w:t>
      </w:r>
    </w:p>
    <w:p w14:paraId="2A8512E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E323B1F" w14:textId="77777777" w:rsidR="001D61FF" w:rsidRPr="00C103E9" w:rsidRDefault="00231B25" w:rsidP="00372173">
      <w:pPr>
        <w:pStyle w:val="Nadpis1"/>
        <w:numPr>
          <w:ilvl w:val="0"/>
          <w:numId w:val="392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údajov</w:t>
      </w:r>
    </w:p>
    <w:p w14:paraId="7812F7F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polročne.</w:t>
      </w:r>
    </w:p>
    <w:p w14:paraId="0AC09C0D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</w:t>
      </w:r>
      <w:r w:rsidR="00C343C8" w:rsidRPr="00C103E9">
        <w:rPr>
          <w:sz w:val="24"/>
          <w:szCs w:val="24"/>
        </w:rPr>
        <w:t xml:space="preserve"> do 31. januára </w:t>
      </w:r>
      <w:r w:rsidR="00AA1855" w:rsidRPr="00C103E9">
        <w:rPr>
          <w:sz w:val="24"/>
          <w:szCs w:val="24"/>
        </w:rPr>
        <w:t>a </w:t>
      </w:r>
      <w:r w:rsidR="00C343C8" w:rsidRPr="00C103E9">
        <w:rPr>
          <w:sz w:val="24"/>
          <w:szCs w:val="24"/>
        </w:rPr>
        <w:t xml:space="preserve">31. júla </w:t>
      </w:r>
      <w:r w:rsidRPr="00C103E9">
        <w:rPr>
          <w:sz w:val="24"/>
          <w:szCs w:val="24"/>
        </w:rPr>
        <w:t>po sledovanom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polroku.</w:t>
      </w:r>
    </w:p>
    <w:p w14:paraId="1A2F4B0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235D4C9E" w14:textId="77777777" w:rsidR="001D61FF" w:rsidRPr="00C103E9" w:rsidRDefault="00231B25" w:rsidP="00F21B67">
      <w:pPr>
        <w:pStyle w:val="Nadpis1"/>
        <w:numPr>
          <w:ilvl w:val="0"/>
          <w:numId w:val="39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65628335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Štatistický úrad.</w:t>
      </w:r>
    </w:p>
    <w:p w14:paraId="36982BE9" w14:textId="77777777" w:rsidR="001D61FF" w:rsidRPr="00C103E9" w:rsidRDefault="00E510D9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7</w:t>
      </w:r>
      <w:r w:rsidR="00512588" w:rsidRPr="00C103E9">
        <w:rPr>
          <w:sz w:val="24"/>
          <w:szCs w:val="24"/>
        </w:rPr>
        <w:t>3</w:t>
      </w:r>
      <w:r w:rsidR="00231B25" w:rsidRPr="00C103E9">
        <w:rPr>
          <w:sz w:val="24"/>
          <w:szCs w:val="24"/>
        </w:rPr>
        <w:t>.</w:t>
      </w:r>
    </w:p>
    <w:p w14:paraId="06D96B34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DF27066" w14:textId="77777777" w:rsidR="00DB0DB3" w:rsidRPr="00C103E9" w:rsidRDefault="00231B25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 xml:space="preserve">Ceny Energ 10-02 </w:t>
      </w:r>
    </w:p>
    <w:p w14:paraId="38CECFF9" w14:textId="77777777" w:rsidR="001D61FF" w:rsidRPr="00C103E9" w:rsidRDefault="00231B25" w:rsidP="00F21B67">
      <w:pPr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Polročný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cenách zemného plynu pre konečných</w:t>
      </w:r>
      <w:r w:rsidRPr="00C103E9">
        <w:rPr>
          <w:b/>
          <w:spacing w:val="2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spotrebiteľov</w:t>
      </w:r>
    </w:p>
    <w:p w14:paraId="710D51E7" w14:textId="77777777" w:rsidR="001D61FF" w:rsidRPr="00C103E9" w:rsidRDefault="001D61FF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</w:p>
    <w:p w14:paraId="270C11F1" w14:textId="77777777" w:rsidR="001D61FF" w:rsidRPr="00C103E9" w:rsidRDefault="00231B25" w:rsidP="00372173">
      <w:pPr>
        <w:pStyle w:val="Nadpis1"/>
        <w:numPr>
          <w:ilvl w:val="0"/>
          <w:numId w:val="391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5190A51" w14:textId="77777777" w:rsidR="001D61FF" w:rsidRPr="00C103E9" w:rsidRDefault="0041353E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</w:t>
      </w:r>
      <w:r w:rsidR="00231B25" w:rsidRPr="00C103E9">
        <w:rPr>
          <w:sz w:val="24"/>
          <w:szCs w:val="24"/>
        </w:rPr>
        <w:t xml:space="preserve"> štatistického zisťo</w:t>
      </w:r>
      <w:r w:rsidRPr="00C103E9">
        <w:rPr>
          <w:sz w:val="24"/>
          <w:szCs w:val="24"/>
        </w:rPr>
        <w:t>van</w:t>
      </w:r>
      <w:r w:rsidR="00491B1A" w:rsidRPr="00C103E9">
        <w:rPr>
          <w:sz w:val="24"/>
          <w:szCs w:val="24"/>
        </w:rPr>
        <w:t>í</w:t>
      </w:r>
      <w:r w:rsidR="00231B25" w:rsidRPr="00C103E9">
        <w:rPr>
          <w:sz w:val="24"/>
          <w:szCs w:val="24"/>
        </w:rPr>
        <w:t xml:space="preserve"> je získať informácie </w:t>
      </w:r>
      <w:r w:rsidR="00AA1855" w:rsidRPr="00C103E9">
        <w:rPr>
          <w:sz w:val="24"/>
          <w:szCs w:val="24"/>
        </w:rPr>
        <w:t>o </w:t>
      </w:r>
      <w:r w:rsidR="00231B25" w:rsidRPr="00C103E9">
        <w:rPr>
          <w:sz w:val="24"/>
          <w:szCs w:val="24"/>
        </w:rPr>
        <w:t xml:space="preserve">cenách zemného plynu pre konečných spotrebiteľov, spotrebe, počte spotrebiteľov podľa kategórií. Výsledky sa využijú na tvorbu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monitorovanie verejných politík orgánmi verejnej s</w:t>
      </w:r>
      <w:r w:rsidRPr="00C103E9">
        <w:rPr>
          <w:sz w:val="24"/>
          <w:szCs w:val="24"/>
        </w:rPr>
        <w:t>právy, na plnenie Európskeho</w:t>
      </w:r>
      <w:r w:rsidR="00231B25" w:rsidRPr="00C103E9">
        <w:rPr>
          <w:sz w:val="24"/>
          <w:szCs w:val="24"/>
        </w:rPr>
        <w:t xml:space="preserve"> štatistic</w:t>
      </w:r>
      <w:r w:rsidRPr="00C103E9">
        <w:rPr>
          <w:sz w:val="24"/>
          <w:szCs w:val="24"/>
        </w:rPr>
        <w:t xml:space="preserve">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="00231B25"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>medzinárodných</w:t>
      </w:r>
      <w:r w:rsidR="00231B25" w:rsidRPr="00C103E9">
        <w:rPr>
          <w:spacing w:val="5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organizáciách.</w:t>
      </w:r>
    </w:p>
    <w:p w14:paraId="7CAD8F01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9540171" w14:textId="77777777" w:rsidR="001D61FF" w:rsidRPr="00C103E9" w:rsidRDefault="00231B25" w:rsidP="00372173">
      <w:pPr>
        <w:pStyle w:val="Nadpis1"/>
        <w:numPr>
          <w:ilvl w:val="0"/>
          <w:numId w:val="391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6C80B1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135D5BCD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priemerná cena zemného plynu, počet spotrebiteľov, spotreba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jednotlivých kategóriách spotrebiteľov.</w:t>
      </w:r>
    </w:p>
    <w:p w14:paraId="7F978C07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3E3F076" w14:textId="77777777" w:rsidR="001D61FF" w:rsidRPr="00C103E9" w:rsidRDefault="00231B25" w:rsidP="00372173">
      <w:pPr>
        <w:pStyle w:val="Nadpis1"/>
        <w:numPr>
          <w:ilvl w:val="0"/>
          <w:numId w:val="39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0A8CCBE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 štatistického úradu, ktoré dodávajú zemný plyn pre konečnú spotrebu.</w:t>
      </w:r>
    </w:p>
    <w:p w14:paraId="5676A864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2126F7DF" w14:textId="77777777" w:rsidR="001D61FF" w:rsidRPr="00C103E9" w:rsidRDefault="00231B25" w:rsidP="00372173">
      <w:pPr>
        <w:pStyle w:val="Nadpis1"/>
        <w:numPr>
          <w:ilvl w:val="0"/>
          <w:numId w:val="391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6EFFDCE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polročne.</w:t>
      </w:r>
    </w:p>
    <w:p w14:paraId="68CB9C21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</w:t>
      </w:r>
      <w:r w:rsidR="0041353E" w:rsidRPr="00C103E9">
        <w:rPr>
          <w:sz w:val="24"/>
          <w:szCs w:val="24"/>
        </w:rPr>
        <w:t xml:space="preserve">dajov spravodajskou jednotkou: </w:t>
      </w:r>
      <w:r w:rsidRPr="00C103E9">
        <w:rPr>
          <w:sz w:val="24"/>
          <w:szCs w:val="24"/>
        </w:rPr>
        <w:t xml:space="preserve">do 31. januára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31. júla po sledovanom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polroku.</w:t>
      </w:r>
    </w:p>
    <w:p w14:paraId="66319FFD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18D38C5F" w14:textId="77777777" w:rsidR="001D61FF" w:rsidRPr="00C103E9" w:rsidRDefault="00231B25" w:rsidP="00F21B67">
      <w:pPr>
        <w:pStyle w:val="Nadpis1"/>
        <w:numPr>
          <w:ilvl w:val="0"/>
          <w:numId w:val="39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6BCDBB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16461F6D" w14:textId="77777777" w:rsidR="001D61FF" w:rsidRPr="00C103E9" w:rsidRDefault="001D61FF">
      <w:pPr>
        <w:rPr>
          <w:sz w:val="24"/>
          <w:szCs w:val="24"/>
        </w:rPr>
      </w:pPr>
    </w:p>
    <w:p w14:paraId="1B305C8F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4</w:t>
      </w:r>
      <w:r w:rsidRPr="00C103E9">
        <w:rPr>
          <w:sz w:val="24"/>
          <w:szCs w:val="24"/>
        </w:rPr>
        <w:t>.</w:t>
      </w:r>
    </w:p>
    <w:p w14:paraId="295BAA20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C9A4EB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Energ 2-01</w:t>
      </w:r>
    </w:p>
    <w:p w14:paraId="06CB7C95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výrobe kvapalných palív </w:t>
      </w:r>
      <w:r w:rsidR="00AA1855" w:rsidRPr="00C103E9">
        <w:rPr>
          <w:b/>
          <w:sz w:val="24"/>
          <w:szCs w:val="24"/>
        </w:rPr>
        <w:t>z </w:t>
      </w:r>
      <w:r w:rsidRPr="00C103E9">
        <w:rPr>
          <w:b/>
          <w:sz w:val="24"/>
          <w:szCs w:val="24"/>
        </w:rPr>
        <w:t>ropy</w:t>
      </w:r>
    </w:p>
    <w:p w14:paraId="47772463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40BBD603" w14:textId="77777777" w:rsidR="001D61FF" w:rsidRPr="00C103E9" w:rsidRDefault="00231B25" w:rsidP="00372173">
      <w:pPr>
        <w:pStyle w:val="Nadpis1"/>
        <w:numPr>
          <w:ilvl w:val="0"/>
          <w:numId w:val="390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10E081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pacing w:val="-4"/>
          <w:sz w:val="24"/>
          <w:szCs w:val="24"/>
        </w:rPr>
        <w:t>Účelom štátneho š</w:t>
      </w:r>
      <w:r w:rsidR="0041353E" w:rsidRPr="00C103E9">
        <w:rPr>
          <w:spacing w:val="-4"/>
          <w:sz w:val="24"/>
          <w:szCs w:val="24"/>
        </w:rPr>
        <w:t xml:space="preserve">tatistického zisťovania </w:t>
      </w:r>
      <w:r w:rsidRPr="00C103E9">
        <w:rPr>
          <w:sz w:val="24"/>
          <w:szCs w:val="24"/>
        </w:rPr>
        <w:t xml:space="preserve">je </w:t>
      </w:r>
      <w:r w:rsidR="0041353E" w:rsidRPr="00C103E9">
        <w:rPr>
          <w:spacing w:val="-4"/>
          <w:sz w:val="24"/>
          <w:szCs w:val="24"/>
        </w:rPr>
        <w:t xml:space="preserve">získať informácie </w:t>
      </w:r>
      <w:r w:rsidR="00AA1855" w:rsidRPr="00C103E9">
        <w:rPr>
          <w:sz w:val="24"/>
          <w:szCs w:val="24"/>
        </w:rPr>
        <w:t>o </w:t>
      </w:r>
      <w:r w:rsidR="0041353E" w:rsidRPr="00C103E9">
        <w:rPr>
          <w:spacing w:val="-4"/>
          <w:sz w:val="24"/>
          <w:szCs w:val="24"/>
        </w:rPr>
        <w:t xml:space="preserve">procesoch </w:t>
      </w:r>
      <w:r w:rsidR="0041353E" w:rsidRPr="00C103E9">
        <w:rPr>
          <w:spacing w:val="-3"/>
          <w:sz w:val="24"/>
          <w:szCs w:val="24"/>
        </w:rPr>
        <w:t xml:space="preserve">výroby </w:t>
      </w:r>
      <w:r w:rsidR="0041353E" w:rsidRPr="00C103E9">
        <w:rPr>
          <w:spacing w:val="-4"/>
          <w:sz w:val="24"/>
          <w:szCs w:val="24"/>
        </w:rPr>
        <w:t xml:space="preserve">kvapalných </w:t>
      </w:r>
      <w:r w:rsidRPr="00C103E9">
        <w:rPr>
          <w:spacing w:val="-3"/>
          <w:sz w:val="24"/>
          <w:szCs w:val="24"/>
        </w:rPr>
        <w:t xml:space="preserve">palív </w:t>
      </w:r>
      <w:r w:rsidR="00AA1855" w:rsidRPr="00C103E9">
        <w:rPr>
          <w:sz w:val="24"/>
          <w:szCs w:val="24"/>
        </w:rPr>
        <w:t>z </w:t>
      </w:r>
      <w:r w:rsidRPr="00C103E9">
        <w:rPr>
          <w:spacing w:val="-7"/>
          <w:sz w:val="24"/>
          <w:szCs w:val="24"/>
        </w:rPr>
        <w:t xml:space="preserve">ropy. </w:t>
      </w:r>
      <w:r w:rsidRPr="00C103E9">
        <w:rPr>
          <w:sz w:val="24"/>
          <w:szCs w:val="24"/>
        </w:rPr>
        <w:t>Výsledky sa využijú ako podklad na zostavenie energetickej bilancie Sl</w:t>
      </w:r>
      <w:r w:rsidR="00EB5CC3" w:rsidRPr="00C103E9">
        <w:rPr>
          <w:sz w:val="24"/>
          <w:szCs w:val="24"/>
        </w:rPr>
        <w:t>ovenskej republiky, na tvorbu a </w:t>
      </w:r>
      <w:r w:rsidRPr="00C103E9">
        <w:rPr>
          <w:sz w:val="24"/>
          <w:szCs w:val="24"/>
        </w:rPr>
        <w:t>monitorovanie verejných politík</w:t>
      </w:r>
      <w:r w:rsidR="0041353E" w:rsidRPr="00C103E9">
        <w:rPr>
          <w:sz w:val="24"/>
          <w:szCs w:val="24"/>
        </w:rPr>
        <w:t xml:space="preserve"> orgánmi verejnej správy, na </w:t>
      </w:r>
      <w:r w:rsidRPr="00C103E9">
        <w:rPr>
          <w:sz w:val="24"/>
          <w:szCs w:val="24"/>
        </w:rPr>
        <w:t>plnenie</w:t>
      </w:r>
      <w:r w:rsidR="0041353E" w:rsidRPr="00C103E9">
        <w:rPr>
          <w:sz w:val="24"/>
          <w:szCs w:val="24"/>
        </w:rPr>
        <w:t xml:space="preserve"> Európskeho štatistického programu </w:t>
      </w:r>
      <w:r w:rsidR="00AA1855" w:rsidRPr="00C103E9">
        <w:rPr>
          <w:sz w:val="24"/>
          <w:szCs w:val="24"/>
        </w:rPr>
        <w:t>a </w:t>
      </w:r>
      <w:r w:rsidR="0041353E"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1258E30D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70B1FE5" w14:textId="77777777" w:rsidR="001D61FF" w:rsidRPr="00C103E9" w:rsidRDefault="00231B25" w:rsidP="00372173">
      <w:pPr>
        <w:pStyle w:val="Nadpis1"/>
        <w:numPr>
          <w:ilvl w:val="0"/>
          <w:numId w:val="390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0D3860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4DCA412B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vsádzka, prevádzková spotreba, výťažky, reklasifikácia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toky.</w:t>
      </w:r>
    </w:p>
    <w:p w14:paraId="6332DB0C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10A4B27" w14:textId="77777777" w:rsidR="001D61FF" w:rsidRPr="00C103E9" w:rsidRDefault="00231B25" w:rsidP="00372173">
      <w:pPr>
        <w:pStyle w:val="Nadpis1"/>
        <w:numPr>
          <w:ilvl w:val="0"/>
          <w:numId w:val="390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72F1F14E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registri organizácií štatistického úradu, ktoré vyrábajú kvapalné palivá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ropy</w:t>
      </w:r>
      <w:r w:rsidRPr="00C103E9">
        <w:rPr>
          <w:b/>
          <w:sz w:val="24"/>
          <w:szCs w:val="24"/>
        </w:rPr>
        <w:t>.</w:t>
      </w:r>
    </w:p>
    <w:p w14:paraId="46C32AE2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4850E928" w14:textId="77777777" w:rsidR="001D61FF" w:rsidRPr="00C103E9" w:rsidRDefault="00231B25" w:rsidP="00372173">
      <w:pPr>
        <w:pStyle w:val="Nadpis1"/>
        <w:numPr>
          <w:ilvl w:val="0"/>
          <w:numId w:val="390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630D813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18221097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31. marca nasledujúceho roka.</w:t>
      </w:r>
    </w:p>
    <w:p w14:paraId="6DE337E3" w14:textId="77777777" w:rsidR="001D61FF" w:rsidRPr="00C103E9" w:rsidRDefault="00231B25" w:rsidP="00F21B67">
      <w:pPr>
        <w:pStyle w:val="Nadpis1"/>
        <w:numPr>
          <w:ilvl w:val="0"/>
          <w:numId w:val="390"/>
        </w:numPr>
        <w:tabs>
          <w:tab w:val="left" w:pos="1062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40E3E0C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0133CA27" w14:textId="77777777" w:rsidR="001D61FF" w:rsidRPr="00C103E9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3ADEFE0E" w14:textId="77777777" w:rsidR="001D61FF" w:rsidRPr="00C103E9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5</w:t>
      </w:r>
      <w:r w:rsidRPr="00C103E9">
        <w:rPr>
          <w:sz w:val="24"/>
          <w:szCs w:val="24"/>
        </w:rPr>
        <w:t>.</w:t>
      </w:r>
    </w:p>
    <w:p w14:paraId="17C5284B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1A795F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="00087078" w:rsidRPr="00C103E9">
        <w:rPr>
          <w:b/>
          <w:sz w:val="24"/>
          <w:szCs w:val="24"/>
        </w:rPr>
        <w:t>Energ</w:t>
      </w:r>
      <w:r w:rsidRPr="00C103E9">
        <w:rPr>
          <w:b/>
          <w:spacing w:val="4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3-01</w:t>
      </w:r>
    </w:p>
    <w:p w14:paraId="15303072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Ročný výkaz</w:t>
      </w:r>
    </w:p>
    <w:p w14:paraId="74BF3C7C" w14:textId="77777777" w:rsidR="001D61FF" w:rsidRPr="00C103E9" w:rsidRDefault="00AA1855" w:rsidP="00F21B67">
      <w:pPr>
        <w:pStyle w:val="Nadpis1"/>
        <w:spacing w:before="6" w:line="276" w:lineRule="auto"/>
        <w:jc w:val="both"/>
        <w:rPr>
          <w:szCs w:val="24"/>
        </w:rPr>
      </w:pPr>
      <w:r w:rsidRPr="00C103E9">
        <w:rPr>
          <w:szCs w:val="24"/>
        </w:rPr>
        <w:t xml:space="preserve"> o </w:t>
      </w:r>
      <w:r w:rsidR="00231B25" w:rsidRPr="00C103E9">
        <w:rPr>
          <w:szCs w:val="24"/>
        </w:rPr>
        <w:t xml:space="preserve">obnoviteľných zdrojoch palív </w:t>
      </w:r>
      <w:r w:rsidRPr="00C103E9">
        <w:rPr>
          <w:szCs w:val="24"/>
        </w:rPr>
        <w:t>a </w:t>
      </w:r>
      <w:r w:rsidR="00231B25" w:rsidRPr="00C103E9">
        <w:rPr>
          <w:szCs w:val="24"/>
        </w:rPr>
        <w:t>energie</w:t>
      </w:r>
    </w:p>
    <w:p w14:paraId="678059CB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b/>
          <w:sz w:val="24"/>
          <w:szCs w:val="24"/>
        </w:rPr>
      </w:pPr>
    </w:p>
    <w:p w14:paraId="4201A2D4" w14:textId="77777777" w:rsidR="001D61FF" w:rsidRPr="00C103E9" w:rsidRDefault="00231B25" w:rsidP="00372173">
      <w:pPr>
        <w:pStyle w:val="Odsekzoznamu"/>
        <w:numPr>
          <w:ilvl w:val="0"/>
          <w:numId w:val="389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C103E9">
        <w:rPr>
          <w:b/>
          <w:sz w:val="24"/>
          <w:szCs w:val="24"/>
        </w:rPr>
        <w:t>Účel</w:t>
      </w:r>
      <w:r w:rsidR="00AA1855" w:rsidRPr="00C103E9">
        <w:rPr>
          <w:b/>
          <w:sz w:val="24"/>
          <w:szCs w:val="24"/>
        </w:rPr>
        <w:t xml:space="preserve"> a </w:t>
      </w:r>
      <w:r w:rsidRPr="00C103E9">
        <w:rPr>
          <w:b/>
          <w:sz w:val="24"/>
          <w:szCs w:val="24"/>
        </w:rPr>
        <w:t>využitie výsledkov štátneho štatistického</w:t>
      </w:r>
      <w:r w:rsidRPr="00C103E9">
        <w:rPr>
          <w:b/>
          <w:spacing w:val="3"/>
          <w:sz w:val="24"/>
          <w:szCs w:val="24"/>
        </w:rPr>
        <w:t xml:space="preserve"> </w:t>
      </w:r>
      <w:r w:rsidRPr="00C103E9">
        <w:rPr>
          <w:b/>
          <w:sz w:val="24"/>
          <w:szCs w:val="24"/>
        </w:rPr>
        <w:t>zisťovania</w:t>
      </w:r>
    </w:p>
    <w:p w14:paraId="53D06FF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výrobe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spotrebe obnoviteľných druhov palív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výrobe elektriny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tepla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>týchto zdrojov. Výsledky</w:t>
      </w:r>
      <w:r w:rsidR="00D20258" w:rsidRPr="00C103E9">
        <w:rPr>
          <w:sz w:val="24"/>
          <w:szCs w:val="24"/>
        </w:rPr>
        <w:t xml:space="preserve"> sa využijú ako</w:t>
      </w:r>
      <w:r w:rsidRPr="00C103E9">
        <w:rPr>
          <w:sz w:val="24"/>
          <w:szCs w:val="24"/>
        </w:rPr>
        <w:t xml:space="preserve"> podkla</w:t>
      </w:r>
      <w:r w:rsidR="00D20258" w:rsidRPr="00C103E9">
        <w:rPr>
          <w:sz w:val="24"/>
          <w:szCs w:val="24"/>
        </w:rPr>
        <w:t>d na zostavenie</w:t>
      </w:r>
      <w:r w:rsidR="0041353E" w:rsidRPr="00C103E9">
        <w:rPr>
          <w:sz w:val="24"/>
          <w:szCs w:val="24"/>
        </w:rPr>
        <w:t xml:space="preserve"> energetickej bilancie Slovenskej republiky, na </w:t>
      </w:r>
      <w:r w:rsidRPr="00C103E9">
        <w:rPr>
          <w:sz w:val="24"/>
          <w:szCs w:val="24"/>
        </w:rPr>
        <w:t xml:space="preserve">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7E632A9E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D66E6D6" w14:textId="77777777" w:rsidR="001D61FF" w:rsidRPr="00C103E9" w:rsidRDefault="00231B25" w:rsidP="00372173">
      <w:pPr>
        <w:pStyle w:val="Nadpis1"/>
        <w:numPr>
          <w:ilvl w:val="0"/>
          <w:numId w:val="389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8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FB267E6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6A48B952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výroba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spotreba obnoviteľných druhov palív, výroba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dodávka tepla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elektriny.</w:t>
      </w:r>
    </w:p>
    <w:p w14:paraId="02FA65AB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B1B13A8" w14:textId="77777777" w:rsidR="001D61FF" w:rsidRPr="00C103E9" w:rsidRDefault="00231B25" w:rsidP="00372173">
      <w:pPr>
        <w:pStyle w:val="Nadpis1"/>
        <w:numPr>
          <w:ilvl w:val="0"/>
          <w:numId w:val="38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38CDF943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registri organizácií štatistickéh</w:t>
      </w:r>
      <w:r w:rsidR="00EB5CC3" w:rsidRPr="00C103E9">
        <w:rPr>
          <w:sz w:val="24"/>
          <w:szCs w:val="24"/>
        </w:rPr>
        <w:t>o úradu, ktoré sú producentmi a </w:t>
      </w:r>
      <w:r w:rsidRPr="00C103E9">
        <w:rPr>
          <w:sz w:val="24"/>
          <w:szCs w:val="24"/>
        </w:rPr>
        <w:t>používateľmi obnoviteľných zdrojov energie.</w:t>
      </w:r>
    </w:p>
    <w:p w14:paraId="50E05907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9C44BA4" w14:textId="77777777" w:rsidR="001D61FF" w:rsidRPr="00C103E9" w:rsidRDefault="00231B25" w:rsidP="00372173">
      <w:pPr>
        <w:pStyle w:val="Nadpis1"/>
        <w:numPr>
          <w:ilvl w:val="0"/>
          <w:numId w:val="389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A96B43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528C4918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31. marca nasledujúceho roka.</w:t>
      </w:r>
    </w:p>
    <w:p w14:paraId="6ADCF083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903C6C7" w14:textId="77777777" w:rsidR="001D61FF" w:rsidRPr="00C103E9" w:rsidRDefault="00231B25" w:rsidP="00F21B67">
      <w:pPr>
        <w:pStyle w:val="Nadpis1"/>
        <w:numPr>
          <w:ilvl w:val="0"/>
          <w:numId w:val="38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60ED9D6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16BD5656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8A5DEC1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6</w:t>
      </w:r>
      <w:r w:rsidRPr="00C103E9">
        <w:rPr>
          <w:sz w:val="24"/>
          <w:szCs w:val="24"/>
        </w:rPr>
        <w:t>.</w:t>
      </w:r>
    </w:p>
    <w:p w14:paraId="0E5F9730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0437D6B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Energ 4-01</w:t>
      </w:r>
    </w:p>
    <w:p w14:paraId="6D341E5D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výrobe elektriny, tepla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chladu</w:t>
      </w:r>
    </w:p>
    <w:p w14:paraId="037DBC5E" w14:textId="77777777" w:rsidR="00E81803" w:rsidRPr="00C103E9" w:rsidRDefault="00E81803" w:rsidP="00F21B67">
      <w:pPr>
        <w:rPr>
          <w:b/>
          <w:sz w:val="24"/>
          <w:szCs w:val="24"/>
        </w:rPr>
      </w:pPr>
    </w:p>
    <w:p w14:paraId="09B008E4" w14:textId="77777777" w:rsidR="001D61FF" w:rsidRPr="00C103E9" w:rsidRDefault="00231B25" w:rsidP="00372173">
      <w:pPr>
        <w:pStyle w:val="Nadpis1"/>
        <w:numPr>
          <w:ilvl w:val="0"/>
          <w:numId w:val="388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151C2C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výrobe elektriny, tepla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chladu,</w:t>
      </w:r>
      <w:r w:rsidR="00A21A8A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počte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druhoch agregátov vrátane ich inštalovaného výkonu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počte kotlov vrátane ich výkonov. Výsledky</w:t>
      </w:r>
      <w:r w:rsidRPr="00C103E9">
        <w:rPr>
          <w:spacing w:val="-12"/>
          <w:sz w:val="24"/>
          <w:szCs w:val="24"/>
        </w:rPr>
        <w:t xml:space="preserve"> </w:t>
      </w:r>
      <w:r w:rsidRPr="00C103E9">
        <w:rPr>
          <w:sz w:val="24"/>
          <w:szCs w:val="24"/>
        </w:rPr>
        <w:t>sa</w:t>
      </w:r>
      <w:r w:rsidRPr="00C103E9">
        <w:rPr>
          <w:spacing w:val="-8"/>
          <w:sz w:val="24"/>
          <w:szCs w:val="24"/>
        </w:rPr>
        <w:t xml:space="preserve"> </w:t>
      </w:r>
      <w:r w:rsidRPr="00C103E9">
        <w:rPr>
          <w:sz w:val="24"/>
          <w:szCs w:val="24"/>
        </w:rPr>
        <w:t>využijú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ako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podklad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na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zostavenie</w:t>
      </w:r>
      <w:r w:rsidRPr="00C103E9">
        <w:rPr>
          <w:spacing w:val="-7"/>
          <w:sz w:val="24"/>
          <w:szCs w:val="24"/>
        </w:rPr>
        <w:t xml:space="preserve"> </w:t>
      </w:r>
      <w:r w:rsidRPr="00C103E9">
        <w:rPr>
          <w:sz w:val="24"/>
          <w:szCs w:val="24"/>
        </w:rPr>
        <w:t>energetickej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bilancie Sl</w:t>
      </w:r>
      <w:r w:rsidR="00EB5CC3" w:rsidRPr="00C103E9">
        <w:rPr>
          <w:sz w:val="24"/>
          <w:szCs w:val="24"/>
        </w:rPr>
        <w:t>ovenskej republiky, na tvorbu a </w:t>
      </w:r>
      <w:r w:rsidRPr="00C103E9">
        <w:rPr>
          <w:sz w:val="24"/>
          <w:szCs w:val="24"/>
        </w:rPr>
        <w:t>monitorovanie verejných politík orgánmi verejnej</w:t>
      </w:r>
      <w:r w:rsidRPr="00C103E9">
        <w:rPr>
          <w:spacing w:val="28"/>
          <w:sz w:val="24"/>
          <w:szCs w:val="24"/>
        </w:rPr>
        <w:t xml:space="preserve"> </w:t>
      </w:r>
      <w:r w:rsidRPr="00C103E9">
        <w:rPr>
          <w:sz w:val="24"/>
          <w:szCs w:val="24"/>
        </w:rPr>
        <w:t>správy,</w:t>
      </w:r>
      <w:r w:rsidR="00A21A8A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78AA5615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9B56541" w14:textId="77777777" w:rsidR="001D61FF" w:rsidRPr="00C103E9" w:rsidRDefault="00231B25" w:rsidP="00372173">
      <w:pPr>
        <w:pStyle w:val="Nadpis1"/>
        <w:numPr>
          <w:ilvl w:val="0"/>
          <w:numId w:val="388"/>
        </w:numPr>
        <w:tabs>
          <w:tab w:val="left" w:pos="1086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7EFA51B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641ECBC6" w14:textId="77777777" w:rsidR="001D61FF" w:rsidRPr="00C103E9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</w:t>
      </w:r>
      <w:r w:rsidR="00BF4CA4" w:rsidRPr="00C103E9">
        <w:rPr>
          <w:sz w:val="24"/>
          <w:szCs w:val="24"/>
        </w:rPr>
        <w:t xml:space="preserve">teristika premenných štátneho </w:t>
      </w:r>
      <w:r w:rsidR="004C7DCB" w:rsidRPr="00C103E9">
        <w:rPr>
          <w:sz w:val="24"/>
          <w:szCs w:val="24"/>
        </w:rPr>
        <w:t>štatistického</w:t>
      </w:r>
      <w:r w:rsidRPr="00C103E9">
        <w:rPr>
          <w:sz w:val="24"/>
          <w:szCs w:val="24"/>
        </w:rPr>
        <w:t xml:space="preserve"> zisťovania: výroba</w:t>
      </w:r>
      <w:r w:rsidR="00BF4CA4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BF4CA4" w:rsidRPr="00C103E9">
        <w:rPr>
          <w:sz w:val="24"/>
          <w:szCs w:val="24"/>
        </w:rPr>
        <w:t>dodávka</w:t>
      </w:r>
      <w:r w:rsidRPr="00C103E9">
        <w:rPr>
          <w:sz w:val="24"/>
          <w:szCs w:val="24"/>
        </w:rPr>
        <w:t xml:space="preserve"> elektriny, </w:t>
      </w:r>
      <w:r w:rsidR="00BF4CA4" w:rsidRPr="00C103E9">
        <w:rPr>
          <w:sz w:val="24"/>
          <w:szCs w:val="24"/>
        </w:rPr>
        <w:t xml:space="preserve">tepla </w:t>
      </w:r>
      <w:r w:rsidR="00AA1855" w:rsidRPr="00C103E9">
        <w:rPr>
          <w:sz w:val="24"/>
          <w:szCs w:val="24"/>
        </w:rPr>
        <w:t>a </w:t>
      </w:r>
      <w:r w:rsidR="00BF4CA4" w:rsidRPr="00C103E9">
        <w:rPr>
          <w:sz w:val="24"/>
          <w:szCs w:val="24"/>
        </w:rPr>
        <w:t xml:space="preserve">chladu, spotreba palív na výrobu elektriny, tepla </w:t>
      </w:r>
      <w:r w:rsidR="00AA1855" w:rsidRPr="00C103E9">
        <w:rPr>
          <w:sz w:val="24"/>
          <w:szCs w:val="24"/>
        </w:rPr>
        <w:t>a </w:t>
      </w:r>
      <w:r w:rsidR="00BF4CA4" w:rsidRPr="00C103E9">
        <w:rPr>
          <w:sz w:val="24"/>
          <w:szCs w:val="24"/>
        </w:rPr>
        <w:t xml:space="preserve">chladu </w:t>
      </w:r>
      <w:r w:rsidRPr="00C103E9">
        <w:rPr>
          <w:sz w:val="24"/>
          <w:szCs w:val="24"/>
        </w:rPr>
        <w:t xml:space="preserve">podľa druhov, dovoz, vývoz, straty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vlastná spotreba pri výrobe elektriny, tepla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chladu, inštalovaný výkon zariadení na výrobu elektriny, tepla a</w:t>
      </w:r>
      <w:r w:rsidR="005D3425" w:rsidRPr="00C103E9">
        <w:rPr>
          <w:spacing w:val="1"/>
          <w:sz w:val="24"/>
          <w:szCs w:val="24"/>
        </w:rPr>
        <w:t> </w:t>
      </w:r>
      <w:r w:rsidRPr="00C103E9">
        <w:rPr>
          <w:sz w:val="24"/>
          <w:szCs w:val="24"/>
        </w:rPr>
        <w:t>chladu</w:t>
      </w:r>
      <w:r w:rsidR="005D3425" w:rsidRPr="00C103E9">
        <w:rPr>
          <w:sz w:val="24"/>
          <w:szCs w:val="24"/>
        </w:rPr>
        <w:t xml:space="preserve"> a skladovanie elektriny</w:t>
      </w:r>
      <w:r w:rsidRPr="00C103E9">
        <w:rPr>
          <w:sz w:val="24"/>
          <w:szCs w:val="24"/>
        </w:rPr>
        <w:t>.</w:t>
      </w:r>
    </w:p>
    <w:p w14:paraId="0C7C5E8C" w14:textId="77777777" w:rsidR="001D61FF" w:rsidRPr="00C103E9" w:rsidRDefault="001D61FF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</w:p>
    <w:p w14:paraId="1A43DEC1" w14:textId="77777777" w:rsidR="001D61FF" w:rsidRPr="00C103E9" w:rsidRDefault="00231B25" w:rsidP="00372173">
      <w:pPr>
        <w:pStyle w:val="Nadpis1"/>
        <w:numPr>
          <w:ilvl w:val="0"/>
          <w:numId w:val="38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38C546F0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Subjekty vedené</w:t>
      </w:r>
      <w:r w:rsidR="00AA1855" w:rsidRPr="00C103E9">
        <w:rPr>
          <w:sz w:val="24"/>
          <w:szCs w:val="24"/>
        </w:rPr>
        <w:t xml:space="preserve"> v </w:t>
      </w:r>
      <w:r w:rsidRPr="00C103E9">
        <w:rPr>
          <w:sz w:val="24"/>
          <w:szCs w:val="24"/>
        </w:rPr>
        <w:t>registri organizácií štatistického ú</w:t>
      </w:r>
      <w:r w:rsidR="00087078" w:rsidRPr="00C103E9">
        <w:rPr>
          <w:sz w:val="24"/>
          <w:szCs w:val="24"/>
        </w:rPr>
        <w:t>radu, ktoré sú výrobcovia tepla</w:t>
      </w:r>
      <w:r w:rsidRPr="00C103E9">
        <w:rPr>
          <w:sz w:val="24"/>
          <w:szCs w:val="24"/>
        </w:rPr>
        <w:t xml:space="preserve"> alebo chla</w:t>
      </w:r>
      <w:r w:rsidR="00087078" w:rsidRPr="00C103E9">
        <w:rPr>
          <w:sz w:val="24"/>
          <w:szCs w:val="24"/>
        </w:rPr>
        <w:t>du,</w:t>
      </w:r>
      <w:r w:rsidRPr="00C103E9">
        <w:rPr>
          <w:sz w:val="24"/>
          <w:szCs w:val="24"/>
        </w:rPr>
        <w:t xml:space="preserve"> ak prevádzkujú aspoň jeden zdroj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inštalovaným výkonom najmenej 0,35 MW, výrobcovia kombinovan</w:t>
      </w:r>
      <w:r w:rsidR="00BF4CA4" w:rsidRPr="00C103E9">
        <w:rPr>
          <w:sz w:val="24"/>
          <w:szCs w:val="24"/>
        </w:rPr>
        <w:t>ej výroby tepla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BF4CA4" w:rsidRPr="00C103E9">
        <w:rPr>
          <w:sz w:val="24"/>
          <w:szCs w:val="24"/>
        </w:rPr>
        <w:t>elektriny, ak prevádzkujú aspoň jedno kogeneračné</w:t>
      </w:r>
      <w:r w:rsidRPr="00C103E9">
        <w:rPr>
          <w:sz w:val="24"/>
          <w:szCs w:val="24"/>
        </w:rPr>
        <w:t xml:space="preserve"> zariadenie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inštalovaným elektrickým výkonom najmenej 0,10 MW, výrobcovia elektriny, predajcovia elektriny a</w:t>
      </w:r>
      <w:r w:rsidR="00364ADE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tepla</w:t>
      </w:r>
      <w:r w:rsidR="00364ADE" w:rsidRPr="00C103E9">
        <w:rPr>
          <w:sz w:val="24"/>
          <w:szCs w:val="24"/>
        </w:rPr>
        <w:t>,</w:t>
      </w:r>
      <w:r w:rsidRPr="00C103E9">
        <w:rPr>
          <w:sz w:val="24"/>
          <w:szCs w:val="24"/>
        </w:rPr>
        <w:t xml:space="preserve"> prevádzkovatelia rozvodných sietí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prenosových sietí elektriny a</w:t>
      </w:r>
      <w:r w:rsidR="005D3425" w:rsidRPr="00C103E9">
        <w:rPr>
          <w:spacing w:val="25"/>
          <w:sz w:val="24"/>
          <w:szCs w:val="24"/>
        </w:rPr>
        <w:t> </w:t>
      </w:r>
      <w:r w:rsidRPr="00C103E9">
        <w:rPr>
          <w:sz w:val="24"/>
          <w:szCs w:val="24"/>
        </w:rPr>
        <w:t>tepla</w:t>
      </w:r>
      <w:r w:rsidR="005D34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  <w:lang w:eastAsia="cs-CZ" w:bidi="ar-SA"/>
        </w:rPr>
        <w:t>a </w:t>
      </w:r>
      <w:r w:rsidR="005D3425" w:rsidRPr="00C103E9">
        <w:rPr>
          <w:sz w:val="24"/>
          <w:szCs w:val="24"/>
          <w:lang w:eastAsia="cs-CZ" w:bidi="ar-SA"/>
        </w:rPr>
        <w:t xml:space="preserve">prevádzkovatelia batérií na uskladnenie elektriny </w:t>
      </w:r>
      <w:r w:rsidR="00AA1855" w:rsidRPr="00C103E9">
        <w:rPr>
          <w:sz w:val="24"/>
          <w:szCs w:val="24"/>
          <w:lang w:eastAsia="cs-CZ" w:bidi="ar-SA"/>
        </w:rPr>
        <w:t>s </w:t>
      </w:r>
      <w:r w:rsidR="005D3425" w:rsidRPr="00C103E9">
        <w:rPr>
          <w:sz w:val="24"/>
          <w:szCs w:val="24"/>
          <w:lang w:eastAsia="cs-CZ" w:bidi="ar-SA"/>
        </w:rPr>
        <w:t>akumulačnou kapacitou 1 MWh a vyššou</w:t>
      </w:r>
      <w:r w:rsidRPr="00C103E9">
        <w:rPr>
          <w:sz w:val="24"/>
          <w:szCs w:val="24"/>
        </w:rPr>
        <w:t>.</w:t>
      </w:r>
    </w:p>
    <w:p w14:paraId="033F4134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CB51D77" w14:textId="77777777" w:rsidR="001D61FF" w:rsidRPr="00C103E9" w:rsidRDefault="00231B25" w:rsidP="00372173">
      <w:pPr>
        <w:pStyle w:val="Nadpis1"/>
        <w:numPr>
          <w:ilvl w:val="0"/>
          <w:numId w:val="388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3B38333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6111B9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Lehota na poskytovanie štatistických údajov spravodajskou jednotkou: do 31. marca </w:t>
      </w:r>
      <w:r w:rsidRPr="00C103E9">
        <w:rPr>
          <w:sz w:val="24"/>
          <w:szCs w:val="24"/>
        </w:rPr>
        <w:lastRenderedPageBreak/>
        <w:t>nasledujúceho roka.</w:t>
      </w:r>
    </w:p>
    <w:p w14:paraId="095D726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0FB0347" w14:textId="77777777" w:rsidR="001D61FF" w:rsidRPr="00C103E9" w:rsidRDefault="00231B25" w:rsidP="00F21B67">
      <w:pPr>
        <w:pStyle w:val="Nadpis1"/>
        <w:numPr>
          <w:ilvl w:val="0"/>
          <w:numId w:val="38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8B9B28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702C8ED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0E2E472" w14:textId="77777777" w:rsidR="001D61FF" w:rsidRPr="00C103E9" w:rsidRDefault="00231B25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7</w:t>
      </w:r>
      <w:r w:rsidRPr="00C103E9">
        <w:rPr>
          <w:sz w:val="24"/>
          <w:szCs w:val="24"/>
        </w:rPr>
        <w:t>.</w:t>
      </w:r>
    </w:p>
    <w:p w14:paraId="0B62B3AC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6493812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Energ 6-01</w:t>
      </w:r>
    </w:p>
    <w:p w14:paraId="09CFCEA8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zdrojoch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 xml:space="preserve">rozdelení palív </w:t>
      </w:r>
      <w:r w:rsidR="00AA1855" w:rsidRPr="00C103E9">
        <w:rPr>
          <w:b/>
          <w:sz w:val="24"/>
          <w:szCs w:val="24"/>
        </w:rPr>
        <w:t>a</w:t>
      </w:r>
      <w:r w:rsidR="00372173" w:rsidRPr="00C103E9">
        <w:rPr>
          <w:b/>
          <w:sz w:val="24"/>
          <w:szCs w:val="24"/>
        </w:rPr>
        <w:t> </w:t>
      </w:r>
      <w:r w:rsidRPr="00C103E9">
        <w:rPr>
          <w:b/>
          <w:sz w:val="24"/>
          <w:szCs w:val="24"/>
        </w:rPr>
        <w:t>energie</w:t>
      </w:r>
    </w:p>
    <w:p w14:paraId="0437A9B3" w14:textId="77777777" w:rsidR="00372173" w:rsidRPr="00C103E9" w:rsidRDefault="00372173" w:rsidP="00F21B67">
      <w:pPr>
        <w:spacing w:before="3" w:line="276" w:lineRule="auto"/>
        <w:jc w:val="both"/>
        <w:rPr>
          <w:b/>
          <w:sz w:val="24"/>
          <w:szCs w:val="24"/>
        </w:rPr>
      </w:pPr>
    </w:p>
    <w:p w14:paraId="6675E103" w14:textId="77777777" w:rsidR="001D61FF" w:rsidRPr="00C103E9" w:rsidRDefault="00231B25" w:rsidP="00372173">
      <w:pPr>
        <w:pStyle w:val="Nadpis1"/>
        <w:numPr>
          <w:ilvl w:val="0"/>
          <w:numId w:val="387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534617A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pacing w:val="-4"/>
          <w:sz w:val="24"/>
          <w:szCs w:val="24"/>
        </w:rPr>
        <w:t>Účelom št</w:t>
      </w:r>
      <w:r w:rsidR="004C7DCB" w:rsidRPr="00C103E9">
        <w:rPr>
          <w:spacing w:val="-4"/>
          <w:sz w:val="24"/>
          <w:szCs w:val="24"/>
        </w:rPr>
        <w:t>átneho štatistického zisťovania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z w:val="24"/>
          <w:szCs w:val="24"/>
        </w:rPr>
        <w:t xml:space="preserve">je </w:t>
      </w:r>
      <w:r w:rsidR="004C7DCB" w:rsidRPr="00C103E9">
        <w:rPr>
          <w:spacing w:val="-4"/>
          <w:sz w:val="24"/>
          <w:szCs w:val="24"/>
        </w:rPr>
        <w:t>získať</w:t>
      </w:r>
      <w:r w:rsidRPr="00C103E9">
        <w:rPr>
          <w:spacing w:val="-4"/>
          <w:sz w:val="24"/>
          <w:szCs w:val="24"/>
        </w:rPr>
        <w:t xml:space="preserve"> informá</w:t>
      </w:r>
      <w:r w:rsidR="004C7DCB" w:rsidRPr="00C103E9">
        <w:rPr>
          <w:spacing w:val="-4"/>
          <w:sz w:val="24"/>
          <w:szCs w:val="24"/>
        </w:rPr>
        <w:t>cie</w:t>
      </w:r>
      <w:r w:rsidRPr="00C103E9">
        <w:rPr>
          <w:spacing w:val="-4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="004C7DCB" w:rsidRPr="00C103E9">
        <w:rPr>
          <w:spacing w:val="-4"/>
          <w:sz w:val="24"/>
          <w:szCs w:val="24"/>
        </w:rPr>
        <w:t>zdrojoch, potrebách</w:t>
      </w:r>
      <w:r w:rsidRPr="00C103E9">
        <w:rPr>
          <w:spacing w:val="-4"/>
          <w:sz w:val="24"/>
          <w:szCs w:val="24"/>
        </w:rPr>
        <w:t xml:space="preserve"> </w:t>
      </w:r>
      <w:r w:rsidR="00EB5CC3" w:rsidRPr="00C103E9">
        <w:rPr>
          <w:sz w:val="24"/>
          <w:szCs w:val="24"/>
        </w:rPr>
        <w:t>a </w:t>
      </w:r>
      <w:r w:rsidR="004C7DCB" w:rsidRPr="00C103E9">
        <w:rPr>
          <w:spacing w:val="-4"/>
          <w:sz w:val="24"/>
          <w:szCs w:val="24"/>
        </w:rPr>
        <w:t>rozdelení</w:t>
      </w:r>
      <w:r w:rsidRPr="00C103E9">
        <w:rPr>
          <w:spacing w:val="-4"/>
          <w:sz w:val="24"/>
          <w:szCs w:val="24"/>
        </w:rPr>
        <w:t xml:space="preserve"> </w:t>
      </w:r>
      <w:r w:rsidRPr="00C103E9">
        <w:rPr>
          <w:spacing w:val="-3"/>
          <w:sz w:val="24"/>
          <w:szCs w:val="24"/>
        </w:rPr>
        <w:t xml:space="preserve">palív </w:t>
      </w:r>
      <w:r w:rsidR="00AA1855" w:rsidRPr="00C103E9">
        <w:rPr>
          <w:sz w:val="24"/>
          <w:szCs w:val="24"/>
        </w:rPr>
        <w:t>a </w:t>
      </w:r>
      <w:r w:rsidRPr="00C103E9">
        <w:rPr>
          <w:spacing w:val="-4"/>
          <w:sz w:val="24"/>
          <w:szCs w:val="24"/>
        </w:rPr>
        <w:t xml:space="preserve">energie. </w:t>
      </w:r>
      <w:r w:rsidRPr="00C103E9">
        <w:rPr>
          <w:spacing w:val="-3"/>
          <w:sz w:val="24"/>
          <w:szCs w:val="24"/>
        </w:rPr>
        <w:t xml:space="preserve">Výsledky </w:t>
      </w:r>
      <w:r w:rsidRPr="00C103E9">
        <w:rPr>
          <w:sz w:val="24"/>
          <w:szCs w:val="24"/>
        </w:rPr>
        <w:t xml:space="preserve">sa </w:t>
      </w:r>
      <w:r w:rsidRPr="00C103E9">
        <w:rPr>
          <w:spacing w:val="-4"/>
          <w:sz w:val="24"/>
          <w:szCs w:val="24"/>
        </w:rPr>
        <w:t xml:space="preserve">využijú ako podklad </w:t>
      </w:r>
      <w:r w:rsidRPr="00C103E9">
        <w:rPr>
          <w:spacing w:val="-3"/>
          <w:sz w:val="24"/>
          <w:szCs w:val="24"/>
        </w:rPr>
        <w:t xml:space="preserve">na </w:t>
      </w:r>
      <w:r w:rsidRPr="00C103E9">
        <w:rPr>
          <w:spacing w:val="-4"/>
          <w:sz w:val="24"/>
          <w:szCs w:val="24"/>
        </w:rPr>
        <w:t xml:space="preserve">zostavenie energetickej bilancie Slovenskej republiky, </w:t>
      </w:r>
      <w:r w:rsidR="00EB5CC3" w:rsidRPr="00C103E9">
        <w:rPr>
          <w:sz w:val="24"/>
          <w:szCs w:val="24"/>
        </w:rPr>
        <w:t>na tvorbu a </w:t>
      </w:r>
      <w:r w:rsidR="004C7DCB" w:rsidRPr="00C103E9">
        <w:rPr>
          <w:sz w:val="24"/>
          <w:szCs w:val="24"/>
        </w:rPr>
        <w:t>monitorovanie verejných politík orgánmi verejnej</w:t>
      </w:r>
      <w:r w:rsidRPr="00C103E9">
        <w:rPr>
          <w:sz w:val="24"/>
          <w:szCs w:val="24"/>
        </w:rPr>
        <w:t xml:space="preserve">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na plnenie záväzkov</w:t>
      </w:r>
      <w:r w:rsidR="004C7DCB" w:rsidRPr="00C103E9">
        <w:rPr>
          <w:sz w:val="24"/>
          <w:szCs w:val="24"/>
        </w:rPr>
        <w:t xml:space="preserve"> vyplývajúcich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4305C977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00EC0BB" w14:textId="77777777" w:rsidR="001D61FF" w:rsidRPr="00C103E9" w:rsidRDefault="00231B25" w:rsidP="00372173">
      <w:pPr>
        <w:pStyle w:val="Nadpis1"/>
        <w:numPr>
          <w:ilvl w:val="0"/>
          <w:numId w:val="387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104B25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0C3B2088" w14:textId="77777777" w:rsidR="001D61FF" w:rsidRPr="00714C98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ťažba </w:t>
      </w:r>
      <w:r w:rsidR="00AA1855" w:rsidRPr="00D367EE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výroba, zásoby, nákup, dovoz, vývoz, spotreba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predaj palív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energie.</w:t>
      </w:r>
    </w:p>
    <w:p w14:paraId="535BC238" w14:textId="77777777" w:rsidR="001D61FF" w:rsidRPr="00714C98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236BCC2" w14:textId="77777777" w:rsidR="001D61FF" w:rsidRPr="00714C98" w:rsidRDefault="00231B25" w:rsidP="00372173">
      <w:pPr>
        <w:pStyle w:val="Nadpis1"/>
        <w:numPr>
          <w:ilvl w:val="0"/>
          <w:numId w:val="38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714C98">
        <w:rPr>
          <w:szCs w:val="24"/>
        </w:rPr>
        <w:t>Vymedzenie spravodajských jednotiek</w:t>
      </w:r>
    </w:p>
    <w:p w14:paraId="08F40CDC" w14:textId="7E365B12" w:rsidR="001D61FF" w:rsidRPr="00203F25" w:rsidRDefault="00231B25" w:rsidP="00F21B67">
      <w:pPr>
        <w:pStyle w:val="Zkladntext"/>
        <w:spacing w:before="16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 xml:space="preserve">Subjekty </w:t>
      </w:r>
      <w:r w:rsidR="00AA1855" w:rsidRPr="000017D5">
        <w:rPr>
          <w:sz w:val="24"/>
          <w:szCs w:val="24"/>
        </w:rPr>
        <w:t>s </w:t>
      </w:r>
      <w:r w:rsidRPr="000017D5">
        <w:rPr>
          <w:sz w:val="24"/>
          <w:szCs w:val="24"/>
        </w:rPr>
        <w:t>počtom zamestnancov 20</w:t>
      </w:r>
      <w:r w:rsidR="000F3402" w:rsidRPr="000017D5">
        <w:rPr>
          <w:sz w:val="24"/>
          <w:szCs w:val="24"/>
        </w:rPr>
        <w:t> </w:t>
      </w:r>
      <w:r w:rsidR="00AA1855" w:rsidRPr="000017D5">
        <w:rPr>
          <w:sz w:val="24"/>
          <w:szCs w:val="24"/>
        </w:rPr>
        <w:t>a </w:t>
      </w:r>
      <w:r w:rsidRPr="000017D5">
        <w:rPr>
          <w:sz w:val="24"/>
          <w:szCs w:val="24"/>
        </w:rPr>
        <w:t xml:space="preserve">viac </w:t>
      </w:r>
      <w:r w:rsidR="00AA1855" w:rsidRPr="00733186">
        <w:rPr>
          <w:sz w:val="24"/>
          <w:szCs w:val="24"/>
        </w:rPr>
        <w:t>s </w:t>
      </w:r>
      <w:r w:rsidRPr="00733186">
        <w:rPr>
          <w:sz w:val="24"/>
          <w:szCs w:val="24"/>
        </w:rPr>
        <w:t>hlavnou ekonomickou činnosťou podľa SK</w:t>
      </w:r>
      <w:r w:rsidR="000F3402" w:rsidRPr="004F73C9">
        <w:rPr>
          <w:sz w:val="24"/>
          <w:szCs w:val="24"/>
        </w:rPr>
        <w:t> </w:t>
      </w:r>
      <w:r w:rsidRPr="004F73C9">
        <w:rPr>
          <w:sz w:val="24"/>
          <w:szCs w:val="24"/>
        </w:rPr>
        <w:t>NACE:</w:t>
      </w:r>
    </w:p>
    <w:p w14:paraId="159E181D" w14:textId="77777777" w:rsidR="00EB5CC3" w:rsidRPr="00C103E9" w:rsidRDefault="00231B25" w:rsidP="00372173">
      <w:pPr>
        <w:pStyle w:val="Zkladntext"/>
        <w:spacing w:before="17" w:line="276" w:lineRule="auto"/>
        <w:jc w:val="both"/>
        <w:rPr>
          <w:spacing w:val="-3"/>
          <w:sz w:val="24"/>
          <w:szCs w:val="24"/>
        </w:rPr>
      </w:pPr>
      <w:r w:rsidRPr="00865666">
        <w:rPr>
          <w:sz w:val="24"/>
          <w:szCs w:val="24"/>
        </w:rPr>
        <w:t>01</w:t>
      </w:r>
      <w:r w:rsidRPr="00865666">
        <w:rPr>
          <w:spacing w:val="1"/>
          <w:sz w:val="24"/>
          <w:szCs w:val="24"/>
        </w:rPr>
        <w:t xml:space="preserve"> </w:t>
      </w:r>
      <w:r w:rsidRPr="00865666">
        <w:rPr>
          <w:sz w:val="24"/>
          <w:szCs w:val="24"/>
        </w:rPr>
        <w:t>až</w:t>
      </w:r>
      <w:r w:rsidRPr="00865666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03</w:t>
      </w:r>
      <w:r w:rsidRPr="00C103E9">
        <w:rPr>
          <w:sz w:val="24"/>
          <w:szCs w:val="24"/>
        </w:rPr>
        <w:tab/>
        <w:t xml:space="preserve">Poľnohospodárstvo, lesníctvo </w:t>
      </w:r>
      <w:r w:rsidR="00AA1855" w:rsidRPr="00C103E9">
        <w:rPr>
          <w:sz w:val="24"/>
          <w:szCs w:val="24"/>
        </w:rPr>
        <w:t>a </w:t>
      </w:r>
      <w:r w:rsidRPr="00C103E9">
        <w:rPr>
          <w:spacing w:val="-3"/>
          <w:sz w:val="24"/>
          <w:szCs w:val="24"/>
        </w:rPr>
        <w:t xml:space="preserve">rybolov, </w:t>
      </w:r>
    </w:p>
    <w:p w14:paraId="6D0FBFE1" w14:textId="77777777" w:rsidR="001D61FF" w:rsidRPr="00C103E9" w:rsidRDefault="00231B25" w:rsidP="00372173">
      <w:pPr>
        <w:pStyle w:val="Zkladntext"/>
        <w:spacing w:before="17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05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09</w:t>
      </w:r>
      <w:r w:rsidRPr="00C103E9">
        <w:rPr>
          <w:sz w:val="24"/>
          <w:szCs w:val="24"/>
        </w:rPr>
        <w:tab/>
        <w:t xml:space="preserve">Ťažba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dobývanie,</w:t>
      </w:r>
    </w:p>
    <w:p w14:paraId="104103E7" w14:textId="77777777" w:rsidR="001D61FF" w:rsidRPr="00C103E9" w:rsidRDefault="00231B25" w:rsidP="00372173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10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33</w:t>
      </w:r>
      <w:r w:rsidRPr="00C103E9">
        <w:rPr>
          <w:sz w:val="24"/>
          <w:szCs w:val="24"/>
        </w:rPr>
        <w:tab/>
        <w:t>Priemyselná výroba,</w:t>
      </w:r>
    </w:p>
    <w:p w14:paraId="293F7908" w14:textId="77777777" w:rsidR="001D61FF" w:rsidRPr="00C103E9" w:rsidRDefault="00231B25" w:rsidP="00372173">
      <w:pPr>
        <w:pStyle w:val="Zkladntext"/>
        <w:spacing w:before="19" w:line="276" w:lineRule="auto"/>
        <w:ind w:left="1418" w:hanging="1418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36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="00BB1FC8" w:rsidRPr="00C103E9">
        <w:rPr>
          <w:sz w:val="24"/>
          <w:szCs w:val="24"/>
        </w:rPr>
        <w:t>39</w:t>
      </w:r>
      <w:r w:rsidR="00BB1FC8" w:rsidRPr="00C103E9">
        <w:rPr>
          <w:sz w:val="24"/>
          <w:szCs w:val="24"/>
        </w:rPr>
        <w:tab/>
        <w:t>Dodávka vody; čistenie</w:t>
      </w:r>
      <w:r w:rsidR="00AA1855" w:rsidRPr="00C103E9">
        <w:rPr>
          <w:sz w:val="24"/>
          <w:szCs w:val="24"/>
        </w:rPr>
        <w:t xml:space="preserve"> a </w:t>
      </w:r>
      <w:r w:rsidRPr="00C103E9">
        <w:rPr>
          <w:sz w:val="24"/>
          <w:szCs w:val="24"/>
        </w:rPr>
        <w:t xml:space="preserve">odvod odpadových vôd, odpady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služby odstraňovania odpadov,</w:t>
      </w:r>
    </w:p>
    <w:p w14:paraId="0312DFA8" w14:textId="77777777" w:rsidR="001D61FF" w:rsidRPr="00C103E9" w:rsidRDefault="00231B25" w:rsidP="00372173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43</w:t>
      </w:r>
      <w:r w:rsidRPr="00C103E9">
        <w:rPr>
          <w:sz w:val="24"/>
          <w:szCs w:val="24"/>
        </w:rPr>
        <w:tab/>
        <w:t>Stavebníctvo a</w:t>
      </w:r>
    </w:p>
    <w:p w14:paraId="061AE8E8" w14:textId="77777777" w:rsidR="00A23A16" w:rsidRPr="00C103E9" w:rsidRDefault="00231B25" w:rsidP="00372173">
      <w:pPr>
        <w:pStyle w:val="Zkladntext"/>
        <w:spacing w:after="240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49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52</w:t>
      </w:r>
      <w:r w:rsidRPr="00C103E9">
        <w:rPr>
          <w:sz w:val="24"/>
          <w:szCs w:val="24"/>
        </w:rPr>
        <w:tab/>
        <w:t>Doprava</w:t>
      </w:r>
      <w:r w:rsidR="009C138F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skladovanie.</w:t>
      </w:r>
    </w:p>
    <w:p w14:paraId="5165BA97" w14:textId="56AF1DC3" w:rsidR="001D61FF" w:rsidRPr="00C103E9" w:rsidRDefault="00231B25" w:rsidP="00F21B67">
      <w:pPr>
        <w:pStyle w:val="Zkladntext"/>
        <w:spacing w:before="20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hlavnou ekonomickou činnosťou podľa SK</w:t>
      </w:r>
      <w:r w:rsidR="000F3402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>NACE:</w:t>
      </w:r>
    </w:p>
    <w:p w14:paraId="46B40711" w14:textId="77777777" w:rsidR="001D61FF" w:rsidRPr="00C103E9" w:rsidRDefault="00231B25" w:rsidP="00372173">
      <w:pPr>
        <w:pStyle w:val="Zkladntext"/>
        <w:spacing w:before="18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35</w:t>
      </w:r>
      <w:r w:rsidRPr="00C103E9">
        <w:rPr>
          <w:sz w:val="24"/>
          <w:szCs w:val="24"/>
        </w:rPr>
        <w:tab/>
        <w:t>Dodávka elektriny, plynu, pary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studeného</w:t>
      </w:r>
      <w:r w:rsidRPr="00C103E9">
        <w:rPr>
          <w:spacing w:val="-2"/>
          <w:sz w:val="24"/>
          <w:szCs w:val="24"/>
        </w:rPr>
        <w:t xml:space="preserve"> </w:t>
      </w:r>
      <w:r w:rsidRPr="00C103E9">
        <w:rPr>
          <w:sz w:val="24"/>
          <w:szCs w:val="24"/>
        </w:rPr>
        <w:t>vzduchu,</w:t>
      </w:r>
    </w:p>
    <w:p w14:paraId="037FE807" w14:textId="77777777" w:rsidR="001D61FF" w:rsidRPr="00C103E9" w:rsidRDefault="00231B25" w:rsidP="000F3402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46.12</w:t>
      </w:r>
      <w:r w:rsidRPr="00C103E9">
        <w:rPr>
          <w:sz w:val="24"/>
          <w:szCs w:val="24"/>
        </w:rPr>
        <w:tab/>
        <w:t xml:space="preserve">Sprostredkovanie obchodu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palivami, rudami, kovmi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priemyselnými chemikáliami a</w:t>
      </w:r>
    </w:p>
    <w:p w14:paraId="5CF507A5" w14:textId="77777777" w:rsidR="00EB5CC3" w:rsidRPr="00C103E9" w:rsidRDefault="00231B25" w:rsidP="000F3402">
      <w:pPr>
        <w:pStyle w:val="Zkladntext"/>
        <w:spacing w:before="19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46.71</w:t>
      </w:r>
      <w:r w:rsidRPr="00C103E9">
        <w:rPr>
          <w:sz w:val="24"/>
          <w:szCs w:val="24"/>
        </w:rPr>
        <w:tab/>
        <w:t xml:space="preserve">Veľkoobchod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pevnými, kvapalnými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plynnými palivami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súvisiacimi produktmi. </w:t>
      </w:r>
    </w:p>
    <w:p w14:paraId="3F331A23" w14:textId="77777777" w:rsidR="000017D5" w:rsidRDefault="000017D5" w:rsidP="00F21B67">
      <w:pPr>
        <w:pStyle w:val="Zkladntext"/>
        <w:spacing w:before="19" w:line="276" w:lineRule="auto"/>
        <w:jc w:val="both"/>
        <w:rPr>
          <w:sz w:val="24"/>
          <w:szCs w:val="24"/>
        </w:rPr>
      </w:pPr>
    </w:p>
    <w:p w14:paraId="689A26B9" w14:textId="77777777" w:rsidR="00B723D2" w:rsidRDefault="00231B25" w:rsidP="00F21B67">
      <w:pPr>
        <w:pStyle w:val="Zkladntext"/>
        <w:spacing w:before="19"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0017D5">
        <w:rPr>
          <w:sz w:val="24"/>
          <w:szCs w:val="24"/>
        </w:rPr>
        <w:t>Všetci výrobcovia, dovozcovia, vývozcovia, predajc</w:t>
      </w:r>
      <w:r w:rsidR="00EB5CC3" w:rsidRPr="000017D5">
        <w:rPr>
          <w:sz w:val="24"/>
          <w:szCs w:val="24"/>
        </w:rPr>
        <w:t xml:space="preserve">ovia </w:t>
      </w:r>
      <w:r w:rsidR="00AA1855" w:rsidRPr="000017D5">
        <w:rPr>
          <w:sz w:val="24"/>
          <w:szCs w:val="24"/>
        </w:rPr>
        <w:t>a </w:t>
      </w:r>
      <w:r w:rsidR="00EB5CC3" w:rsidRPr="000017D5">
        <w:rPr>
          <w:sz w:val="24"/>
          <w:szCs w:val="24"/>
        </w:rPr>
        <w:t xml:space="preserve">skladovatelia sledovaných </w:t>
      </w:r>
      <w:r w:rsidRPr="000017D5">
        <w:rPr>
          <w:sz w:val="24"/>
          <w:szCs w:val="24"/>
        </w:rPr>
        <w:t>produktov.</w:t>
      </w:r>
    </w:p>
    <w:p w14:paraId="7495A8EF" w14:textId="77777777" w:rsidR="001D61FF" w:rsidRPr="00203F25" w:rsidRDefault="00231B25" w:rsidP="00372173">
      <w:pPr>
        <w:pStyle w:val="Nadpis1"/>
        <w:numPr>
          <w:ilvl w:val="0"/>
          <w:numId w:val="387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lastRenderedPageBreak/>
        <w:t xml:space="preserve">Periodicita </w:t>
      </w:r>
      <w:r w:rsidR="00AA1855" w:rsidRPr="00733186">
        <w:rPr>
          <w:szCs w:val="24"/>
        </w:rPr>
        <w:t>a </w:t>
      </w:r>
      <w:r w:rsidRPr="004F73C9">
        <w:rPr>
          <w:szCs w:val="24"/>
        </w:rPr>
        <w:t>lehoty na poskytovanie štatistických</w:t>
      </w:r>
      <w:r w:rsidRPr="004F73C9">
        <w:rPr>
          <w:spacing w:val="4"/>
          <w:szCs w:val="24"/>
        </w:rPr>
        <w:t xml:space="preserve"> </w:t>
      </w:r>
      <w:r w:rsidRPr="00203F25">
        <w:rPr>
          <w:szCs w:val="24"/>
        </w:rPr>
        <w:t>údajov</w:t>
      </w:r>
    </w:p>
    <w:p w14:paraId="2C7EBF1A" w14:textId="77777777" w:rsidR="001D61FF" w:rsidRPr="00865666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Periodicita štátneho štatistického zisťovania: ročne.</w:t>
      </w:r>
    </w:p>
    <w:p w14:paraId="1576200A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Lehota na poskytovanie štatistických údajov spravodajskou jednotkou: do 31. marca </w:t>
      </w:r>
      <w:r w:rsidRPr="00C103E9">
        <w:rPr>
          <w:sz w:val="24"/>
          <w:szCs w:val="24"/>
        </w:rPr>
        <w:t>nasledujúceho roka.</w:t>
      </w:r>
    </w:p>
    <w:p w14:paraId="6FB7E012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7C1BF478" w14:textId="77777777" w:rsidR="001D61FF" w:rsidRPr="00C103E9" w:rsidRDefault="00231B25" w:rsidP="00F21B67">
      <w:pPr>
        <w:pStyle w:val="Nadpis1"/>
        <w:numPr>
          <w:ilvl w:val="0"/>
          <w:numId w:val="38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577E890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C5B4E2C" w14:textId="77777777" w:rsidR="00372173" w:rsidRPr="00C103E9" w:rsidRDefault="00372173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45D2C128" w14:textId="77777777" w:rsidR="001D61FF" w:rsidRPr="00C103E9" w:rsidRDefault="00231B25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7</w:t>
      </w:r>
      <w:r w:rsidR="00512588" w:rsidRPr="00C103E9">
        <w:rPr>
          <w:sz w:val="24"/>
          <w:szCs w:val="24"/>
        </w:rPr>
        <w:t>8</w:t>
      </w:r>
      <w:r w:rsidRPr="00C103E9">
        <w:rPr>
          <w:sz w:val="24"/>
          <w:szCs w:val="24"/>
        </w:rPr>
        <w:t>.</w:t>
      </w:r>
    </w:p>
    <w:p w14:paraId="4148E6D6" w14:textId="77777777" w:rsidR="001D61FF" w:rsidRPr="00C103E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4CC6846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VV 6-01</w:t>
      </w:r>
    </w:p>
    <w:p w14:paraId="50C918AD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Ročný výkaz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výskume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vývoji</w:t>
      </w:r>
    </w:p>
    <w:p w14:paraId="4DC4771E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051AA4AD" w14:textId="77777777" w:rsidR="001D61FF" w:rsidRPr="00C103E9" w:rsidRDefault="00231B25" w:rsidP="00372173">
      <w:pPr>
        <w:pStyle w:val="Nadpis1"/>
        <w:numPr>
          <w:ilvl w:val="0"/>
          <w:numId w:val="386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A2C2E1A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výskume </w:t>
      </w:r>
      <w:r w:rsidR="00AA1855" w:rsidRPr="00C103E9">
        <w:rPr>
          <w:sz w:val="24"/>
          <w:szCs w:val="24"/>
        </w:rPr>
        <w:t>a </w:t>
      </w:r>
      <w:r w:rsidR="00944968" w:rsidRPr="00C103E9">
        <w:rPr>
          <w:sz w:val="24"/>
          <w:szCs w:val="24"/>
        </w:rPr>
        <w:t>vývoji v </w:t>
      </w:r>
      <w:r w:rsidR="004C7DCB" w:rsidRPr="00C103E9">
        <w:rPr>
          <w:sz w:val="24"/>
          <w:szCs w:val="24"/>
        </w:rPr>
        <w:t xml:space="preserve">Slovenskej republike. Výsledky sa využijú na hodnotenie vývoja </w:t>
      </w:r>
      <w:r w:rsidRPr="00C103E9">
        <w:rPr>
          <w:sz w:val="24"/>
          <w:szCs w:val="24"/>
        </w:rPr>
        <w:t xml:space="preserve">stavu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štruktúry zamestnaných osôb vo výskume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vývoj</w:t>
      </w:r>
      <w:r w:rsidR="00944968" w:rsidRPr="00C103E9">
        <w:rPr>
          <w:sz w:val="24"/>
          <w:szCs w:val="24"/>
        </w:rPr>
        <w:t>i a </w:t>
      </w:r>
      <w:r w:rsidR="004C7DCB" w:rsidRPr="00C103E9">
        <w:rPr>
          <w:sz w:val="24"/>
          <w:szCs w:val="24"/>
        </w:rPr>
        <w:t xml:space="preserve">výdavkov na výskum </w:t>
      </w:r>
      <w:r w:rsidR="00AA1855" w:rsidRPr="00C103E9">
        <w:rPr>
          <w:sz w:val="24"/>
          <w:szCs w:val="24"/>
        </w:rPr>
        <w:t>a </w:t>
      </w:r>
      <w:r w:rsidR="004C7DCB" w:rsidRPr="00C103E9">
        <w:rPr>
          <w:sz w:val="24"/>
          <w:szCs w:val="24"/>
        </w:rPr>
        <w:t>vývoj,</w:t>
      </w:r>
      <w:r w:rsidRPr="00C103E9">
        <w:rPr>
          <w:sz w:val="24"/>
          <w:szCs w:val="24"/>
        </w:rPr>
        <w:t xml:space="preserve">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monitorovanie verejných politík orgánmi verejnej správy, na plnenie Európskeho štatistického programu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3BF1908F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D43941E" w14:textId="77777777" w:rsidR="001D61FF" w:rsidRPr="00C103E9" w:rsidRDefault="00231B25" w:rsidP="00372173">
      <w:pPr>
        <w:pStyle w:val="Nadpis1"/>
        <w:numPr>
          <w:ilvl w:val="0"/>
          <w:numId w:val="386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4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6496186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vyčerpávajúce zisťovanie.</w:t>
      </w:r>
    </w:p>
    <w:p w14:paraId="6D3297D5" w14:textId="77777777" w:rsidR="001D61FF" w:rsidRPr="00C103E9" w:rsidRDefault="004C7DCB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</w:t>
      </w:r>
      <w:r w:rsidR="00231B25" w:rsidRPr="00C103E9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zisťovania: zamestnané osoby vo výskume</w:t>
      </w:r>
      <w:r w:rsidR="00231B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vývoji vo fyzických osobách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="00231B25" w:rsidRPr="00C103E9">
        <w:rPr>
          <w:sz w:val="24"/>
          <w:szCs w:val="24"/>
        </w:rPr>
        <w:t xml:space="preserve">prepočte na ekvivalent plného pracovného času, štruktúra činností výskumu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vývoja, výdavky na výskum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vývoj, ich štruktúra podľa zdrojov finan</w:t>
      </w:r>
      <w:r w:rsidRPr="00C103E9">
        <w:rPr>
          <w:sz w:val="24"/>
          <w:szCs w:val="24"/>
        </w:rPr>
        <w:t>covania, sociálno- ekonomických</w:t>
      </w:r>
      <w:r w:rsidR="00231B25" w:rsidRPr="00C103E9">
        <w:rPr>
          <w:sz w:val="24"/>
          <w:szCs w:val="24"/>
        </w:rPr>
        <w:t xml:space="preserve"> cieľov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kódu produkcie výskumu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vývoja, financovanie</w:t>
      </w:r>
      <w:r w:rsidR="00231B25" w:rsidRPr="00C103E9">
        <w:rPr>
          <w:sz w:val="24"/>
          <w:szCs w:val="24"/>
        </w:rPr>
        <w:t xml:space="preserve"> projektov výskumu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vývoja.</w:t>
      </w:r>
    </w:p>
    <w:p w14:paraId="48F7A89C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00C479B" w14:textId="77777777" w:rsidR="001D61FF" w:rsidRPr="00C103E9" w:rsidRDefault="00231B25" w:rsidP="00372173">
      <w:pPr>
        <w:pStyle w:val="Nadpis1"/>
        <w:numPr>
          <w:ilvl w:val="0"/>
          <w:numId w:val="386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5223E477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vedené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registri organizácií štatistického úradu, ktoré sa zaoberajú výskumom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vývojom.</w:t>
      </w:r>
    </w:p>
    <w:p w14:paraId="46009D4B" w14:textId="77777777" w:rsidR="001D61FF" w:rsidRPr="00C103E9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209F2DF3" w14:textId="77777777" w:rsidR="001D61FF" w:rsidRPr="00C103E9" w:rsidRDefault="00231B25" w:rsidP="00372173">
      <w:pPr>
        <w:pStyle w:val="Nadpis1"/>
        <w:numPr>
          <w:ilvl w:val="0"/>
          <w:numId w:val="386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15B285B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7CC181EB" w14:textId="77777777" w:rsidR="00E510D9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Lehota na poskytovanie štatistických údajov spravodajskou jednotkou: do 15. </w:t>
      </w:r>
      <w:r w:rsidR="007814D1" w:rsidRPr="00C103E9">
        <w:rPr>
          <w:sz w:val="24"/>
          <w:szCs w:val="24"/>
        </w:rPr>
        <w:t>apríla</w:t>
      </w:r>
      <w:r w:rsidR="007814D1" w:rsidRPr="00D367EE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nasledujúceho roka.</w:t>
      </w:r>
    </w:p>
    <w:p w14:paraId="26A2018B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021FE00" w14:textId="77777777" w:rsidR="001D61FF" w:rsidRPr="00C103E9" w:rsidRDefault="00231B25" w:rsidP="00F21B67">
      <w:pPr>
        <w:pStyle w:val="Nadpis1"/>
        <w:numPr>
          <w:ilvl w:val="0"/>
          <w:numId w:val="386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231A0AF0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392250DC" w14:textId="77777777" w:rsidR="001D61FF" w:rsidRPr="00714C98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484E02F" w14:textId="77777777" w:rsidR="001D61FF" w:rsidRPr="00714C98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714C98">
        <w:rPr>
          <w:sz w:val="24"/>
          <w:szCs w:val="24"/>
        </w:rPr>
        <w:lastRenderedPageBreak/>
        <w:t>79</w:t>
      </w:r>
      <w:r w:rsidR="00231B25" w:rsidRPr="00714C98">
        <w:rPr>
          <w:sz w:val="24"/>
          <w:szCs w:val="24"/>
        </w:rPr>
        <w:t>.</w:t>
      </w:r>
    </w:p>
    <w:p w14:paraId="28996A3B" w14:textId="77777777" w:rsidR="001D61FF" w:rsidRPr="00714C98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208D165A" w14:textId="77777777" w:rsidR="001D61FF" w:rsidRPr="000017D5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714C98">
        <w:rPr>
          <w:sz w:val="24"/>
          <w:szCs w:val="24"/>
        </w:rPr>
        <w:t xml:space="preserve">Značka štátneho štatistického zisťovania </w:t>
      </w:r>
      <w:r w:rsidR="00AA1855" w:rsidRPr="00A6023E">
        <w:rPr>
          <w:sz w:val="24"/>
          <w:szCs w:val="24"/>
        </w:rPr>
        <w:t>a </w:t>
      </w:r>
      <w:r w:rsidRPr="000017D5">
        <w:rPr>
          <w:sz w:val="24"/>
          <w:szCs w:val="24"/>
        </w:rPr>
        <w:t xml:space="preserve">značka štatistického formulára: </w:t>
      </w:r>
      <w:r w:rsidRPr="000017D5">
        <w:rPr>
          <w:b/>
          <w:sz w:val="24"/>
          <w:szCs w:val="24"/>
        </w:rPr>
        <w:t>Inov 1-92</w:t>
      </w:r>
    </w:p>
    <w:p w14:paraId="5F9F4805" w14:textId="77777777" w:rsidR="001D61FF" w:rsidRPr="00203F25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733186">
        <w:rPr>
          <w:sz w:val="24"/>
          <w:szCs w:val="24"/>
        </w:rPr>
        <w:t xml:space="preserve">Názov štátneho štatistického zisťovania </w:t>
      </w:r>
      <w:r w:rsidR="00AA1855" w:rsidRPr="00733186">
        <w:rPr>
          <w:sz w:val="24"/>
          <w:szCs w:val="24"/>
        </w:rPr>
        <w:t>a </w:t>
      </w:r>
      <w:r w:rsidRPr="004F73C9">
        <w:rPr>
          <w:sz w:val="24"/>
          <w:szCs w:val="24"/>
        </w:rPr>
        <w:t xml:space="preserve">názov štatistického formulára: </w:t>
      </w:r>
      <w:r w:rsidRPr="004F73C9">
        <w:rPr>
          <w:b/>
          <w:sz w:val="24"/>
          <w:szCs w:val="24"/>
        </w:rPr>
        <w:t xml:space="preserve">Zisťovanie </w:t>
      </w:r>
      <w:r w:rsidR="00AA1855" w:rsidRPr="00203F25">
        <w:rPr>
          <w:b/>
          <w:sz w:val="24"/>
          <w:szCs w:val="24"/>
        </w:rPr>
        <w:t>o </w:t>
      </w:r>
      <w:r w:rsidRPr="00203F25">
        <w:rPr>
          <w:b/>
          <w:sz w:val="24"/>
          <w:szCs w:val="24"/>
        </w:rPr>
        <w:t>inováciách</w:t>
      </w:r>
    </w:p>
    <w:p w14:paraId="7C9AD309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5A9EFDB3" w14:textId="77777777" w:rsidR="001D61FF" w:rsidRPr="00C103E9" w:rsidRDefault="00231B25" w:rsidP="00372173">
      <w:pPr>
        <w:pStyle w:val="Nadpis1"/>
        <w:numPr>
          <w:ilvl w:val="0"/>
          <w:numId w:val="385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>Účel</w:t>
      </w:r>
      <w:r w:rsidR="00AA1855" w:rsidRPr="00865666">
        <w:rPr>
          <w:szCs w:val="24"/>
        </w:rPr>
        <w:t xml:space="preserve"> a </w:t>
      </w:r>
      <w:r w:rsidRPr="00865666">
        <w:rPr>
          <w:szCs w:val="24"/>
        </w:rPr>
        <w:t>využit</w:t>
      </w:r>
      <w:r w:rsidRPr="00C103E9">
        <w:rPr>
          <w:szCs w:val="24"/>
        </w:rPr>
        <w:t>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20779891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inovačných aktivitách podnikov, ktorými sa rozumie zavedenie nových alebo významne zdokonalených produktov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podnikových procesov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vrátane</w:t>
      </w:r>
      <w:r w:rsidRPr="00C103E9">
        <w:rPr>
          <w:spacing w:val="-6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organizačných</w:t>
      </w:r>
      <w:r w:rsidRPr="00C103E9">
        <w:rPr>
          <w:spacing w:val="-3"/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marketingových</w:t>
      </w:r>
      <w:r w:rsidRPr="00C103E9">
        <w:rPr>
          <w:spacing w:val="-3"/>
          <w:sz w:val="24"/>
          <w:szCs w:val="24"/>
        </w:rPr>
        <w:t xml:space="preserve"> </w:t>
      </w:r>
      <w:r w:rsidRPr="00C103E9">
        <w:rPr>
          <w:sz w:val="24"/>
          <w:szCs w:val="24"/>
        </w:rPr>
        <w:t>metód.</w:t>
      </w:r>
      <w:r w:rsidRPr="00C103E9">
        <w:rPr>
          <w:spacing w:val="-5"/>
          <w:sz w:val="24"/>
          <w:szCs w:val="24"/>
        </w:rPr>
        <w:t xml:space="preserve"> </w:t>
      </w:r>
      <w:r w:rsidRPr="00C103E9">
        <w:rPr>
          <w:sz w:val="24"/>
          <w:szCs w:val="24"/>
        </w:rPr>
        <w:t>Výsledky</w:t>
      </w:r>
      <w:r w:rsidRPr="00C103E9">
        <w:rPr>
          <w:spacing w:val="-10"/>
          <w:sz w:val="24"/>
          <w:szCs w:val="24"/>
        </w:rPr>
        <w:t xml:space="preserve"> </w:t>
      </w:r>
      <w:r w:rsidRPr="00C103E9">
        <w:rPr>
          <w:sz w:val="24"/>
          <w:szCs w:val="24"/>
        </w:rPr>
        <w:t>sa využijú n</w:t>
      </w:r>
      <w:r w:rsidR="00944968" w:rsidRPr="00C103E9">
        <w:rPr>
          <w:sz w:val="24"/>
          <w:szCs w:val="24"/>
        </w:rPr>
        <w:t>a analytické účely, na tvorbu a </w:t>
      </w:r>
      <w:r w:rsidRPr="00C103E9">
        <w:rPr>
          <w:sz w:val="24"/>
          <w:szCs w:val="24"/>
        </w:rPr>
        <w:t>monitorovanie verejných polití</w:t>
      </w:r>
      <w:r w:rsidR="00087078" w:rsidRPr="00C103E9">
        <w:rPr>
          <w:sz w:val="24"/>
          <w:szCs w:val="24"/>
        </w:rPr>
        <w:t>k orgánmi</w:t>
      </w:r>
      <w:r w:rsidR="004C7DCB" w:rsidRPr="00C103E9">
        <w:rPr>
          <w:sz w:val="24"/>
          <w:szCs w:val="24"/>
        </w:rPr>
        <w:t xml:space="preserve"> verejnej</w:t>
      </w:r>
      <w:r w:rsidR="00087078" w:rsidRPr="00C103E9">
        <w:rPr>
          <w:sz w:val="24"/>
          <w:szCs w:val="24"/>
        </w:rPr>
        <w:t xml:space="preserve"> </w:t>
      </w:r>
      <w:r w:rsidR="004C7DCB" w:rsidRPr="00C103E9">
        <w:rPr>
          <w:sz w:val="24"/>
          <w:szCs w:val="24"/>
        </w:rPr>
        <w:t>správy, na</w:t>
      </w:r>
      <w:r w:rsidRPr="00C103E9">
        <w:rPr>
          <w:sz w:val="24"/>
          <w:szCs w:val="24"/>
        </w:rPr>
        <w:t xml:space="preserve"> plnenie Európskeho štatistického progr</w:t>
      </w:r>
      <w:r w:rsidR="004C7DCB" w:rsidRPr="00C103E9">
        <w:rPr>
          <w:sz w:val="24"/>
          <w:szCs w:val="24"/>
        </w:rPr>
        <w:t xml:space="preserve">amu </w:t>
      </w:r>
      <w:r w:rsidR="00AA1855" w:rsidRPr="00C103E9">
        <w:rPr>
          <w:sz w:val="24"/>
          <w:szCs w:val="24"/>
        </w:rPr>
        <w:t>a </w:t>
      </w:r>
      <w:r w:rsidR="004C7DCB" w:rsidRPr="00C103E9">
        <w:rPr>
          <w:sz w:val="24"/>
          <w:szCs w:val="24"/>
        </w:rPr>
        <w:t>na plnenie záväzkov vyplývajúcich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2724B2AB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5E7023E" w14:textId="77777777" w:rsidR="001D61FF" w:rsidRPr="00C103E9" w:rsidRDefault="00231B25" w:rsidP="00372173">
      <w:pPr>
        <w:pStyle w:val="Nadpis1"/>
        <w:numPr>
          <w:ilvl w:val="0"/>
          <w:numId w:val="385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A4DE03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Použitá metóda štátneho štatistického zisťovania: </w:t>
      </w:r>
      <w:r w:rsidR="00D019DE" w:rsidRPr="00D367EE">
        <w:rPr>
          <w:sz w:val="24"/>
          <w:szCs w:val="24"/>
        </w:rPr>
        <w:t>kombinované</w:t>
      </w:r>
      <w:r w:rsidRPr="00D367EE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zisťovanie.</w:t>
      </w:r>
    </w:p>
    <w:p w14:paraId="28A0443A" w14:textId="77777777" w:rsidR="001D61FF" w:rsidRPr="000017D5" w:rsidRDefault="004C7DCB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štátneho štatistického zi</w:t>
      </w:r>
      <w:r w:rsidR="00E81803" w:rsidRPr="00C103E9">
        <w:rPr>
          <w:sz w:val="24"/>
          <w:szCs w:val="24"/>
        </w:rPr>
        <w:t>sťovania: základné informácie o </w:t>
      </w:r>
      <w:r w:rsidRPr="00C103E9">
        <w:rPr>
          <w:sz w:val="24"/>
          <w:szCs w:val="24"/>
        </w:rPr>
        <w:t>podniku</w:t>
      </w:r>
      <w:r w:rsidR="00231B25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</w:t>
      </w:r>
      <w:r w:rsidR="00AA1855" w:rsidRPr="00714C98">
        <w:rPr>
          <w:sz w:val="24"/>
          <w:szCs w:val="24"/>
        </w:rPr>
        <w:t> </w:t>
      </w:r>
      <w:r w:rsidR="00231B25" w:rsidRPr="00714C98">
        <w:rPr>
          <w:sz w:val="24"/>
          <w:szCs w:val="24"/>
        </w:rPr>
        <w:t xml:space="preserve">inovačných aktivitách podniku, stratégie podniku, výdavky na inovácie, formy financovania podniku, financovanie inovácií </w:t>
      </w:r>
      <w:r w:rsidR="00AA1855" w:rsidRPr="00714C98">
        <w:rPr>
          <w:sz w:val="24"/>
          <w:szCs w:val="24"/>
        </w:rPr>
        <w:t>z </w:t>
      </w:r>
      <w:r w:rsidR="00231B25" w:rsidRPr="00714C98">
        <w:rPr>
          <w:sz w:val="24"/>
          <w:szCs w:val="24"/>
        </w:rPr>
        <w:t xml:space="preserve">verejných zdrojov, spolupráca pri inovačných aktivitách, faktory obmedzujúce inovačné aktivity </w:t>
      </w:r>
      <w:r w:rsidR="00AA1855" w:rsidRPr="00A6023E">
        <w:rPr>
          <w:sz w:val="24"/>
          <w:szCs w:val="24"/>
        </w:rPr>
        <w:t>a </w:t>
      </w:r>
      <w:r w:rsidR="00231B25" w:rsidRPr="000017D5">
        <w:rPr>
          <w:spacing w:val="-4"/>
          <w:sz w:val="24"/>
          <w:szCs w:val="24"/>
        </w:rPr>
        <w:t>environmentálne</w:t>
      </w:r>
      <w:r w:rsidR="00231B25" w:rsidRPr="000017D5">
        <w:rPr>
          <w:spacing w:val="-7"/>
          <w:sz w:val="24"/>
          <w:szCs w:val="24"/>
        </w:rPr>
        <w:t xml:space="preserve"> </w:t>
      </w:r>
      <w:r w:rsidR="00231B25" w:rsidRPr="000017D5">
        <w:rPr>
          <w:spacing w:val="-4"/>
          <w:sz w:val="24"/>
          <w:szCs w:val="24"/>
        </w:rPr>
        <w:t>inovácie.</w:t>
      </w:r>
    </w:p>
    <w:p w14:paraId="27662429" w14:textId="77777777" w:rsidR="001D61FF" w:rsidRPr="00733186" w:rsidRDefault="001D61FF" w:rsidP="00F21B67">
      <w:pPr>
        <w:rPr>
          <w:sz w:val="24"/>
          <w:szCs w:val="24"/>
        </w:rPr>
      </w:pPr>
    </w:p>
    <w:p w14:paraId="1486107D" w14:textId="77777777" w:rsidR="001D61FF" w:rsidRPr="004F73C9" w:rsidRDefault="00231B25" w:rsidP="00372173">
      <w:pPr>
        <w:pStyle w:val="Nadpis1"/>
        <w:numPr>
          <w:ilvl w:val="0"/>
          <w:numId w:val="385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Vymedzenie spravodajských jednotiek</w:t>
      </w:r>
    </w:p>
    <w:p w14:paraId="76334BD8" w14:textId="77777777" w:rsidR="00203F25" w:rsidRDefault="00D019DE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Všetky s</w:t>
      </w:r>
      <w:r w:rsidR="004C7DCB" w:rsidRPr="00D367EE">
        <w:rPr>
          <w:sz w:val="24"/>
          <w:szCs w:val="24"/>
        </w:rPr>
        <w:t xml:space="preserve">ubjekty vedené </w:t>
      </w:r>
      <w:r w:rsidR="00AA1855" w:rsidRPr="00D367EE">
        <w:rPr>
          <w:sz w:val="24"/>
          <w:szCs w:val="24"/>
        </w:rPr>
        <w:t>v </w:t>
      </w:r>
      <w:r w:rsidR="004C7DCB" w:rsidRPr="00D367EE">
        <w:rPr>
          <w:sz w:val="24"/>
          <w:szCs w:val="24"/>
        </w:rPr>
        <w:t>registri organizácií štatistického úradu</w:t>
      </w:r>
      <w:r w:rsidR="00231B25" w:rsidRPr="00D367EE">
        <w:rPr>
          <w:sz w:val="24"/>
          <w:szCs w:val="24"/>
        </w:rPr>
        <w:t xml:space="preserve"> </w:t>
      </w:r>
      <w:r w:rsidR="00AA1855" w:rsidRPr="00D367EE">
        <w:rPr>
          <w:sz w:val="24"/>
          <w:szCs w:val="24"/>
        </w:rPr>
        <w:t>s </w:t>
      </w:r>
      <w:r w:rsidR="004C7DCB" w:rsidRPr="00D367EE">
        <w:rPr>
          <w:sz w:val="24"/>
          <w:szCs w:val="24"/>
        </w:rPr>
        <w:t>počtom zamestnancov</w:t>
      </w:r>
      <w:r w:rsidR="00231B25" w:rsidRPr="00D367EE">
        <w:rPr>
          <w:sz w:val="24"/>
          <w:szCs w:val="24"/>
        </w:rPr>
        <w:t xml:space="preserve"> </w:t>
      </w:r>
      <w:r w:rsidRPr="00D367EE">
        <w:rPr>
          <w:sz w:val="24"/>
          <w:szCs w:val="24"/>
        </w:rPr>
        <w:t>250</w:t>
      </w:r>
      <w:r w:rsidR="004C7DCB" w:rsidRPr="00D367EE">
        <w:rPr>
          <w:sz w:val="24"/>
          <w:szCs w:val="24"/>
        </w:rPr>
        <w:t xml:space="preserve"> </w:t>
      </w:r>
      <w:r w:rsidR="00231B25" w:rsidRPr="00D367EE">
        <w:rPr>
          <w:sz w:val="24"/>
          <w:szCs w:val="24"/>
        </w:rPr>
        <w:t>a</w:t>
      </w:r>
      <w:r w:rsidR="00047EE9" w:rsidRPr="00D367EE">
        <w:rPr>
          <w:sz w:val="24"/>
          <w:szCs w:val="24"/>
        </w:rPr>
        <w:t> </w:t>
      </w:r>
      <w:r w:rsidR="00231B25" w:rsidRPr="00D367EE">
        <w:rPr>
          <w:sz w:val="24"/>
          <w:szCs w:val="24"/>
        </w:rPr>
        <w:t>viac</w:t>
      </w:r>
      <w:r w:rsidR="00047EE9" w:rsidRPr="00D367EE">
        <w:rPr>
          <w:sz w:val="24"/>
          <w:szCs w:val="24"/>
        </w:rPr>
        <w:t xml:space="preserve"> (vyčerpávajúce zisťovanie)</w:t>
      </w:r>
      <w:r w:rsidR="00203F25">
        <w:rPr>
          <w:sz w:val="24"/>
          <w:szCs w:val="24"/>
        </w:rPr>
        <w:t>.</w:t>
      </w:r>
    </w:p>
    <w:p w14:paraId="28F1A5C4" w14:textId="5DD75F1C" w:rsidR="00FA5E98" w:rsidRDefault="00203F25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047EE9" w:rsidRPr="00D367EE">
        <w:rPr>
          <w:sz w:val="24"/>
          <w:szCs w:val="24"/>
        </w:rPr>
        <w:t>ybrané subjekty vedené v registri organizácií štatistického úradu s počtom zamestnancov 10 až 249 (výberové zisťovanie)</w:t>
      </w:r>
      <w:r w:rsidR="00FA5E98">
        <w:rPr>
          <w:sz w:val="24"/>
          <w:szCs w:val="24"/>
        </w:rPr>
        <w:t>.</w:t>
      </w:r>
    </w:p>
    <w:p w14:paraId="59711343" w14:textId="77777777" w:rsidR="00FA5E98" w:rsidRPr="00203F25" w:rsidRDefault="00FA5E98" w:rsidP="00FA5E98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A6023E">
        <w:rPr>
          <w:rFonts w:eastAsia="Calibri"/>
          <w:sz w:val="24"/>
          <w:szCs w:val="24"/>
          <w:lang w:eastAsia="en-US"/>
        </w:rPr>
        <w:t>Do štátneho štatistického zisťovania podľ</w:t>
      </w:r>
      <w:r w:rsidRPr="00733186">
        <w:rPr>
          <w:rFonts w:eastAsia="Calibri"/>
          <w:sz w:val="24"/>
          <w:szCs w:val="24"/>
          <w:lang w:eastAsia="en-US"/>
        </w:rPr>
        <w:t xml:space="preserve">a prvej a </w:t>
      </w:r>
      <w:r>
        <w:rPr>
          <w:rFonts w:eastAsia="Calibri"/>
          <w:sz w:val="24"/>
          <w:szCs w:val="24"/>
          <w:lang w:eastAsia="en-US"/>
        </w:rPr>
        <w:t>druh</w:t>
      </w:r>
      <w:r w:rsidRPr="00733186">
        <w:rPr>
          <w:rFonts w:eastAsia="Calibri"/>
          <w:sz w:val="24"/>
          <w:szCs w:val="24"/>
          <w:lang w:eastAsia="en-US"/>
        </w:rPr>
        <w:t xml:space="preserve">ej vety štatistický úrad zaradí subjekty </w:t>
      </w:r>
      <w:r w:rsidRPr="00203F25">
        <w:rPr>
          <w:rFonts w:eastAsia="Calibri"/>
          <w:sz w:val="24"/>
          <w:szCs w:val="24"/>
          <w:lang w:eastAsia="en-US"/>
        </w:rPr>
        <w:t>s hlavnou ekonomickou činnosťou podľa SK NACE:</w:t>
      </w:r>
    </w:p>
    <w:p w14:paraId="3D4FEFC0" w14:textId="77777777" w:rsidR="001D61FF" w:rsidRPr="000017D5" w:rsidRDefault="00231B25" w:rsidP="000F3402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05</w:t>
      </w:r>
      <w:r w:rsidRPr="00714C98">
        <w:rPr>
          <w:spacing w:val="1"/>
          <w:sz w:val="24"/>
          <w:szCs w:val="24"/>
        </w:rPr>
        <w:t xml:space="preserve"> </w:t>
      </w:r>
      <w:r w:rsidRPr="00714C98">
        <w:rPr>
          <w:sz w:val="24"/>
          <w:szCs w:val="24"/>
        </w:rPr>
        <w:t>až</w:t>
      </w:r>
      <w:r w:rsidRPr="00714C98">
        <w:rPr>
          <w:spacing w:val="2"/>
          <w:sz w:val="24"/>
          <w:szCs w:val="24"/>
        </w:rPr>
        <w:t xml:space="preserve"> </w:t>
      </w:r>
      <w:r w:rsidRPr="00714C98">
        <w:rPr>
          <w:sz w:val="24"/>
          <w:szCs w:val="24"/>
        </w:rPr>
        <w:t>09</w:t>
      </w:r>
      <w:r w:rsidRPr="00714C98">
        <w:rPr>
          <w:sz w:val="24"/>
          <w:szCs w:val="24"/>
        </w:rPr>
        <w:tab/>
        <w:t xml:space="preserve">Ťažba </w:t>
      </w:r>
      <w:r w:rsidR="00AA1855" w:rsidRPr="00714C98">
        <w:rPr>
          <w:sz w:val="24"/>
          <w:szCs w:val="24"/>
        </w:rPr>
        <w:t>a </w:t>
      </w:r>
      <w:r w:rsidRPr="00A6023E">
        <w:rPr>
          <w:sz w:val="24"/>
          <w:szCs w:val="24"/>
        </w:rPr>
        <w:t>dobývanie,</w:t>
      </w:r>
    </w:p>
    <w:p w14:paraId="3EAD682D" w14:textId="77777777" w:rsidR="001D61FF" w:rsidRPr="000017D5" w:rsidRDefault="00231B25" w:rsidP="000F3402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10</w:t>
      </w:r>
      <w:r w:rsidRPr="000017D5">
        <w:rPr>
          <w:spacing w:val="1"/>
          <w:sz w:val="24"/>
          <w:szCs w:val="24"/>
        </w:rPr>
        <w:t xml:space="preserve"> </w:t>
      </w:r>
      <w:r w:rsidRPr="000017D5">
        <w:rPr>
          <w:sz w:val="24"/>
          <w:szCs w:val="24"/>
        </w:rPr>
        <w:t>až</w:t>
      </w:r>
      <w:r w:rsidRPr="000017D5">
        <w:rPr>
          <w:spacing w:val="2"/>
          <w:sz w:val="24"/>
          <w:szCs w:val="24"/>
        </w:rPr>
        <w:t xml:space="preserve"> </w:t>
      </w:r>
      <w:r w:rsidRPr="000017D5">
        <w:rPr>
          <w:sz w:val="24"/>
          <w:szCs w:val="24"/>
        </w:rPr>
        <w:t>33</w:t>
      </w:r>
      <w:r w:rsidRPr="000017D5">
        <w:rPr>
          <w:sz w:val="24"/>
          <w:szCs w:val="24"/>
        </w:rPr>
        <w:tab/>
        <w:t>Priemyselná výroba,</w:t>
      </w:r>
    </w:p>
    <w:p w14:paraId="1D824E82" w14:textId="77777777" w:rsidR="001D61FF" w:rsidRPr="00C103E9" w:rsidRDefault="008D414A" w:rsidP="00F900D2">
      <w:pPr>
        <w:pStyle w:val="Odsekzoznamu"/>
        <w:numPr>
          <w:ilvl w:val="0"/>
          <w:numId w:val="384"/>
        </w:numPr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 xml:space="preserve">Dodávka elektriny, plynu, pary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>studeného</w:t>
      </w:r>
      <w:r w:rsidR="00231B25" w:rsidRPr="00C103E9">
        <w:rPr>
          <w:spacing w:val="-2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vzduchu,</w:t>
      </w:r>
    </w:p>
    <w:p w14:paraId="2B0A81A2" w14:textId="77777777" w:rsidR="001D61FF" w:rsidRPr="00C103E9" w:rsidRDefault="00BE1211" w:rsidP="00BE1211">
      <w:pPr>
        <w:pStyle w:val="Odsekzoznamu"/>
        <w:spacing w:before="3" w:line="276" w:lineRule="auto"/>
        <w:ind w:left="0" w:firstLine="0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36 </w:t>
      </w:r>
      <w:r w:rsidR="00231B25" w:rsidRPr="00C103E9">
        <w:rPr>
          <w:sz w:val="24"/>
          <w:szCs w:val="24"/>
        </w:rPr>
        <w:t>až</w:t>
      </w:r>
      <w:r w:rsidR="00231B25" w:rsidRPr="00C103E9">
        <w:rPr>
          <w:spacing w:val="3"/>
          <w:sz w:val="24"/>
          <w:szCs w:val="24"/>
        </w:rPr>
        <w:t xml:space="preserve"> </w:t>
      </w:r>
      <w:r w:rsidR="00231B25" w:rsidRPr="00C103E9">
        <w:rPr>
          <w:sz w:val="24"/>
          <w:szCs w:val="24"/>
        </w:rPr>
        <w:t>39</w:t>
      </w:r>
      <w:r w:rsidR="00231B25" w:rsidRPr="00C103E9">
        <w:rPr>
          <w:sz w:val="24"/>
          <w:szCs w:val="24"/>
        </w:rPr>
        <w:tab/>
        <w:t xml:space="preserve">Dodávka vody; čistenie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odvod odpadových vôd, odpady </w:t>
      </w:r>
      <w:r w:rsidR="00AA1855" w:rsidRPr="00C103E9">
        <w:rPr>
          <w:sz w:val="24"/>
          <w:szCs w:val="24"/>
        </w:rPr>
        <w:t>a </w:t>
      </w:r>
      <w:r w:rsidR="00231B25" w:rsidRPr="00C103E9">
        <w:rPr>
          <w:sz w:val="24"/>
          <w:szCs w:val="24"/>
        </w:rPr>
        <w:t xml:space="preserve">služby </w:t>
      </w:r>
      <w:r w:rsidR="008D414A" w:rsidRPr="00C103E9">
        <w:rPr>
          <w:sz w:val="24"/>
          <w:szCs w:val="24"/>
        </w:rPr>
        <w:tab/>
      </w:r>
      <w:r w:rsidR="008D414A" w:rsidRPr="00C103E9">
        <w:rPr>
          <w:sz w:val="24"/>
          <w:szCs w:val="24"/>
        </w:rPr>
        <w:tab/>
      </w:r>
      <w:r w:rsidR="008D414A" w:rsidRPr="00C103E9">
        <w:rPr>
          <w:sz w:val="24"/>
          <w:szCs w:val="24"/>
        </w:rPr>
        <w:tab/>
      </w:r>
      <w:r w:rsidR="00231B25" w:rsidRPr="00C103E9">
        <w:rPr>
          <w:sz w:val="24"/>
          <w:szCs w:val="24"/>
        </w:rPr>
        <w:t>odstraňovania odpadov,</w:t>
      </w:r>
    </w:p>
    <w:p w14:paraId="4D1BE45D" w14:textId="77777777" w:rsidR="001D61FF" w:rsidRPr="00C103E9" w:rsidRDefault="00231B25" w:rsidP="00372173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41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43</w:t>
      </w:r>
      <w:r w:rsidRPr="00C103E9">
        <w:rPr>
          <w:sz w:val="24"/>
          <w:szCs w:val="24"/>
        </w:rPr>
        <w:tab/>
        <w:t>Stavebníctvo,</w:t>
      </w:r>
    </w:p>
    <w:p w14:paraId="4214ACAF" w14:textId="77777777" w:rsidR="00944968" w:rsidRPr="00C103E9" w:rsidRDefault="00231B25" w:rsidP="00372173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46</w:t>
      </w:r>
      <w:r w:rsidRPr="00C103E9">
        <w:rPr>
          <w:sz w:val="24"/>
          <w:szCs w:val="24"/>
        </w:rPr>
        <w:tab/>
      </w:r>
      <w:r w:rsidR="00372173" w:rsidRPr="00C103E9">
        <w:rPr>
          <w:sz w:val="24"/>
          <w:szCs w:val="24"/>
        </w:rPr>
        <w:tab/>
      </w:r>
      <w:r w:rsidRPr="00C103E9">
        <w:rPr>
          <w:sz w:val="24"/>
          <w:szCs w:val="24"/>
        </w:rPr>
        <w:t xml:space="preserve">Veľkoobchod okrem motorových vozidiel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motocyklov, </w:t>
      </w:r>
    </w:p>
    <w:p w14:paraId="2E319ACE" w14:textId="77777777" w:rsidR="001D61FF" w:rsidRPr="00C103E9" w:rsidRDefault="00231B25" w:rsidP="00372173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49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53</w:t>
      </w:r>
      <w:r w:rsidRPr="00C103E9">
        <w:rPr>
          <w:sz w:val="24"/>
          <w:szCs w:val="24"/>
        </w:rPr>
        <w:tab/>
        <w:t xml:space="preserve">Doprava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skladovanie,</w:t>
      </w:r>
    </w:p>
    <w:p w14:paraId="400C9386" w14:textId="77777777" w:rsidR="001D61FF" w:rsidRPr="00C103E9" w:rsidRDefault="00231B25" w:rsidP="00372173">
      <w:pPr>
        <w:pStyle w:val="Zkladntext"/>
        <w:spacing w:before="1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58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63</w:t>
      </w:r>
      <w:r w:rsidRPr="00C103E9">
        <w:rPr>
          <w:sz w:val="24"/>
          <w:szCs w:val="24"/>
        </w:rPr>
        <w:tab/>
        <w:t xml:space="preserve">Informácie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komunikácia,</w:t>
      </w:r>
    </w:p>
    <w:p w14:paraId="3D84487B" w14:textId="77777777" w:rsidR="001D61FF" w:rsidRPr="00C103E9" w:rsidRDefault="00231B25" w:rsidP="00372173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64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66</w:t>
      </w:r>
      <w:r w:rsidRPr="00C103E9">
        <w:rPr>
          <w:sz w:val="24"/>
          <w:szCs w:val="24"/>
        </w:rPr>
        <w:tab/>
        <w:t xml:space="preserve">Finančné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poisťovacie činnosti</w:t>
      </w:r>
      <w:r w:rsidRPr="00C103E9">
        <w:rPr>
          <w:spacing w:val="3"/>
          <w:sz w:val="24"/>
          <w:szCs w:val="24"/>
        </w:rPr>
        <w:t xml:space="preserve"> </w:t>
      </w:r>
      <w:r w:rsidRPr="00C103E9">
        <w:rPr>
          <w:sz w:val="24"/>
          <w:szCs w:val="24"/>
        </w:rPr>
        <w:t>a</w:t>
      </w:r>
    </w:p>
    <w:p w14:paraId="16DD777E" w14:textId="77777777" w:rsidR="001D61FF" w:rsidRPr="000017D5" w:rsidRDefault="00231B25" w:rsidP="00372173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69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až</w:t>
      </w:r>
      <w:r w:rsidRPr="00C103E9">
        <w:rPr>
          <w:spacing w:val="2"/>
          <w:sz w:val="24"/>
          <w:szCs w:val="24"/>
        </w:rPr>
        <w:t xml:space="preserve"> </w:t>
      </w:r>
      <w:r w:rsidRPr="00C103E9">
        <w:rPr>
          <w:sz w:val="24"/>
          <w:szCs w:val="24"/>
        </w:rPr>
        <w:t>75</w:t>
      </w:r>
      <w:r w:rsidRPr="00C103E9">
        <w:rPr>
          <w:sz w:val="24"/>
          <w:szCs w:val="24"/>
        </w:rPr>
        <w:tab/>
        <w:t xml:space="preserve">Odborné, vedecké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technické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činnost</w:t>
      </w:r>
      <w:r w:rsidRPr="000017D5">
        <w:rPr>
          <w:sz w:val="24"/>
          <w:szCs w:val="24"/>
        </w:rPr>
        <w:t>i.</w:t>
      </w:r>
    </w:p>
    <w:p w14:paraId="493DEA53" w14:textId="77777777" w:rsidR="001D61FF" w:rsidRPr="00733186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67534BEA" w14:textId="77777777" w:rsidR="001D61FF" w:rsidRPr="00203F25" w:rsidRDefault="00231B25" w:rsidP="00372173">
      <w:pPr>
        <w:pStyle w:val="Nadpis1"/>
        <w:numPr>
          <w:ilvl w:val="0"/>
          <w:numId w:val="385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 xml:space="preserve">Periodicita </w:t>
      </w:r>
      <w:r w:rsidR="00AA1855" w:rsidRPr="004F73C9">
        <w:rPr>
          <w:szCs w:val="24"/>
        </w:rPr>
        <w:t>a </w:t>
      </w:r>
      <w:r w:rsidRPr="00203F25">
        <w:rPr>
          <w:szCs w:val="24"/>
        </w:rPr>
        <w:t>lehoty na poskytovanie štatistických</w:t>
      </w:r>
      <w:r w:rsidRPr="00203F25">
        <w:rPr>
          <w:spacing w:val="4"/>
          <w:szCs w:val="24"/>
        </w:rPr>
        <w:t xml:space="preserve"> </w:t>
      </w:r>
      <w:r w:rsidRPr="00203F25">
        <w:rPr>
          <w:szCs w:val="24"/>
        </w:rPr>
        <w:t>údajov</w:t>
      </w:r>
    </w:p>
    <w:p w14:paraId="01944114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 xml:space="preserve">Periodicita štátneho štatistického zisťovania: raz za dva roky (rok zisťovania </w:t>
      </w:r>
      <w:r w:rsidR="00DB0DB3" w:rsidRPr="00D367EE">
        <w:rPr>
          <w:sz w:val="24"/>
          <w:szCs w:val="24"/>
        </w:rPr>
        <w:t>2028</w:t>
      </w:r>
      <w:r w:rsidRPr="00D367EE">
        <w:rPr>
          <w:sz w:val="24"/>
          <w:szCs w:val="24"/>
        </w:rPr>
        <w:t>)</w:t>
      </w:r>
      <w:r w:rsidRPr="00C103E9">
        <w:rPr>
          <w:sz w:val="24"/>
          <w:szCs w:val="24"/>
        </w:rPr>
        <w:t>.</w:t>
      </w:r>
    </w:p>
    <w:p w14:paraId="2F91536A" w14:textId="0A314749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Lehota na poskytovanie štatistických údajov spravodajskou jednotkou: do 31. mája </w:t>
      </w:r>
      <w:r w:rsidRPr="00C103E9">
        <w:rPr>
          <w:sz w:val="24"/>
          <w:szCs w:val="24"/>
        </w:rPr>
        <w:lastRenderedPageBreak/>
        <w:t>nasledujúceho roka.</w:t>
      </w:r>
    </w:p>
    <w:p w14:paraId="7539D75B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707BF33" w14:textId="77777777" w:rsidR="001D61FF" w:rsidRPr="00714C98" w:rsidRDefault="00231B25" w:rsidP="00F21B67">
      <w:pPr>
        <w:pStyle w:val="Nadpis1"/>
        <w:numPr>
          <w:ilvl w:val="0"/>
          <w:numId w:val="385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Orgán vykonávajúci štátnu </w:t>
      </w:r>
      <w:r w:rsidRPr="00714C98">
        <w:rPr>
          <w:szCs w:val="24"/>
        </w:rPr>
        <w:t>štatistiku príslušný na vykonanie štátneho štatistického zisťovania</w:t>
      </w:r>
    </w:p>
    <w:p w14:paraId="0F3ED070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Štatistický úrad.</w:t>
      </w:r>
    </w:p>
    <w:p w14:paraId="77CF020B" w14:textId="77777777" w:rsidR="001D61FF" w:rsidRPr="00714C98" w:rsidRDefault="001D61FF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B8E6A63" w14:textId="77777777" w:rsidR="001D61FF" w:rsidRPr="000017D5" w:rsidRDefault="00512588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714C98">
        <w:rPr>
          <w:sz w:val="24"/>
          <w:szCs w:val="24"/>
        </w:rPr>
        <w:t>80</w:t>
      </w:r>
      <w:r w:rsidR="00231B25" w:rsidRPr="00A6023E">
        <w:rPr>
          <w:sz w:val="24"/>
          <w:szCs w:val="24"/>
        </w:rPr>
        <w:t>.</w:t>
      </w:r>
    </w:p>
    <w:p w14:paraId="019444B1" w14:textId="77777777" w:rsidR="001D61FF" w:rsidRPr="000017D5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301BDCEB" w14:textId="01B93F6F" w:rsidR="001D61FF" w:rsidRPr="000017D5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0017D5">
        <w:rPr>
          <w:sz w:val="24"/>
          <w:szCs w:val="24"/>
        </w:rPr>
        <w:t xml:space="preserve">Značka štátneho štatistického zisťovania </w:t>
      </w:r>
      <w:r w:rsidR="00AA1855" w:rsidRPr="000017D5">
        <w:rPr>
          <w:sz w:val="24"/>
          <w:szCs w:val="24"/>
        </w:rPr>
        <w:t>a </w:t>
      </w:r>
      <w:r w:rsidRPr="000017D5">
        <w:rPr>
          <w:sz w:val="24"/>
          <w:szCs w:val="24"/>
        </w:rPr>
        <w:t>značka štatistického formulára:</w:t>
      </w:r>
      <w:r w:rsidR="00D367EE">
        <w:rPr>
          <w:sz w:val="24"/>
          <w:szCs w:val="24"/>
        </w:rPr>
        <w:t xml:space="preserve"> </w:t>
      </w:r>
      <w:r w:rsidRPr="000017D5">
        <w:rPr>
          <w:b/>
          <w:sz w:val="24"/>
          <w:szCs w:val="24"/>
        </w:rPr>
        <w:t>ICT HH 1-01</w:t>
      </w:r>
    </w:p>
    <w:p w14:paraId="37F6FA11" w14:textId="77777777" w:rsidR="001D61FF" w:rsidRPr="00C103E9" w:rsidRDefault="00231B25" w:rsidP="00F21B67">
      <w:pPr>
        <w:spacing w:before="94" w:line="276" w:lineRule="auto"/>
        <w:jc w:val="both"/>
        <w:rPr>
          <w:b/>
          <w:sz w:val="24"/>
          <w:szCs w:val="24"/>
        </w:rPr>
      </w:pPr>
      <w:r w:rsidRPr="00733186">
        <w:rPr>
          <w:sz w:val="24"/>
          <w:szCs w:val="24"/>
        </w:rPr>
        <w:t xml:space="preserve">Názov štátneho štatistického zisťovania </w:t>
      </w:r>
      <w:r w:rsidR="00AA1855" w:rsidRPr="004F73C9">
        <w:rPr>
          <w:sz w:val="24"/>
          <w:szCs w:val="24"/>
        </w:rPr>
        <w:t>a </w:t>
      </w:r>
      <w:r w:rsidRPr="004F73C9">
        <w:rPr>
          <w:sz w:val="24"/>
          <w:szCs w:val="24"/>
        </w:rPr>
        <w:t xml:space="preserve">názov štatistického formulára: </w:t>
      </w:r>
      <w:r w:rsidRPr="00203F25">
        <w:rPr>
          <w:b/>
          <w:sz w:val="24"/>
          <w:szCs w:val="24"/>
        </w:rPr>
        <w:t xml:space="preserve">Zisťovanie </w:t>
      </w:r>
      <w:r w:rsidR="00AA1855" w:rsidRPr="00865666">
        <w:rPr>
          <w:b/>
          <w:sz w:val="24"/>
          <w:szCs w:val="24"/>
        </w:rPr>
        <w:t>o </w:t>
      </w:r>
      <w:r w:rsidRPr="00865666">
        <w:rPr>
          <w:b/>
          <w:sz w:val="24"/>
          <w:szCs w:val="24"/>
        </w:rPr>
        <w:t xml:space="preserve">využívaní informačných </w:t>
      </w:r>
      <w:r w:rsidR="00AA1855" w:rsidRPr="00865666">
        <w:rPr>
          <w:b/>
          <w:sz w:val="24"/>
          <w:szCs w:val="24"/>
        </w:rPr>
        <w:t>a </w:t>
      </w:r>
      <w:r w:rsidRPr="00865666">
        <w:rPr>
          <w:b/>
          <w:sz w:val="24"/>
          <w:szCs w:val="24"/>
        </w:rPr>
        <w:t xml:space="preserve">komunikačných </w:t>
      </w:r>
      <w:r w:rsidR="00944968" w:rsidRPr="00C103E9">
        <w:rPr>
          <w:b/>
          <w:sz w:val="24"/>
          <w:szCs w:val="24"/>
        </w:rPr>
        <w:t xml:space="preserve">technológií </w:t>
      </w:r>
      <w:r w:rsidR="00AA1855" w:rsidRPr="00C103E9">
        <w:rPr>
          <w:b/>
          <w:sz w:val="24"/>
          <w:szCs w:val="24"/>
        </w:rPr>
        <w:t>v </w:t>
      </w:r>
      <w:r w:rsidR="00944968" w:rsidRPr="00C103E9">
        <w:rPr>
          <w:b/>
          <w:sz w:val="24"/>
          <w:szCs w:val="24"/>
        </w:rPr>
        <w:t>domácnostiach a u </w:t>
      </w:r>
      <w:r w:rsidRPr="00C103E9">
        <w:rPr>
          <w:b/>
          <w:sz w:val="24"/>
          <w:szCs w:val="24"/>
        </w:rPr>
        <w:t>jednotlivcov</w:t>
      </w:r>
    </w:p>
    <w:p w14:paraId="18E4233A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032816FB" w14:textId="77777777" w:rsidR="001D61FF" w:rsidRPr="00C103E9" w:rsidRDefault="00231B25" w:rsidP="00BE1211">
      <w:pPr>
        <w:pStyle w:val="Nadpis1"/>
        <w:numPr>
          <w:ilvl w:val="0"/>
          <w:numId w:val="383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406436C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</w:t>
      </w:r>
      <w:r w:rsidR="00944968" w:rsidRPr="00C103E9">
        <w:rPr>
          <w:sz w:val="24"/>
          <w:szCs w:val="24"/>
        </w:rPr>
        <w:t xml:space="preserve">kať informácie </w:t>
      </w:r>
      <w:r w:rsidR="00AA1855" w:rsidRPr="00C103E9">
        <w:rPr>
          <w:sz w:val="24"/>
          <w:szCs w:val="24"/>
        </w:rPr>
        <w:t>o </w:t>
      </w:r>
      <w:r w:rsidR="00944968" w:rsidRPr="00C103E9">
        <w:rPr>
          <w:sz w:val="24"/>
          <w:szCs w:val="24"/>
        </w:rPr>
        <w:t>informačných a </w:t>
      </w:r>
      <w:r w:rsidRPr="00C103E9">
        <w:rPr>
          <w:sz w:val="24"/>
          <w:szCs w:val="24"/>
        </w:rPr>
        <w:t>komunikačných techn</w:t>
      </w:r>
      <w:r w:rsidR="004C7DCB" w:rsidRPr="00C103E9">
        <w:rPr>
          <w:sz w:val="24"/>
          <w:szCs w:val="24"/>
        </w:rPr>
        <w:t xml:space="preserve">ológiách </w:t>
      </w:r>
      <w:r w:rsidR="00AA1855" w:rsidRPr="00C103E9">
        <w:rPr>
          <w:sz w:val="24"/>
          <w:szCs w:val="24"/>
        </w:rPr>
        <w:t>v </w:t>
      </w:r>
      <w:r w:rsidR="004C7DCB" w:rsidRPr="00C103E9">
        <w:rPr>
          <w:sz w:val="24"/>
          <w:szCs w:val="24"/>
        </w:rPr>
        <w:t xml:space="preserve">domácnostiach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u </w:t>
      </w:r>
      <w:r w:rsidRPr="00C103E9">
        <w:rPr>
          <w:sz w:val="24"/>
          <w:szCs w:val="24"/>
        </w:rPr>
        <w:t>jednotlivcov.</w:t>
      </w:r>
      <w:r w:rsidR="004C7DCB" w:rsidRPr="00C103E9">
        <w:rPr>
          <w:sz w:val="24"/>
          <w:szCs w:val="24"/>
        </w:rPr>
        <w:t xml:space="preserve"> Výsledky </w:t>
      </w:r>
      <w:r w:rsidRPr="00C103E9">
        <w:rPr>
          <w:sz w:val="24"/>
          <w:szCs w:val="24"/>
        </w:rPr>
        <w:t xml:space="preserve">sa využijú na analytické účely, na tvorbu </w:t>
      </w:r>
      <w:r w:rsidR="00AA1855" w:rsidRPr="00C103E9">
        <w:rPr>
          <w:sz w:val="24"/>
          <w:szCs w:val="24"/>
        </w:rPr>
        <w:t>a </w:t>
      </w:r>
      <w:r w:rsidR="00087078" w:rsidRPr="00C103E9">
        <w:rPr>
          <w:sz w:val="24"/>
          <w:szCs w:val="24"/>
        </w:rPr>
        <w:t>monitorovanie verejných politík orgánmi</w:t>
      </w:r>
      <w:r w:rsidRPr="00C103E9">
        <w:rPr>
          <w:sz w:val="24"/>
          <w:szCs w:val="24"/>
        </w:rPr>
        <w:t xml:space="preserve"> verejnej sp</w:t>
      </w:r>
      <w:r w:rsidR="00087078" w:rsidRPr="00C103E9">
        <w:rPr>
          <w:sz w:val="24"/>
          <w:szCs w:val="24"/>
        </w:rPr>
        <w:t>rávy, na</w:t>
      </w:r>
      <w:r w:rsidR="00FD2D4A" w:rsidRPr="00C103E9">
        <w:rPr>
          <w:sz w:val="24"/>
          <w:szCs w:val="24"/>
        </w:rPr>
        <w:t xml:space="preserve"> plnenie Európskeho </w:t>
      </w:r>
      <w:r w:rsidR="007C3A39" w:rsidRPr="00C103E9">
        <w:rPr>
          <w:sz w:val="24"/>
          <w:szCs w:val="24"/>
        </w:rPr>
        <w:t xml:space="preserve">štatistického </w:t>
      </w:r>
      <w:r w:rsidR="00491B1A" w:rsidRPr="00C103E9">
        <w:rPr>
          <w:sz w:val="24"/>
          <w:szCs w:val="24"/>
        </w:rPr>
        <w:t>p</w:t>
      </w:r>
      <w:r w:rsidRPr="00C103E9">
        <w:rPr>
          <w:sz w:val="24"/>
          <w:szCs w:val="24"/>
        </w:rPr>
        <w:t xml:space="preserve">rogramu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na plnenie záväzkov </w:t>
      </w:r>
      <w:r w:rsidR="00FD2D4A" w:rsidRPr="00C103E9">
        <w:rPr>
          <w:sz w:val="24"/>
          <w:szCs w:val="24"/>
        </w:rPr>
        <w:t>vyplývajúcich</w:t>
      </w:r>
      <w:r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Slovenskej 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</w:t>
      </w:r>
      <w:r w:rsidRPr="00C103E9">
        <w:rPr>
          <w:spacing w:val="5"/>
          <w:sz w:val="24"/>
          <w:szCs w:val="24"/>
        </w:rPr>
        <w:t xml:space="preserve"> </w:t>
      </w:r>
      <w:r w:rsidRPr="00C103E9">
        <w:rPr>
          <w:sz w:val="24"/>
          <w:szCs w:val="24"/>
        </w:rPr>
        <w:t>organizáciách.</w:t>
      </w:r>
    </w:p>
    <w:p w14:paraId="6F554E77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36B01FF8" w14:textId="77777777" w:rsidR="001D61FF" w:rsidRPr="00C103E9" w:rsidRDefault="00231B25" w:rsidP="00BE1211">
      <w:pPr>
        <w:pStyle w:val="Nadpis1"/>
        <w:numPr>
          <w:ilvl w:val="0"/>
          <w:numId w:val="383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DC746EF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00F91080" w14:textId="77777777" w:rsidR="001D61FF" w:rsidRPr="00C103E9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Charakteristika premenných štátne</w:t>
      </w:r>
      <w:r w:rsidR="00087078" w:rsidRPr="00C103E9">
        <w:rPr>
          <w:sz w:val="24"/>
          <w:szCs w:val="24"/>
        </w:rPr>
        <w:t>ho štatistického</w:t>
      </w:r>
      <w:r w:rsidR="00FD2D4A" w:rsidRPr="00C103E9">
        <w:rPr>
          <w:sz w:val="24"/>
          <w:szCs w:val="24"/>
        </w:rPr>
        <w:t xml:space="preserve"> zisťovania: </w:t>
      </w:r>
      <w:r w:rsidRPr="00C103E9">
        <w:rPr>
          <w:sz w:val="24"/>
          <w:szCs w:val="24"/>
        </w:rPr>
        <w:t>prístu</w:t>
      </w:r>
      <w:r w:rsidR="00FD2D4A" w:rsidRPr="00C103E9">
        <w:rPr>
          <w:sz w:val="24"/>
          <w:szCs w:val="24"/>
        </w:rPr>
        <w:t xml:space="preserve">p </w:t>
      </w:r>
      <w:r w:rsidR="00AA1855" w:rsidRPr="00C103E9">
        <w:rPr>
          <w:sz w:val="24"/>
          <w:szCs w:val="24"/>
        </w:rPr>
        <w:t>k </w:t>
      </w:r>
      <w:r w:rsidR="00FD2D4A" w:rsidRPr="00C103E9">
        <w:rPr>
          <w:sz w:val="24"/>
          <w:szCs w:val="24"/>
        </w:rPr>
        <w:t>vybraným</w:t>
      </w:r>
      <w:r w:rsidRPr="00C103E9">
        <w:rPr>
          <w:sz w:val="24"/>
          <w:szCs w:val="24"/>
        </w:rPr>
        <w:t xml:space="preserve"> informačným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komunikačným technológiám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domácnostiach </w:t>
      </w:r>
      <w:r w:rsidR="00AA1855" w:rsidRPr="00C103E9">
        <w:rPr>
          <w:sz w:val="24"/>
          <w:szCs w:val="24"/>
        </w:rPr>
        <w:t>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u </w:t>
      </w:r>
      <w:r w:rsidRPr="00C103E9">
        <w:rPr>
          <w:sz w:val="24"/>
          <w:szCs w:val="24"/>
        </w:rPr>
        <w:t xml:space="preserve">jednotlivcov, využívanie osobných počítačov, používanie internetu, nákup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predaj tovaru cez internet, bezpečnostné problémy pri využívaní internetu, dôvody, pre ktoré nebol realizovaný nákup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predaj tovaru cez internet, bariéry, schopnosť pracovať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osobným počítačom, používanie moderných rozvinutých</w:t>
      </w:r>
      <w:r w:rsidRPr="00C103E9">
        <w:rPr>
          <w:spacing w:val="10"/>
          <w:sz w:val="24"/>
          <w:szCs w:val="24"/>
        </w:rPr>
        <w:t xml:space="preserve"> </w:t>
      </w:r>
      <w:r w:rsidRPr="00C103E9">
        <w:rPr>
          <w:sz w:val="24"/>
          <w:szCs w:val="24"/>
        </w:rPr>
        <w:t>služieb.</w:t>
      </w:r>
    </w:p>
    <w:p w14:paraId="6DFAB186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5795645" w14:textId="77777777" w:rsidR="001D61FF" w:rsidRPr="00C103E9" w:rsidRDefault="00231B25" w:rsidP="00BE1211">
      <w:pPr>
        <w:pStyle w:val="Nadpis1"/>
        <w:numPr>
          <w:ilvl w:val="0"/>
          <w:numId w:val="383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AEF6C5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Členovia domácnosti.</w:t>
      </w:r>
    </w:p>
    <w:p w14:paraId="2E1CD05A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2271D8C0" w14:textId="77777777" w:rsidR="001D61FF" w:rsidRPr="00C103E9" w:rsidRDefault="00231B25" w:rsidP="00BE1211">
      <w:pPr>
        <w:pStyle w:val="Nadpis1"/>
        <w:numPr>
          <w:ilvl w:val="0"/>
          <w:numId w:val="383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494FF3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6310978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31. júla sledovaného roka.</w:t>
      </w:r>
    </w:p>
    <w:p w14:paraId="0E931EF8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D17D7A7" w14:textId="77777777" w:rsidR="001D61FF" w:rsidRPr="00C103E9" w:rsidRDefault="00231B25" w:rsidP="00F21B67">
      <w:pPr>
        <w:pStyle w:val="Nadpis1"/>
        <w:numPr>
          <w:ilvl w:val="0"/>
          <w:numId w:val="383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BCBD387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C103E9">
        <w:rPr>
          <w:sz w:val="24"/>
          <w:szCs w:val="24"/>
        </w:rPr>
        <w:t>Štatistický úrad.</w:t>
      </w:r>
    </w:p>
    <w:p w14:paraId="15A813CC" w14:textId="77777777" w:rsidR="001D61FF" w:rsidRPr="00C103E9" w:rsidRDefault="00E510D9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lastRenderedPageBreak/>
        <w:t>8</w:t>
      </w:r>
      <w:r w:rsidR="00512588" w:rsidRPr="00C103E9">
        <w:rPr>
          <w:sz w:val="24"/>
          <w:szCs w:val="24"/>
        </w:rPr>
        <w:t>1</w:t>
      </w:r>
      <w:r w:rsidR="00231B25" w:rsidRPr="00C103E9">
        <w:rPr>
          <w:sz w:val="24"/>
          <w:szCs w:val="24"/>
        </w:rPr>
        <w:t>.</w:t>
      </w:r>
    </w:p>
    <w:p w14:paraId="6C0C2DC8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2A454619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ICT ENT 2-01</w:t>
      </w:r>
    </w:p>
    <w:p w14:paraId="3E9EEB0C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Zisťovanie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 xml:space="preserve">využívaní informačných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 xml:space="preserve">komunikačných technológií </w:t>
      </w:r>
      <w:r w:rsidR="00AA1855" w:rsidRPr="00C103E9">
        <w:rPr>
          <w:b/>
          <w:sz w:val="24"/>
          <w:szCs w:val="24"/>
        </w:rPr>
        <w:t>v </w:t>
      </w:r>
      <w:r w:rsidRPr="00C103E9">
        <w:rPr>
          <w:b/>
          <w:sz w:val="24"/>
          <w:szCs w:val="24"/>
        </w:rPr>
        <w:t>podnikoch</w:t>
      </w:r>
    </w:p>
    <w:p w14:paraId="71AC0D83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708F58D7" w14:textId="77777777" w:rsidR="001D61FF" w:rsidRPr="00C103E9" w:rsidRDefault="00231B25" w:rsidP="00BE1211">
      <w:pPr>
        <w:pStyle w:val="Nadpis1"/>
        <w:numPr>
          <w:ilvl w:val="0"/>
          <w:numId w:val="382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65032DB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Účelom štátneho štatistického zisťovania je zís</w:t>
      </w:r>
      <w:r w:rsidR="00944968" w:rsidRPr="00C103E9">
        <w:rPr>
          <w:sz w:val="24"/>
          <w:szCs w:val="24"/>
        </w:rPr>
        <w:t xml:space="preserve">kať informácie </w:t>
      </w:r>
      <w:r w:rsidR="00AA1855" w:rsidRPr="00C103E9">
        <w:rPr>
          <w:sz w:val="24"/>
          <w:szCs w:val="24"/>
        </w:rPr>
        <w:t>o </w:t>
      </w:r>
      <w:r w:rsidR="00944968" w:rsidRPr="00C103E9">
        <w:rPr>
          <w:sz w:val="24"/>
          <w:szCs w:val="24"/>
        </w:rPr>
        <w:t>informačných a </w:t>
      </w:r>
      <w:r w:rsidRPr="00C103E9">
        <w:rPr>
          <w:sz w:val="24"/>
          <w:szCs w:val="24"/>
        </w:rPr>
        <w:t xml:space="preserve">komunikačných technológiách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podnikoch. Výsledky sa využijú na analytické účely, na tvorbu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monitorovanie verejných politík orgánmi verejnej správy, na plnenie Európskeho štatisti</w:t>
      </w:r>
      <w:r w:rsidR="00FD2D4A" w:rsidRPr="00C103E9">
        <w:rPr>
          <w:sz w:val="24"/>
          <w:szCs w:val="24"/>
        </w:rPr>
        <w:t>ckého programu</w:t>
      </w:r>
      <w:r w:rsidR="00C343C8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="00C343C8" w:rsidRPr="00C103E9">
        <w:rPr>
          <w:sz w:val="24"/>
          <w:szCs w:val="24"/>
        </w:rPr>
        <w:t xml:space="preserve">na plnenie </w:t>
      </w:r>
      <w:r w:rsidRPr="00C103E9">
        <w:rPr>
          <w:sz w:val="24"/>
          <w:szCs w:val="24"/>
        </w:rPr>
        <w:t xml:space="preserve">záväzkov vyplývajúcich </w:t>
      </w:r>
      <w:r w:rsidR="00AA1855" w:rsidRPr="00C103E9">
        <w:rPr>
          <w:sz w:val="24"/>
          <w:szCs w:val="24"/>
        </w:rPr>
        <w:t>z </w:t>
      </w:r>
      <w:r w:rsidRPr="00C103E9">
        <w:rPr>
          <w:sz w:val="24"/>
          <w:szCs w:val="24"/>
        </w:rPr>
        <w:t xml:space="preserve">členstva </w:t>
      </w:r>
      <w:r w:rsidR="00C343C8" w:rsidRPr="00C103E9">
        <w:rPr>
          <w:sz w:val="24"/>
          <w:szCs w:val="24"/>
        </w:rPr>
        <w:t xml:space="preserve">Slovenskej </w:t>
      </w:r>
      <w:r w:rsidRPr="00C103E9">
        <w:rPr>
          <w:sz w:val="24"/>
          <w:szCs w:val="24"/>
        </w:rPr>
        <w:t xml:space="preserve">republiky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>medzinárodných organizáciách.</w:t>
      </w:r>
    </w:p>
    <w:p w14:paraId="0DBBD40D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79C2BE0D" w14:textId="77777777" w:rsidR="001D61FF" w:rsidRPr="00C103E9" w:rsidRDefault="00231B25" w:rsidP="00BE1211">
      <w:pPr>
        <w:pStyle w:val="Nadpis1"/>
        <w:numPr>
          <w:ilvl w:val="0"/>
          <w:numId w:val="382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3F01F5EE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49447304" w14:textId="0AA65974" w:rsidR="003D5D61" w:rsidRPr="00D367EE" w:rsidRDefault="003D5D61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 xml:space="preserve">Charakteristika premenných štátneho štatistického zisťovania: využívanie osobných počítačov; špecialisti informačných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komunikačných </w:t>
      </w:r>
      <w:r w:rsidR="00944968" w:rsidRPr="00D367EE">
        <w:rPr>
          <w:sz w:val="24"/>
          <w:szCs w:val="24"/>
        </w:rPr>
        <w:t>technológií a</w:t>
      </w:r>
      <w:r w:rsidRPr="00D367EE">
        <w:rPr>
          <w:sz w:val="24"/>
          <w:szCs w:val="24"/>
        </w:rPr>
        <w:t xml:space="preserve"> zručnosti</w:t>
      </w:r>
      <w:r w:rsidR="00A81E74">
        <w:rPr>
          <w:sz w:val="24"/>
          <w:szCs w:val="24"/>
        </w:rPr>
        <w:t xml:space="preserve"> v oblasti informačných a komunikačných technológií</w:t>
      </w:r>
      <w:r w:rsidRPr="00D367EE">
        <w:rPr>
          <w:sz w:val="24"/>
          <w:szCs w:val="24"/>
        </w:rPr>
        <w:t xml:space="preserve">; prístup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použitie internetu; použitie služieb cloud computing; umelá inteligencia; veľké dáta; elektronické zdieľanie informácií </w:t>
      </w:r>
      <w:r w:rsidR="00AA1855" w:rsidRPr="00D367EE">
        <w:rPr>
          <w:sz w:val="24"/>
          <w:szCs w:val="24"/>
        </w:rPr>
        <w:t>v </w:t>
      </w:r>
      <w:r w:rsidRPr="00D367EE">
        <w:rPr>
          <w:sz w:val="24"/>
          <w:szCs w:val="24"/>
        </w:rPr>
        <w:t xml:space="preserve">rámci podniku; výmena informácií medzi manažmentom podniku; informačná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kybernetická bezpečnosť; elektronická fakturácia; elektronický obchod – nákup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predaj tovaru cez internet; predaj tovaru cez elektronickú výmenu údajov (EDI), 3D tlač; používanie robotiky; </w:t>
      </w:r>
      <w:r w:rsidR="00A81E74">
        <w:rPr>
          <w:sz w:val="24"/>
          <w:szCs w:val="24"/>
        </w:rPr>
        <w:t>i</w:t>
      </w:r>
      <w:r w:rsidR="00A81E74" w:rsidRPr="00D367EE">
        <w:rPr>
          <w:sz w:val="24"/>
          <w:szCs w:val="24"/>
        </w:rPr>
        <w:t xml:space="preserve">nternet </w:t>
      </w:r>
      <w:r w:rsidRPr="00D367EE">
        <w:rPr>
          <w:sz w:val="24"/>
          <w:szCs w:val="24"/>
        </w:rPr>
        <w:t xml:space="preserve">vecí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>ekonomické ukazovatele</w:t>
      </w:r>
    </w:p>
    <w:p w14:paraId="61FD4C33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4D612202" w14:textId="77777777" w:rsidR="001D61FF" w:rsidRPr="00C103E9" w:rsidRDefault="00231B25" w:rsidP="00BE1211">
      <w:pPr>
        <w:pStyle w:val="Nadpis1"/>
        <w:numPr>
          <w:ilvl w:val="0"/>
          <w:numId w:val="382"/>
        </w:numPr>
        <w:tabs>
          <w:tab w:val="left" w:pos="1062"/>
        </w:tabs>
        <w:spacing w:before="94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</w:t>
      </w:r>
      <w:r w:rsidRPr="00C103E9">
        <w:rPr>
          <w:spacing w:val="1"/>
          <w:szCs w:val="24"/>
        </w:rPr>
        <w:t xml:space="preserve"> </w:t>
      </w:r>
      <w:r w:rsidRPr="00C103E9">
        <w:rPr>
          <w:szCs w:val="24"/>
        </w:rPr>
        <w:t>jednotiek</w:t>
      </w:r>
    </w:p>
    <w:p w14:paraId="22628CA2" w14:textId="5154CB11" w:rsidR="00A55E73" w:rsidRPr="00D367EE" w:rsidRDefault="00144F31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Subjekty</w:t>
      </w:r>
      <w:r w:rsidR="00A55E73" w:rsidRPr="00D367EE">
        <w:rPr>
          <w:sz w:val="24"/>
          <w:szCs w:val="24"/>
        </w:rPr>
        <w:t>, ktoré patria</w:t>
      </w:r>
      <w:r w:rsidRPr="00D367EE">
        <w:rPr>
          <w:sz w:val="24"/>
          <w:szCs w:val="24"/>
        </w:rPr>
        <w:t xml:space="preserve"> do sektora </w:t>
      </w:r>
      <w:r w:rsidR="00A55E73" w:rsidRPr="00D367EE">
        <w:rPr>
          <w:sz w:val="24"/>
          <w:szCs w:val="24"/>
        </w:rPr>
        <w:t xml:space="preserve">finančných korporácií, </w:t>
      </w:r>
      <w:r w:rsidRPr="00D367EE">
        <w:rPr>
          <w:sz w:val="24"/>
          <w:szCs w:val="24"/>
        </w:rPr>
        <w:t xml:space="preserve">nefinančných korporácií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sektora domácností </w:t>
      </w:r>
      <w:r w:rsidR="00AA1855" w:rsidRPr="00D367EE">
        <w:rPr>
          <w:sz w:val="24"/>
          <w:szCs w:val="24"/>
        </w:rPr>
        <w:t>v </w:t>
      </w:r>
      <w:r w:rsidRPr="00D367EE">
        <w:rPr>
          <w:sz w:val="24"/>
          <w:szCs w:val="24"/>
        </w:rPr>
        <w:t xml:space="preserve">zmysle metodiky národných účtov </w:t>
      </w:r>
      <w:r w:rsidR="00AA1855" w:rsidRPr="00D367EE">
        <w:rPr>
          <w:sz w:val="24"/>
          <w:szCs w:val="24"/>
        </w:rPr>
        <w:t>s </w:t>
      </w:r>
      <w:r w:rsidRPr="00D367EE">
        <w:rPr>
          <w:sz w:val="24"/>
          <w:szCs w:val="24"/>
        </w:rPr>
        <w:t xml:space="preserve">počtom zamestnancov 10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viac </w:t>
      </w:r>
      <w:r w:rsidR="00AA1855" w:rsidRPr="00D367EE">
        <w:rPr>
          <w:sz w:val="24"/>
          <w:szCs w:val="24"/>
        </w:rPr>
        <w:t>s </w:t>
      </w:r>
      <w:r w:rsidRPr="00D367EE">
        <w:rPr>
          <w:sz w:val="24"/>
          <w:szCs w:val="24"/>
        </w:rPr>
        <w:t xml:space="preserve">hlavnou </w:t>
      </w:r>
      <w:r w:rsidR="007559FE" w:rsidRPr="00D367EE">
        <w:rPr>
          <w:sz w:val="24"/>
          <w:szCs w:val="24"/>
        </w:rPr>
        <w:t xml:space="preserve">ekonomickou </w:t>
      </w:r>
      <w:r w:rsidRPr="00D367EE">
        <w:rPr>
          <w:sz w:val="24"/>
          <w:szCs w:val="24"/>
        </w:rPr>
        <w:t>činnosťou podľa SK</w:t>
      </w:r>
      <w:r w:rsidR="00A81E1C" w:rsidRPr="00D367EE">
        <w:rPr>
          <w:sz w:val="24"/>
          <w:szCs w:val="24"/>
        </w:rPr>
        <w:t> </w:t>
      </w:r>
      <w:r w:rsidRPr="00D367EE">
        <w:rPr>
          <w:sz w:val="24"/>
          <w:szCs w:val="24"/>
        </w:rPr>
        <w:t>NACE:</w:t>
      </w:r>
    </w:p>
    <w:p w14:paraId="39B9D787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10 až 33</w:t>
      </w:r>
      <w:r w:rsidRPr="00D367EE">
        <w:rPr>
          <w:sz w:val="24"/>
          <w:szCs w:val="24"/>
        </w:rPr>
        <w:tab/>
        <w:t>Priemyselná výroba</w:t>
      </w:r>
    </w:p>
    <w:p w14:paraId="298E241F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35</w:t>
      </w:r>
      <w:r w:rsidRPr="00D367EE">
        <w:rPr>
          <w:sz w:val="24"/>
          <w:szCs w:val="24"/>
        </w:rPr>
        <w:tab/>
      </w:r>
      <w:r w:rsidRPr="00D367EE">
        <w:rPr>
          <w:sz w:val="24"/>
          <w:szCs w:val="24"/>
        </w:rPr>
        <w:tab/>
        <w:t xml:space="preserve">Dodávka elektriny, plynu, pary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studeného vzduchu, </w:t>
      </w:r>
    </w:p>
    <w:p w14:paraId="4D0C7714" w14:textId="77777777" w:rsidR="00A55E73" w:rsidRPr="00D367EE" w:rsidRDefault="00A55E73" w:rsidP="00A81E1C">
      <w:pPr>
        <w:pStyle w:val="Zkladntext"/>
        <w:spacing w:before="15" w:line="276" w:lineRule="auto"/>
        <w:ind w:left="1440" w:hanging="1440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36 až 39</w:t>
      </w:r>
      <w:r w:rsidRPr="00D367EE">
        <w:rPr>
          <w:sz w:val="24"/>
          <w:szCs w:val="24"/>
        </w:rPr>
        <w:tab/>
        <w:t xml:space="preserve">Dodávka vody; čistenie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odvod odpadových vôd, odpady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služby odstraňovania odpadov, </w:t>
      </w:r>
    </w:p>
    <w:p w14:paraId="72410E7B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41 až 43</w:t>
      </w:r>
      <w:r w:rsidRPr="00D367EE">
        <w:rPr>
          <w:sz w:val="24"/>
          <w:szCs w:val="24"/>
        </w:rPr>
        <w:tab/>
        <w:t xml:space="preserve">Stavebníctvo, </w:t>
      </w:r>
    </w:p>
    <w:p w14:paraId="44D58B2E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45 až 47</w:t>
      </w:r>
      <w:r w:rsidRPr="00D367EE">
        <w:rPr>
          <w:sz w:val="24"/>
          <w:szCs w:val="24"/>
        </w:rPr>
        <w:tab/>
        <w:t xml:space="preserve">Veľkoobchod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maloobchod; oprava motorových vozidiel a motocyklov, </w:t>
      </w:r>
    </w:p>
    <w:p w14:paraId="4F493F59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49 až 53</w:t>
      </w:r>
      <w:r w:rsidRPr="00D367EE">
        <w:rPr>
          <w:sz w:val="24"/>
          <w:szCs w:val="24"/>
        </w:rPr>
        <w:tab/>
        <w:t>Doprava a skladovanie,</w:t>
      </w:r>
      <w:r w:rsidR="009C138F" w:rsidRPr="00D367EE">
        <w:rPr>
          <w:sz w:val="24"/>
          <w:szCs w:val="24"/>
        </w:rPr>
        <w:t xml:space="preserve"> </w:t>
      </w:r>
    </w:p>
    <w:p w14:paraId="481018CA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55 a 56</w:t>
      </w:r>
      <w:r w:rsidRPr="00D367EE">
        <w:rPr>
          <w:sz w:val="24"/>
          <w:szCs w:val="24"/>
        </w:rPr>
        <w:tab/>
      </w:r>
      <w:r w:rsidR="00A81E1C" w:rsidRPr="00D367EE">
        <w:rPr>
          <w:sz w:val="24"/>
          <w:szCs w:val="24"/>
        </w:rPr>
        <w:tab/>
      </w:r>
      <w:r w:rsidRPr="00D367EE">
        <w:rPr>
          <w:sz w:val="24"/>
          <w:szCs w:val="24"/>
        </w:rPr>
        <w:t xml:space="preserve">Ubytovacie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>stravovacie služby,</w:t>
      </w:r>
    </w:p>
    <w:p w14:paraId="2C93E6F5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58 až 63</w:t>
      </w:r>
      <w:r w:rsidRPr="00D367EE">
        <w:rPr>
          <w:sz w:val="24"/>
          <w:szCs w:val="24"/>
        </w:rPr>
        <w:tab/>
        <w:t xml:space="preserve">Informácie a komunikácia, </w:t>
      </w:r>
    </w:p>
    <w:p w14:paraId="41101C38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64 až 66</w:t>
      </w:r>
      <w:r w:rsidRPr="00D367EE">
        <w:rPr>
          <w:sz w:val="24"/>
          <w:szCs w:val="24"/>
        </w:rPr>
        <w:tab/>
        <w:t xml:space="preserve">Finančné a poisťovacie činnosti, </w:t>
      </w:r>
    </w:p>
    <w:p w14:paraId="22177AAB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68</w:t>
      </w:r>
      <w:r w:rsidRPr="00D367EE">
        <w:rPr>
          <w:sz w:val="24"/>
          <w:szCs w:val="24"/>
        </w:rPr>
        <w:tab/>
      </w:r>
      <w:r w:rsidRPr="00D367EE">
        <w:rPr>
          <w:sz w:val="24"/>
          <w:szCs w:val="24"/>
        </w:rPr>
        <w:tab/>
        <w:t xml:space="preserve">Činnosti </w:t>
      </w:r>
      <w:r w:rsidR="00AA1855" w:rsidRPr="00D367EE">
        <w:rPr>
          <w:sz w:val="24"/>
          <w:szCs w:val="24"/>
        </w:rPr>
        <w:t>v </w:t>
      </w:r>
      <w:r w:rsidRPr="00D367EE">
        <w:rPr>
          <w:sz w:val="24"/>
          <w:szCs w:val="24"/>
        </w:rPr>
        <w:t xml:space="preserve">oblasti nehnuteľností, </w:t>
      </w:r>
    </w:p>
    <w:p w14:paraId="79C9C24B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69 až 75</w:t>
      </w:r>
      <w:r w:rsidRPr="00D367EE">
        <w:rPr>
          <w:sz w:val="24"/>
          <w:szCs w:val="24"/>
        </w:rPr>
        <w:tab/>
        <w:t xml:space="preserve">Odborné, vedecké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 xml:space="preserve">technické činnosti, </w:t>
      </w:r>
    </w:p>
    <w:p w14:paraId="4C2F9EB9" w14:textId="77777777" w:rsidR="00A55E73" w:rsidRPr="00D367EE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>77 až 82</w:t>
      </w:r>
      <w:r w:rsidRPr="00D367EE">
        <w:rPr>
          <w:sz w:val="24"/>
          <w:szCs w:val="24"/>
        </w:rPr>
        <w:tab/>
        <w:t xml:space="preserve">Administratívne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>podporné služby a</w:t>
      </w:r>
    </w:p>
    <w:p w14:paraId="65D01B87" w14:textId="77777777" w:rsidR="00B723D2" w:rsidRDefault="00A55E73" w:rsidP="00F21B67">
      <w:pPr>
        <w:pStyle w:val="Zkladntext"/>
        <w:spacing w:before="15"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D367EE">
        <w:rPr>
          <w:sz w:val="24"/>
          <w:szCs w:val="24"/>
        </w:rPr>
        <w:t>95.1</w:t>
      </w:r>
      <w:r w:rsidRPr="00D367EE">
        <w:rPr>
          <w:sz w:val="24"/>
          <w:szCs w:val="24"/>
        </w:rPr>
        <w:tab/>
      </w:r>
      <w:r w:rsidRPr="00D367EE">
        <w:rPr>
          <w:sz w:val="24"/>
          <w:szCs w:val="24"/>
        </w:rPr>
        <w:tab/>
        <w:t xml:space="preserve">Oprava počítačov </w:t>
      </w:r>
      <w:r w:rsidR="00AA1855" w:rsidRPr="00D367EE">
        <w:rPr>
          <w:sz w:val="24"/>
          <w:szCs w:val="24"/>
        </w:rPr>
        <w:t>a </w:t>
      </w:r>
      <w:r w:rsidRPr="00D367EE">
        <w:rPr>
          <w:sz w:val="24"/>
          <w:szCs w:val="24"/>
        </w:rPr>
        <w:t>komunikačných zariadení.</w:t>
      </w:r>
    </w:p>
    <w:p w14:paraId="601DAFD3" w14:textId="77777777" w:rsidR="001D61FF" w:rsidRPr="00714C98" w:rsidRDefault="00231B25" w:rsidP="00BE1211">
      <w:pPr>
        <w:pStyle w:val="Nadpis1"/>
        <w:numPr>
          <w:ilvl w:val="0"/>
          <w:numId w:val="382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lastRenderedPageBreak/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714C98">
        <w:rPr>
          <w:szCs w:val="24"/>
        </w:rPr>
        <w:t>údajov</w:t>
      </w:r>
    </w:p>
    <w:p w14:paraId="6DEF0904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Periodicita štátneho štatistického zisťovania: ročne.</w:t>
      </w:r>
    </w:p>
    <w:p w14:paraId="0639D6B8" w14:textId="77777777" w:rsidR="001D61FF" w:rsidRPr="00A6023E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Lehota na poskytovanie štatistických údajov spravodajskou jednotkou: do 20. apríla sledovaného roka.</w:t>
      </w:r>
    </w:p>
    <w:p w14:paraId="73EEF27C" w14:textId="77777777" w:rsidR="001D61FF" w:rsidRPr="000017D5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30D96E3E" w14:textId="77777777" w:rsidR="001D61FF" w:rsidRPr="000017D5" w:rsidRDefault="00231B25" w:rsidP="00F21B67">
      <w:pPr>
        <w:pStyle w:val="Nadpis1"/>
        <w:numPr>
          <w:ilvl w:val="0"/>
          <w:numId w:val="382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0017D5">
        <w:rPr>
          <w:szCs w:val="24"/>
        </w:rPr>
        <w:t>Orgán vykonávajúci štátnu štatistiku príslušný na vykonanie štátneho štatistického zisťovania</w:t>
      </w:r>
    </w:p>
    <w:p w14:paraId="20670948" w14:textId="77777777" w:rsidR="001D61FF" w:rsidRPr="000017D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Štatistický úrad.</w:t>
      </w:r>
    </w:p>
    <w:p w14:paraId="2BDBD0F2" w14:textId="77777777" w:rsidR="001D61FF" w:rsidRPr="00A81E74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AEB99D3" w14:textId="77777777" w:rsidR="001D61FF" w:rsidRPr="004F73C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733186">
        <w:rPr>
          <w:sz w:val="24"/>
          <w:szCs w:val="24"/>
        </w:rPr>
        <w:t>82</w:t>
      </w:r>
      <w:r w:rsidR="00231B25" w:rsidRPr="00733186">
        <w:rPr>
          <w:sz w:val="24"/>
          <w:szCs w:val="24"/>
        </w:rPr>
        <w:t>.</w:t>
      </w:r>
    </w:p>
    <w:p w14:paraId="2B78F930" w14:textId="77777777" w:rsidR="001D61FF" w:rsidRPr="004F73C9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AFC6F7E" w14:textId="77777777" w:rsidR="001D61FF" w:rsidRPr="00865666" w:rsidRDefault="00231B25" w:rsidP="00F21B67">
      <w:pPr>
        <w:pStyle w:val="Zkladntext"/>
        <w:spacing w:before="1" w:line="276" w:lineRule="auto"/>
        <w:jc w:val="both"/>
        <w:rPr>
          <w:b/>
          <w:sz w:val="24"/>
          <w:szCs w:val="24"/>
        </w:rPr>
      </w:pPr>
      <w:r w:rsidRPr="00203F25">
        <w:rPr>
          <w:sz w:val="24"/>
          <w:szCs w:val="24"/>
        </w:rPr>
        <w:t xml:space="preserve">Značka štátneho štatistického zisťovania </w:t>
      </w:r>
      <w:r w:rsidR="00AA1855" w:rsidRPr="00203F25">
        <w:rPr>
          <w:sz w:val="24"/>
          <w:szCs w:val="24"/>
        </w:rPr>
        <w:t>a </w:t>
      </w:r>
      <w:r w:rsidRPr="00203F25">
        <w:rPr>
          <w:sz w:val="24"/>
          <w:szCs w:val="24"/>
        </w:rPr>
        <w:t xml:space="preserve">značka štatistického formulára: </w:t>
      </w:r>
      <w:r w:rsidRPr="00865666">
        <w:rPr>
          <w:b/>
          <w:sz w:val="24"/>
          <w:szCs w:val="24"/>
        </w:rPr>
        <w:t>GVC 1-93</w:t>
      </w:r>
    </w:p>
    <w:p w14:paraId="214E1270" w14:textId="77777777" w:rsidR="001D61FF" w:rsidRPr="00C103E9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865666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 xml:space="preserve">Zisťovanie </w:t>
      </w:r>
      <w:r w:rsidR="00AA1855" w:rsidRPr="00C103E9">
        <w:rPr>
          <w:b/>
          <w:sz w:val="24"/>
          <w:szCs w:val="24"/>
        </w:rPr>
        <w:t>o </w:t>
      </w:r>
      <w:r w:rsidRPr="00C103E9">
        <w:rPr>
          <w:b/>
          <w:sz w:val="24"/>
          <w:szCs w:val="24"/>
        </w:rPr>
        <w:t>globálnej tvorbe hodnoty</w:t>
      </w:r>
    </w:p>
    <w:p w14:paraId="4B26081C" w14:textId="77777777" w:rsidR="001D61FF" w:rsidRPr="00C103E9" w:rsidRDefault="001D61FF" w:rsidP="00F21B67">
      <w:pPr>
        <w:rPr>
          <w:b/>
          <w:sz w:val="24"/>
          <w:szCs w:val="24"/>
        </w:rPr>
      </w:pPr>
    </w:p>
    <w:p w14:paraId="0D120792" w14:textId="77777777" w:rsidR="001D61FF" w:rsidRPr="00C103E9" w:rsidRDefault="00231B25" w:rsidP="00BE1211">
      <w:pPr>
        <w:pStyle w:val="Nadpis1"/>
        <w:numPr>
          <w:ilvl w:val="0"/>
          <w:numId w:val="381"/>
        </w:numPr>
        <w:tabs>
          <w:tab w:val="left" w:pos="1075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07B92703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rozsahu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typoch podnikových činností obstarávaných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pos</w:t>
      </w:r>
      <w:r w:rsidR="00FD2D4A" w:rsidRPr="00C103E9">
        <w:rPr>
          <w:sz w:val="24"/>
          <w:szCs w:val="24"/>
        </w:rPr>
        <w:t>kytovaných externým zahraničným</w:t>
      </w:r>
      <w:r w:rsidRPr="00C103E9">
        <w:rPr>
          <w:sz w:val="24"/>
          <w:szCs w:val="24"/>
        </w:rPr>
        <w:t xml:space="preserve"> sub</w:t>
      </w:r>
      <w:r w:rsidR="00FD2D4A" w:rsidRPr="00C103E9">
        <w:rPr>
          <w:sz w:val="24"/>
          <w:szCs w:val="24"/>
        </w:rPr>
        <w:t xml:space="preserve">jektom. Štatistické zisťovanie </w:t>
      </w:r>
      <w:r w:rsidRPr="00C103E9">
        <w:rPr>
          <w:sz w:val="24"/>
          <w:szCs w:val="24"/>
        </w:rPr>
        <w:t>sa vykonáva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súvislosti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>potrebou vybudovania údajovej základne</w:t>
      </w:r>
      <w:r w:rsidR="00465F6B" w:rsidRPr="00C103E9">
        <w:rPr>
          <w:sz w:val="24"/>
          <w:szCs w:val="24"/>
        </w:rPr>
        <w:t xml:space="preserve"> </w:t>
      </w:r>
      <w:r w:rsidR="00465F6B" w:rsidRPr="00D367EE">
        <w:rPr>
          <w:sz w:val="24"/>
          <w:szCs w:val="24"/>
        </w:rPr>
        <w:t xml:space="preserve">na vykonávanie činností </w:t>
      </w:r>
      <w:r w:rsidR="00AA1855" w:rsidRPr="00D367EE">
        <w:rPr>
          <w:sz w:val="24"/>
          <w:szCs w:val="24"/>
        </w:rPr>
        <w:t>v </w:t>
      </w:r>
      <w:r w:rsidR="00465F6B" w:rsidRPr="00D367EE">
        <w:rPr>
          <w:sz w:val="24"/>
          <w:szCs w:val="24"/>
        </w:rPr>
        <w:t>rámci štatistickej témy</w:t>
      </w:r>
      <w:r w:rsidRPr="00D367EE">
        <w:rPr>
          <w:sz w:val="24"/>
          <w:szCs w:val="24"/>
        </w:rPr>
        <w:t xml:space="preserve"> </w:t>
      </w:r>
      <w:r w:rsidRPr="00C103E9">
        <w:rPr>
          <w:sz w:val="24"/>
          <w:szCs w:val="24"/>
        </w:rPr>
        <w:t>„Globálna tvorba hodnoty“.</w:t>
      </w:r>
      <w:r w:rsidRPr="00C103E9">
        <w:rPr>
          <w:spacing w:val="-1"/>
          <w:sz w:val="24"/>
          <w:szCs w:val="24"/>
        </w:rPr>
        <w:t xml:space="preserve"> </w:t>
      </w:r>
      <w:r w:rsidRPr="00C103E9">
        <w:rPr>
          <w:sz w:val="24"/>
          <w:szCs w:val="24"/>
        </w:rPr>
        <w:t>Výsledky</w:t>
      </w:r>
      <w:r w:rsidRPr="00C103E9">
        <w:rPr>
          <w:spacing w:val="-9"/>
          <w:sz w:val="24"/>
          <w:szCs w:val="24"/>
        </w:rPr>
        <w:t xml:space="preserve"> </w:t>
      </w:r>
      <w:r w:rsidRPr="00C103E9">
        <w:rPr>
          <w:sz w:val="24"/>
          <w:szCs w:val="24"/>
        </w:rPr>
        <w:t>sa</w:t>
      </w:r>
      <w:r w:rsidRPr="00714C98">
        <w:rPr>
          <w:spacing w:val="-5"/>
          <w:sz w:val="24"/>
          <w:szCs w:val="24"/>
        </w:rPr>
        <w:t xml:space="preserve"> </w:t>
      </w:r>
      <w:r w:rsidRPr="00714C98">
        <w:rPr>
          <w:sz w:val="24"/>
          <w:szCs w:val="24"/>
        </w:rPr>
        <w:t>využijú</w:t>
      </w:r>
      <w:r w:rsidRPr="00714C98">
        <w:rPr>
          <w:spacing w:val="-4"/>
          <w:sz w:val="24"/>
          <w:szCs w:val="24"/>
        </w:rPr>
        <w:t xml:space="preserve"> </w:t>
      </w:r>
      <w:r w:rsidRPr="00714C98">
        <w:rPr>
          <w:sz w:val="24"/>
          <w:szCs w:val="24"/>
        </w:rPr>
        <w:t>na</w:t>
      </w:r>
      <w:r w:rsidRPr="00714C98">
        <w:rPr>
          <w:spacing w:val="-5"/>
          <w:sz w:val="24"/>
          <w:szCs w:val="24"/>
        </w:rPr>
        <w:t xml:space="preserve"> </w:t>
      </w:r>
      <w:r w:rsidRPr="00714C98">
        <w:rPr>
          <w:sz w:val="24"/>
          <w:szCs w:val="24"/>
        </w:rPr>
        <w:t>tvorbu</w:t>
      </w:r>
      <w:r w:rsidRPr="00A6023E">
        <w:rPr>
          <w:spacing w:val="-4"/>
          <w:sz w:val="24"/>
          <w:szCs w:val="24"/>
        </w:rPr>
        <w:t xml:space="preserve"> </w:t>
      </w:r>
      <w:r w:rsidRPr="000017D5">
        <w:rPr>
          <w:sz w:val="24"/>
          <w:szCs w:val="24"/>
        </w:rPr>
        <w:t>a</w:t>
      </w:r>
      <w:r w:rsidR="00944968" w:rsidRPr="000017D5">
        <w:rPr>
          <w:spacing w:val="-4"/>
          <w:sz w:val="24"/>
          <w:szCs w:val="24"/>
        </w:rPr>
        <w:t> </w:t>
      </w:r>
      <w:r w:rsidRPr="000017D5">
        <w:rPr>
          <w:sz w:val="24"/>
          <w:szCs w:val="24"/>
        </w:rPr>
        <w:t>monitorovanie</w:t>
      </w:r>
      <w:r w:rsidRPr="000017D5">
        <w:rPr>
          <w:spacing w:val="-4"/>
          <w:sz w:val="24"/>
          <w:szCs w:val="24"/>
        </w:rPr>
        <w:t xml:space="preserve"> </w:t>
      </w:r>
      <w:r w:rsidRPr="000017D5">
        <w:rPr>
          <w:sz w:val="24"/>
          <w:szCs w:val="24"/>
        </w:rPr>
        <w:t xml:space="preserve">verejných politík orgánmi verejnej správy, na plnenie Európskeho štatistického programu </w:t>
      </w:r>
      <w:r w:rsidR="00AA1855" w:rsidRPr="00A81E74">
        <w:rPr>
          <w:sz w:val="24"/>
          <w:szCs w:val="24"/>
        </w:rPr>
        <w:t>a </w:t>
      </w:r>
      <w:r w:rsidRPr="00A81E74">
        <w:rPr>
          <w:sz w:val="24"/>
          <w:szCs w:val="24"/>
        </w:rPr>
        <w:t xml:space="preserve">na plnenie záväzkov vyplývajúcich </w:t>
      </w:r>
      <w:r w:rsidR="00AA1855" w:rsidRPr="00A81E74">
        <w:rPr>
          <w:sz w:val="24"/>
          <w:szCs w:val="24"/>
        </w:rPr>
        <w:t>z </w:t>
      </w:r>
      <w:r w:rsidRPr="00733186">
        <w:rPr>
          <w:sz w:val="24"/>
          <w:szCs w:val="24"/>
        </w:rPr>
        <w:t xml:space="preserve">členstva Slovenskej republiky </w:t>
      </w:r>
      <w:r w:rsidR="00AA1855" w:rsidRPr="00733186">
        <w:rPr>
          <w:sz w:val="24"/>
          <w:szCs w:val="24"/>
        </w:rPr>
        <w:t>v </w:t>
      </w:r>
      <w:r w:rsidRPr="00733186">
        <w:rPr>
          <w:sz w:val="24"/>
          <w:szCs w:val="24"/>
        </w:rPr>
        <w:t>medzinárodných</w:t>
      </w:r>
      <w:r w:rsidRPr="004F73C9">
        <w:rPr>
          <w:spacing w:val="24"/>
          <w:sz w:val="24"/>
          <w:szCs w:val="24"/>
        </w:rPr>
        <w:t xml:space="preserve"> </w:t>
      </w:r>
      <w:r w:rsidRPr="004F73C9">
        <w:rPr>
          <w:sz w:val="24"/>
          <w:szCs w:val="24"/>
        </w:rPr>
        <w:t>organiz</w:t>
      </w:r>
      <w:r w:rsidRPr="00203F25">
        <w:rPr>
          <w:sz w:val="24"/>
          <w:szCs w:val="24"/>
        </w:rPr>
        <w:t>áciách.</w:t>
      </w:r>
    </w:p>
    <w:p w14:paraId="651A4FB1" w14:textId="77777777" w:rsidR="001D61FF" w:rsidRPr="00865666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3D701C95" w14:textId="77777777" w:rsidR="001D61FF" w:rsidRPr="00C103E9" w:rsidRDefault="00231B25" w:rsidP="00BE1211">
      <w:pPr>
        <w:pStyle w:val="Nadpis1"/>
        <w:numPr>
          <w:ilvl w:val="0"/>
          <w:numId w:val="381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4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11054D7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Použitá metóda štátneho štatistického zisťovania: výberové zisťovanie.</w:t>
      </w:r>
    </w:p>
    <w:p w14:paraId="1379465E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Charakteristika premenných štátneho štatistického zisťovania: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 xml:space="preserve">aktivitách </w:t>
      </w:r>
      <w:r w:rsidR="00AA1855" w:rsidRPr="00C103E9">
        <w:rPr>
          <w:sz w:val="24"/>
          <w:szCs w:val="24"/>
        </w:rPr>
        <w:t>v </w:t>
      </w:r>
      <w:r w:rsidRPr="00C103E9">
        <w:rPr>
          <w:sz w:val="24"/>
          <w:szCs w:val="24"/>
        </w:rPr>
        <w:t xml:space="preserve">rámci globálnej tvorby hodnoty,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externom obstarávaní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poskytovaní tovarov, materiálov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služieb, podnikových činnostiach od zahraničných dodávateľov podľa krajiny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typu podnikovej činnosti, faktorov spojených </w:t>
      </w:r>
      <w:r w:rsidR="00AA1855" w:rsidRPr="00C103E9">
        <w:rPr>
          <w:sz w:val="24"/>
          <w:szCs w:val="24"/>
        </w:rPr>
        <w:t>s </w:t>
      </w:r>
      <w:r w:rsidRPr="00C103E9">
        <w:rPr>
          <w:sz w:val="24"/>
          <w:szCs w:val="24"/>
        </w:rPr>
        <w:t xml:space="preserve">medzinárodným zabezpečovaním činností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presunom činností do zahraničia; vplyvy na zamestnanosť podľa typu obstarávaných podnikových činností.</w:t>
      </w:r>
    </w:p>
    <w:p w14:paraId="2E8D34DA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7A316B94" w14:textId="77777777" w:rsidR="001D61FF" w:rsidRPr="00C103E9" w:rsidRDefault="00231B25" w:rsidP="00BE1211">
      <w:pPr>
        <w:pStyle w:val="Nadpis1"/>
        <w:numPr>
          <w:ilvl w:val="0"/>
          <w:numId w:val="381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54F90B8B" w14:textId="038A56AA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Subjekty </w:t>
      </w:r>
      <w:r w:rsidR="00087078" w:rsidRPr="00C103E9">
        <w:rPr>
          <w:sz w:val="24"/>
          <w:szCs w:val="24"/>
        </w:rPr>
        <w:t>patriace do sektora finančných</w:t>
      </w:r>
      <w:r w:rsidRPr="00C103E9">
        <w:rPr>
          <w:sz w:val="24"/>
          <w:szCs w:val="24"/>
        </w:rPr>
        <w:t xml:space="preserve"> korporácií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>nefinančných korporácií podľa ESA</w:t>
      </w:r>
      <w:r w:rsidRPr="00C103E9">
        <w:rPr>
          <w:spacing w:val="1"/>
          <w:sz w:val="24"/>
          <w:szCs w:val="24"/>
        </w:rPr>
        <w:t xml:space="preserve"> </w:t>
      </w:r>
      <w:r w:rsidRPr="00C103E9">
        <w:rPr>
          <w:sz w:val="24"/>
          <w:szCs w:val="24"/>
        </w:rPr>
        <w:t>2010.</w:t>
      </w:r>
    </w:p>
    <w:p w14:paraId="713CBA3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41C0F7AC" w14:textId="77777777" w:rsidR="001D61FF" w:rsidRPr="00C103E9" w:rsidRDefault="00231B25" w:rsidP="00BE1211">
      <w:pPr>
        <w:pStyle w:val="Nadpis1"/>
        <w:numPr>
          <w:ilvl w:val="0"/>
          <w:numId w:val="381"/>
        </w:numPr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22EA48BE" w14:textId="77777777" w:rsidR="001D61FF" w:rsidRPr="00D367EE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</w:t>
      </w:r>
      <w:r w:rsidR="00F0415C" w:rsidRPr="00C103E9">
        <w:rPr>
          <w:sz w:val="24"/>
          <w:szCs w:val="24"/>
        </w:rPr>
        <w:t>ého zisťovania: raz za tri roky</w:t>
      </w:r>
      <w:r w:rsidRPr="00C103E9">
        <w:rPr>
          <w:sz w:val="24"/>
          <w:szCs w:val="24"/>
        </w:rPr>
        <w:t xml:space="preserve"> (rok zisťovania </w:t>
      </w:r>
      <w:r w:rsidRPr="00D367EE">
        <w:rPr>
          <w:sz w:val="24"/>
          <w:szCs w:val="24"/>
        </w:rPr>
        <w:t>202</w:t>
      </w:r>
      <w:r w:rsidR="00DB0DB3" w:rsidRPr="00D367EE">
        <w:rPr>
          <w:sz w:val="24"/>
          <w:szCs w:val="24"/>
        </w:rPr>
        <w:t>7</w:t>
      </w:r>
      <w:r w:rsidRPr="00D367EE">
        <w:rPr>
          <w:sz w:val="24"/>
          <w:szCs w:val="24"/>
        </w:rPr>
        <w:t>).</w:t>
      </w:r>
    </w:p>
    <w:p w14:paraId="10F570E6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 septembra sledovaného roka.</w:t>
      </w:r>
    </w:p>
    <w:p w14:paraId="32F8F329" w14:textId="1963B53D" w:rsidR="00BE1211" w:rsidRPr="00C103E9" w:rsidRDefault="00BE1211">
      <w:pPr>
        <w:rPr>
          <w:sz w:val="24"/>
          <w:szCs w:val="24"/>
        </w:rPr>
      </w:pPr>
    </w:p>
    <w:p w14:paraId="139529F0" w14:textId="77777777" w:rsidR="001D61FF" w:rsidRPr="00C103E9" w:rsidRDefault="00231B25" w:rsidP="00F21B67">
      <w:pPr>
        <w:pStyle w:val="Nadpis1"/>
        <w:numPr>
          <w:ilvl w:val="0"/>
          <w:numId w:val="381"/>
        </w:numPr>
        <w:tabs>
          <w:tab w:val="left" w:pos="1062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07A48FA3" w14:textId="77777777" w:rsidR="00B723D2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  <w:sectPr w:rsidR="00B723D2" w:rsidSect="00B1121F">
          <w:footnotePr>
            <w:numStart w:val="5"/>
          </w:footnotePr>
          <w:pgSz w:w="11910" w:h="16840"/>
          <w:pgMar w:top="1418" w:right="1418" w:bottom="1418" w:left="1418" w:header="0" w:footer="567" w:gutter="0"/>
          <w:cols w:space="708"/>
          <w:docGrid w:linePitch="299"/>
        </w:sectPr>
      </w:pPr>
      <w:r w:rsidRPr="00714C98">
        <w:rPr>
          <w:sz w:val="24"/>
          <w:szCs w:val="24"/>
        </w:rPr>
        <w:t>Štatistický úrad.</w:t>
      </w:r>
    </w:p>
    <w:p w14:paraId="58EE3D0B" w14:textId="77777777" w:rsidR="001D61FF" w:rsidRPr="00714C98" w:rsidRDefault="00512588" w:rsidP="00F21B67">
      <w:pPr>
        <w:pStyle w:val="Zkladntext"/>
        <w:spacing w:before="1" w:line="276" w:lineRule="auto"/>
        <w:jc w:val="center"/>
        <w:rPr>
          <w:sz w:val="24"/>
          <w:szCs w:val="24"/>
        </w:rPr>
      </w:pPr>
      <w:r w:rsidRPr="00714C98">
        <w:rPr>
          <w:sz w:val="24"/>
          <w:szCs w:val="24"/>
        </w:rPr>
        <w:lastRenderedPageBreak/>
        <w:t>83</w:t>
      </w:r>
      <w:r w:rsidR="00231B25" w:rsidRPr="00714C98">
        <w:rPr>
          <w:sz w:val="24"/>
          <w:szCs w:val="24"/>
        </w:rPr>
        <w:t>.</w:t>
      </w:r>
    </w:p>
    <w:p w14:paraId="46A8C349" w14:textId="77777777" w:rsidR="001D61FF" w:rsidRPr="00A6023E" w:rsidRDefault="001D61FF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3589DC3" w14:textId="77777777" w:rsidR="001D61FF" w:rsidRPr="000017D5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0017D5">
        <w:rPr>
          <w:sz w:val="24"/>
          <w:szCs w:val="24"/>
        </w:rPr>
        <w:t xml:space="preserve">Značka štátneho štatistického zisťovania </w:t>
      </w:r>
      <w:r w:rsidR="00AA1855" w:rsidRPr="000017D5">
        <w:rPr>
          <w:sz w:val="24"/>
          <w:szCs w:val="24"/>
        </w:rPr>
        <w:t>a </w:t>
      </w:r>
      <w:r w:rsidRPr="000017D5">
        <w:rPr>
          <w:sz w:val="24"/>
          <w:szCs w:val="24"/>
        </w:rPr>
        <w:t xml:space="preserve">značka štatistického formulára: </w:t>
      </w:r>
      <w:r w:rsidRPr="000017D5">
        <w:rPr>
          <w:b/>
          <w:sz w:val="24"/>
          <w:szCs w:val="24"/>
        </w:rPr>
        <w:t>Org 5-99</w:t>
      </w:r>
    </w:p>
    <w:p w14:paraId="09A91E4E" w14:textId="77777777" w:rsidR="001D61FF" w:rsidRPr="00733186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A81E74">
        <w:rPr>
          <w:sz w:val="24"/>
          <w:szCs w:val="24"/>
        </w:rPr>
        <w:t xml:space="preserve">Názov štátneho štatistického zisťovania </w:t>
      </w:r>
      <w:r w:rsidR="00AA1855" w:rsidRPr="00A81E74">
        <w:rPr>
          <w:sz w:val="24"/>
          <w:szCs w:val="24"/>
        </w:rPr>
        <w:t>a </w:t>
      </w:r>
      <w:r w:rsidRPr="00A81E74">
        <w:rPr>
          <w:sz w:val="24"/>
          <w:szCs w:val="24"/>
        </w:rPr>
        <w:t xml:space="preserve">názov štatistického formulára: </w:t>
      </w:r>
      <w:r w:rsidRPr="00A81E74">
        <w:rPr>
          <w:b/>
          <w:sz w:val="24"/>
          <w:szCs w:val="24"/>
        </w:rPr>
        <w:t xml:space="preserve">Hlásenie </w:t>
      </w:r>
      <w:r w:rsidR="00AA1855" w:rsidRPr="00A81E74">
        <w:rPr>
          <w:b/>
          <w:sz w:val="24"/>
          <w:szCs w:val="24"/>
        </w:rPr>
        <w:t>o </w:t>
      </w:r>
      <w:r w:rsidRPr="00A81E74">
        <w:rPr>
          <w:b/>
          <w:sz w:val="24"/>
          <w:szCs w:val="24"/>
        </w:rPr>
        <w:t>obci (LŠÚJ 2)</w:t>
      </w:r>
    </w:p>
    <w:p w14:paraId="37FC4F5B" w14:textId="77777777" w:rsidR="001D61FF" w:rsidRPr="004F73C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657D38AA" w14:textId="77777777" w:rsidR="001D61FF" w:rsidRPr="00865666" w:rsidRDefault="00231B25" w:rsidP="00BE1211">
      <w:pPr>
        <w:pStyle w:val="Nadpis1"/>
        <w:numPr>
          <w:ilvl w:val="0"/>
          <w:numId w:val="380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Účel</w:t>
      </w:r>
      <w:r w:rsidR="00AA1855" w:rsidRPr="00203F25">
        <w:rPr>
          <w:szCs w:val="24"/>
        </w:rPr>
        <w:t xml:space="preserve"> a </w:t>
      </w:r>
      <w:r w:rsidRPr="00203F25">
        <w:rPr>
          <w:szCs w:val="24"/>
        </w:rPr>
        <w:t>využitie výsledkov štátneho štatistického</w:t>
      </w:r>
      <w:r w:rsidRPr="00203F25">
        <w:rPr>
          <w:spacing w:val="3"/>
          <w:szCs w:val="24"/>
        </w:rPr>
        <w:t xml:space="preserve"> </w:t>
      </w:r>
      <w:r w:rsidRPr="00203F25">
        <w:rPr>
          <w:szCs w:val="24"/>
        </w:rPr>
        <w:t>zisťovania</w:t>
      </w:r>
    </w:p>
    <w:p w14:paraId="0FF3AD19" w14:textId="32A60312" w:rsidR="001D61FF" w:rsidRPr="00D367EE" w:rsidRDefault="00231B25" w:rsidP="00F21B67">
      <w:pPr>
        <w:pStyle w:val="Zkladntext"/>
        <w:spacing w:before="18"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Účelom štátneho štatistického zisťovania je získať informácie </w:t>
      </w:r>
      <w:r w:rsidR="00AA1855" w:rsidRPr="00865666">
        <w:rPr>
          <w:sz w:val="24"/>
          <w:szCs w:val="24"/>
        </w:rPr>
        <w:t>o </w:t>
      </w:r>
      <w:r w:rsidRPr="00865666">
        <w:rPr>
          <w:sz w:val="24"/>
          <w:szCs w:val="24"/>
        </w:rPr>
        <w:t xml:space="preserve">obci ako </w:t>
      </w:r>
      <w:r w:rsidR="00122A43" w:rsidRPr="00D367EE">
        <w:rPr>
          <w:sz w:val="24"/>
          <w:szCs w:val="24"/>
        </w:rPr>
        <w:t xml:space="preserve">lokálnej </w:t>
      </w:r>
      <w:r w:rsidRPr="00C103E9">
        <w:rPr>
          <w:sz w:val="24"/>
          <w:szCs w:val="24"/>
        </w:rPr>
        <w:t>štatistickej územnej jednotke úrovne</w:t>
      </w:r>
      <w:r w:rsidR="00092B5B" w:rsidRPr="00C103E9">
        <w:rPr>
          <w:sz w:val="24"/>
          <w:szCs w:val="24"/>
        </w:rPr>
        <w:t xml:space="preserve"> 2</w:t>
      </w:r>
      <w:r w:rsidR="00A81E74">
        <w:rPr>
          <w:sz w:val="24"/>
          <w:szCs w:val="24"/>
        </w:rPr>
        <w:t>.</w:t>
      </w:r>
      <w:r w:rsidR="00092B5B" w:rsidRPr="00C103E9">
        <w:rPr>
          <w:rStyle w:val="Odkaznapoznmkupodiarou"/>
          <w:sz w:val="24"/>
          <w:szCs w:val="24"/>
        </w:rPr>
        <w:footnoteReference w:id="5"/>
      </w:r>
      <w:r w:rsidR="00092B5B" w:rsidRPr="00C103E9">
        <w:rPr>
          <w:sz w:val="24"/>
          <w:szCs w:val="24"/>
        </w:rPr>
        <w:t>)</w:t>
      </w:r>
      <w:r w:rsidRPr="00C103E9">
        <w:rPr>
          <w:sz w:val="24"/>
          <w:szCs w:val="24"/>
        </w:rPr>
        <w:t xml:space="preserve"> Výsledky sa využijú na aktualizáciu registra priestorových jednotiek</w:t>
      </w:r>
      <w:r w:rsidR="003D6233" w:rsidRPr="00C103E9">
        <w:rPr>
          <w:sz w:val="24"/>
          <w:szCs w:val="24"/>
        </w:rPr>
        <w:t xml:space="preserve"> </w:t>
      </w:r>
      <w:r w:rsidR="003D6233" w:rsidRPr="00D367EE">
        <w:rPr>
          <w:sz w:val="24"/>
          <w:szCs w:val="24"/>
        </w:rPr>
        <w:t>štatistického úradu</w:t>
      </w:r>
      <w:r w:rsidRPr="00D367EE">
        <w:rPr>
          <w:sz w:val="24"/>
          <w:szCs w:val="24"/>
        </w:rPr>
        <w:t>.</w:t>
      </w:r>
    </w:p>
    <w:p w14:paraId="12445BAC" w14:textId="77777777" w:rsidR="005C0FE6" w:rsidRPr="00C103E9" w:rsidRDefault="005C0FE6" w:rsidP="00F21B67">
      <w:pPr>
        <w:pStyle w:val="Zkladntext"/>
        <w:spacing w:before="18" w:line="276" w:lineRule="auto"/>
        <w:jc w:val="both"/>
        <w:rPr>
          <w:position w:val="8"/>
          <w:sz w:val="24"/>
          <w:szCs w:val="24"/>
        </w:rPr>
      </w:pPr>
    </w:p>
    <w:p w14:paraId="637D82D0" w14:textId="77777777" w:rsidR="001D61FF" w:rsidRPr="00714C98" w:rsidRDefault="00231B25" w:rsidP="00BE1211">
      <w:pPr>
        <w:pStyle w:val="Nadpis1"/>
        <w:numPr>
          <w:ilvl w:val="0"/>
          <w:numId w:val="380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714C98">
        <w:rPr>
          <w:spacing w:val="15"/>
          <w:szCs w:val="24"/>
        </w:rPr>
        <w:t xml:space="preserve"> </w:t>
      </w:r>
      <w:r w:rsidRPr="00714C98">
        <w:rPr>
          <w:szCs w:val="24"/>
        </w:rPr>
        <w:t>zisťovania</w:t>
      </w:r>
    </w:p>
    <w:p w14:paraId="611061A4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Použitá metóda štátneho štatistického zisťovania: vyčerpávajúce zisťovanie.</w:t>
      </w:r>
    </w:p>
    <w:p w14:paraId="4C7EC8FD" w14:textId="77777777" w:rsidR="001D61FF" w:rsidRPr="00A81E74" w:rsidRDefault="00087078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Charakteristika premenných</w:t>
      </w:r>
      <w:r w:rsidR="00231B25" w:rsidRPr="00A6023E">
        <w:rPr>
          <w:sz w:val="24"/>
          <w:szCs w:val="24"/>
        </w:rPr>
        <w:t xml:space="preserve"> štá</w:t>
      </w:r>
      <w:r w:rsidRPr="000017D5">
        <w:rPr>
          <w:sz w:val="24"/>
          <w:szCs w:val="24"/>
        </w:rPr>
        <w:t>tneho</w:t>
      </w:r>
      <w:r w:rsidR="00FD2D4A" w:rsidRPr="000017D5">
        <w:rPr>
          <w:sz w:val="24"/>
          <w:szCs w:val="24"/>
        </w:rPr>
        <w:t xml:space="preserve"> štatistického zisťovania: údaje </w:t>
      </w:r>
      <w:r w:rsidR="00AA1855" w:rsidRPr="000017D5">
        <w:rPr>
          <w:sz w:val="24"/>
          <w:szCs w:val="24"/>
        </w:rPr>
        <w:t>o </w:t>
      </w:r>
      <w:r w:rsidR="00FD2D4A" w:rsidRPr="000017D5">
        <w:rPr>
          <w:sz w:val="24"/>
          <w:szCs w:val="24"/>
        </w:rPr>
        <w:t>vzniku, zmene, oprave</w:t>
      </w:r>
      <w:r w:rsidR="00231B25" w:rsidRPr="000017D5">
        <w:rPr>
          <w:sz w:val="24"/>
          <w:szCs w:val="24"/>
        </w:rPr>
        <w:t xml:space="preserve"> </w:t>
      </w:r>
      <w:r w:rsidR="00AA1855" w:rsidRPr="00A81E74">
        <w:rPr>
          <w:sz w:val="24"/>
          <w:szCs w:val="24"/>
        </w:rPr>
        <w:t>a </w:t>
      </w:r>
      <w:r w:rsidR="00231B25" w:rsidRPr="00A81E74">
        <w:rPr>
          <w:sz w:val="24"/>
          <w:szCs w:val="24"/>
        </w:rPr>
        <w:t xml:space="preserve">zániku obce; údaje </w:t>
      </w:r>
      <w:r w:rsidR="00AA1855" w:rsidRPr="00A81E74">
        <w:rPr>
          <w:sz w:val="24"/>
          <w:szCs w:val="24"/>
        </w:rPr>
        <w:t>o </w:t>
      </w:r>
      <w:r w:rsidR="00231B25" w:rsidRPr="00A81E74">
        <w:rPr>
          <w:sz w:val="24"/>
          <w:szCs w:val="24"/>
        </w:rPr>
        <w:t>katastrálnych územiach tvoriacich územný obvod obce po</w:t>
      </w:r>
      <w:r w:rsidR="00231B25" w:rsidRPr="00A81E74">
        <w:rPr>
          <w:spacing w:val="25"/>
          <w:sz w:val="24"/>
          <w:szCs w:val="24"/>
        </w:rPr>
        <w:t xml:space="preserve"> </w:t>
      </w:r>
      <w:r w:rsidR="00231B25" w:rsidRPr="00A81E74">
        <w:rPr>
          <w:sz w:val="24"/>
          <w:szCs w:val="24"/>
        </w:rPr>
        <w:t>zmene.</w:t>
      </w:r>
    </w:p>
    <w:p w14:paraId="36F167C7" w14:textId="77777777" w:rsidR="001D61FF" w:rsidRPr="00733186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66271D46" w14:textId="77777777" w:rsidR="001D61FF" w:rsidRPr="004F73C9" w:rsidRDefault="00231B25" w:rsidP="00BE1211">
      <w:pPr>
        <w:pStyle w:val="Nadpis1"/>
        <w:numPr>
          <w:ilvl w:val="0"/>
          <w:numId w:val="380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Vymedzenie spravodajských jednotiek</w:t>
      </w:r>
    </w:p>
    <w:p w14:paraId="059AFA6C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Okresné úrady – katastrálne odbory.</w:t>
      </w:r>
    </w:p>
    <w:p w14:paraId="2585BB9B" w14:textId="77777777" w:rsidR="001D61FF" w:rsidRPr="00865666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167AEFE5" w14:textId="77777777" w:rsidR="001D61FF" w:rsidRPr="00C103E9" w:rsidRDefault="00231B25" w:rsidP="00BE1211">
      <w:pPr>
        <w:pStyle w:val="Nadpis1"/>
        <w:numPr>
          <w:ilvl w:val="0"/>
          <w:numId w:val="380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 xml:space="preserve">Periodicita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lehoty na poskytovanie štatistických</w:t>
      </w:r>
      <w:r w:rsidRPr="00C103E9">
        <w:rPr>
          <w:spacing w:val="4"/>
          <w:szCs w:val="24"/>
        </w:rPr>
        <w:t xml:space="preserve"> </w:t>
      </w:r>
      <w:r w:rsidRPr="00C103E9">
        <w:rPr>
          <w:szCs w:val="24"/>
        </w:rPr>
        <w:t>údajov</w:t>
      </w:r>
    </w:p>
    <w:p w14:paraId="0551DBB8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nepravidelne.</w:t>
      </w:r>
    </w:p>
    <w:p w14:paraId="3066C5D0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14 dní po vykonaní zmeny týkajúcej sa identifikácie lokálnej štatistickej územnej jednotky 2.</w:t>
      </w:r>
    </w:p>
    <w:p w14:paraId="71BF773B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594DF4E3" w14:textId="77777777" w:rsidR="001D61FF" w:rsidRPr="00C103E9" w:rsidRDefault="00231B25" w:rsidP="00F21B67">
      <w:pPr>
        <w:pStyle w:val="Nadpis1"/>
        <w:numPr>
          <w:ilvl w:val="0"/>
          <w:numId w:val="380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1EB89C6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2B540F01" w14:textId="77777777" w:rsidR="00C015D6" w:rsidRPr="00C103E9" w:rsidRDefault="00C015D6" w:rsidP="00F21B67">
      <w:pPr>
        <w:pStyle w:val="Zkladntext"/>
        <w:spacing w:line="276" w:lineRule="auto"/>
        <w:jc w:val="both"/>
        <w:rPr>
          <w:sz w:val="24"/>
          <w:szCs w:val="24"/>
        </w:rPr>
      </w:pPr>
    </w:p>
    <w:p w14:paraId="52D06411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84</w:t>
      </w:r>
      <w:r w:rsidR="00231B25" w:rsidRPr="00C103E9">
        <w:rPr>
          <w:sz w:val="24"/>
          <w:szCs w:val="24"/>
        </w:rPr>
        <w:t>.</w:t>
      </w:r>
    </w:p>
    <w:p w14:paraId="1F9BBDB0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34C8D6CA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Značka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Org 6-99</w:t>
      </w:r>
    </w:p>
    <w:p w14:paraId="17E4D2A9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Hlásenie o</w:t>
      </w:r>
      <w:r w:rsidR="00B0295F" w:rsidRPr="00C103E9">
        <w:rPr>
          <w:b/>
          <w:sz w:val="24"/>
          <w:szCs w:val="24"/>
        </w:rPr>
        <w:t> </w:t>
      </w:r>
      <w:r w:rsidRPr="00C103E9">
        <w:rPr>
          <w:b/>
          <w:sz w:val="24"/>
          <w:szCs w:val="24"/>
        </w:rPr>
        <w:t>územno</w:t>
      </w:r>
      <w:r w:rsidR="00B0295F" w:rsidRPr="00C103E9">
        <w:rPr>
          <w:b/>
          <w:sz w:val="24"/>
          <w:szCs w:val="24"/>
        </w:rPr>
        <w:t>-</w:t>
      </w:r>
      <w:r w:rsidRPr="00C103E9">
        <w:rPr>
          <w:b/>
          <w:sz w:val="24"/>
          <w:szCs w:val="24"/>
        </w:rPr>
        <w:t>technickej jednotke</w:t>
      </w:r>
    </w:p>
    <w:p w14:paraId="4072579D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7D98010A" w14:textId="77777777" w:rsidR="001D61FF" w:rsidRPr="00C103E9" w:rsidRDefault="00231B25" w:rsidP="00BE1211">
      <w:pPr>
        <w:pStyle w:val="Nadpis1"/>
        <w:numPr>
          <w:ilvl w:val="0"/>
          <w:numId w:val="379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využitie výsledkov štátneho štatistického</w:t>
      </w:r>
      <w:r w:rsidRPr="00C103E9">
        <w:rPr>
          <w:spacing w:val="3"/>
          <w:szCs w:val="24"/>
        </w:rPr>
        <w:t xml:space="preserve"> </w:t>
      </w:r>
      <w:r w:rsidRPr="00C103E9">
        <w:rPr>
          <w:szCs w:val="24"/>
        </w:rPr>
        <w:t>zisťovania</w:t>
      </w:r>
    </w:p>
    <w:p w14:paraId="4B6CE91F" w14:textId="77777777" w:rsidR="001D61FF" w:rsidRPr="00D367EE" w:rsidRDefault="00231B25" w:rsidP="00F21B67">
      <w:pPr>
        <w:pStyle w:val="Zkladntext"/>
        <w:spacing w:before="94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 xml:space="preserve">Účelom štátneho štatistického zisťovania je získať informácie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územno-technickej jednotke. Výsledky sa využijú na aktualizáciu registra priestorových jednotiek</w:t>
      </w:r>
      <w:r w:rsidR="003D6233" w:rsidRPr="00C103E9">
        <w:rPr>
          <w:sz w:val="24"/>
          <w:szCs w:val="24"/>
        </w:rPr>
        <w:t xml:space="preserve"> </w:t>
      </w:r>
      <w:r w:rsidR="003D6233" w:rsidRPr="00D367EE">
        <w:rPr>
          <w:sz w:val="24"/>
          <w:szCs w:val="24"/>
        </w:rPr>
        <w:t>štatistického úradu</w:t>
      </w:r>
      <w:r w:rsidRPr="00D367EE">
        <w:rPr>
          <w:sz w:val="24"/>
          <w:szCs w:val="24"/>
        </w:rPr>
        <w:t>.</w:t>
      </w:r>
    </w:p>
    <w:p w14:paraId="2C383A48" w14:textId="77777777" w:rsidR="001D61FF" w:rsidRPr="00C103E9" w:rsidRDefault="001D61FF" w:rsidP="00F21B67">
      <w:pPr>
        <w:pStyle w:val="Zkladntext"/>
        <w:spacing w:before="7" w:line="276" w:lineRule="auto"/>
        <w:jc w:val="both"/>
        <w:rPr>
          <w:sz w:val="24"/>
          <w:szCs w:val="24"/>
        </w:rPr>
      </w:pPr>
    </w:p>
    <w:p w14:paraId="0420A4D7" w14:textId="77777777" w:rsidR="001D61FF" w:rsidRPr="00714C98" w:rsidRDefault="00231B25" w:rsidP="00BE1211">
      <w:pPr>
        <w:pStyle w:val="Nadpis1"/>
        <w:numPr>
          <w:ilvl w:val="0"/>
          <w:numId w:val="379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714C98">
        <w:rPr>
          <w:spacing w:val="15"/>
          <w:szCs w:val="24"/>
        </w:rPr>
        <w:t xml:space="preserve"> </w:t>
      </w:r>
      <w:r w:rsidRPr="00714C98">
        <w:rPr>
          <w:szCs w:val="24"/>
        </w:rPr>
        <w:t>zisťovania</w:t>
      </w:r>
    </w:p>
    <w:p w14:paraId="736086EC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lastRenderedPageBreak/>
        <w:t>Použitá metóda štátneho štatistického zisťovania: vyčerpávajúce zisťovanie.</w:t>
      </w:r>
    </w:p>
    <w:p w14:paraId="5924FC20" w14:textId="77777777" w:rsidR="001D61FF" w:rsidRPr="00C103E9" w:rsidRDefault="00FD2D4A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 xml:space="preserve">Charakteristika premenných štátneho štatistického zisťovania: údaje </w:t>
      </w:r>
      <w:r w:rsidR="00AA1855" w:rsidRPr="00A6023E">
        <w:rPr>
          <w:sz w:val="24"/>
          <w:szCs w:val="24"/>
        </w:rPr>
        <w:t>o </w:t>
      </w:r>
      <w:r w:rsidRPr="000017D5">
        <w:rPr>
          <w:sz w:val="24"/>
          <w:szCs w:val="24"/>
        </w:rPr>
        <w:t>vzniku, zmene, oprave</w:t>
      </w:r>
      <w:r w:rsidR="00231B25" w:rsidRPr="000017D5">
        <w:rPr>
          <w:sz w:val="24"/>
          <w:szCs w:val="24"/>
        </w:rPr>
        <w:t xml:space="preserve"> </w:t>
      </w:r>
      <w:r w:rsidR="00AA1855" w:rsidRPr="000017D5">
        <w:rPr>
          <w:sz w:val="24"/>
          <w:szCs w:val="24"/>
        </w:rPr>
        <w:t>a </w:t>
      </w:r>
      <w:r w:rsidR="00231B25" w:rsidRPr="000017D5">
        <w:rPr>
          <w:sz w:val="24"/>
          <w:szCs w:val="24"/>
        </w:rPr>
        <w:t xml:space="preserve">zániku územno-technickej jednotky </w:t>
      </w:r>
      <w:r w:rsidR="00AA1855" w:rsidRPr="000017D5">
        <w:rPr>
          <w:sz w:val="24"/>
          <w:szCs w:val="24"/>
        </w:rPr>
        <w:t>a</w:t>
      </w:r>
      <w:r w:rsidR="009C138F" w:rsidRPr="000017D5">
        <w:rPr>
          <w:sz w:val="24"/>
          <w:szCs w:val="24"/>
        </w:rPr>
        <w:t xml:space="preserve"> </w:t>
      </w:r>
      <w:r w:rsidR="00AA1855" w:rsidRPr="00A81E74">
        <w:rPr>
          <w:sz w:val="24"/>
          <w:szCs w:val="24"/>
        </w:rPr>
        <w:t>o </w:t>
      </w:r>
      <w:r w:rsidR="00231B25" w:rsidRPr="00A81E74">
        <w:rPr>
          <w:sz w:val="24"/>
          <w:szCs w:val="24"/>
        </w:rPr>
        <w:t xml:space="preserve">príslušnej obci ako </w:t>
      </w:r>
      <w:r w:rsidR="00122A43" w:rsidRPr="00D367EE">
        <w:rPr>
          <w:sz w:val="24"/>
          <w:szCs w:val="24"/>
        </w:rPr>
        <w:t xml:space="preserve">lokálnej </w:t>
      </w:r>
      <w:r w:rsidR="00231B25" w:rsidRPr="00C103E9">
        <w:rPr>
          <w:sz w:val="24"/>
          <w:szCs w:val="24"/>
        </w:rPr>
        <w:t>štatistickej územnej jednotke úrovne 2.</w:t>
      </w:r>
    </w:p>
    <w:p w14:paraId="7AE94325" w14:textId="77777777" w:rsidR="001D61FF" w:rsidRPr="00C103E9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61C1D561" w14:textId="77777777" w:rsidR="001D61FF" w:rsidRPr="00C103E9" w:rsidRDefault="00231B25" w:rsidP="00BE1211">
      <w:pPr>
        <w:pStyle w:val="Nadpis1"/>
        <w:numPr>
          <w:ilvl w:val="0"/>
          <w:numId w:val="37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Vymedzenie spravodajských jednotiek</w:t>
      </w:r>
    </w:p>
    <w:p w14:paraId="6423DCA7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Okresné úrady – katastrálne odbory.</w:t>
      </w:r>
    </w:p>
    <w:p w14:paraId="4ED4DA85" w14:textId="77777777" w:rsidR="001D61FF" w:rsidRPr="00714C98" w:rsidRDefault="001D61FF" w:rsidP="00F21B67">
      <w:pPr>
        <w:pStyle w:val="Zkladntext"/>
        <w:spacing w:before="9" w:line="276" w:lineRule="auto"/>
        <w:jc w:val="both"/>
        <w:rPr>
          <w:sz w:val="24"/>
          <w:szCs w:val="24"/>
        </w:rPr>
      </w:pPr>
    </w:p>
    <w:p w14:paraId="56CFF0B7" w14:textId="77777777" w:rsidR="001D61FF" w:rsidRPr="000017D5" w:rsidRDefault="00231B25" w:rsidP="00BE1211">
      <w:pPr>
        <w:pStyle w:val="Nadpis1"/>
        <w:numPr>
          <w:ilvl w:val="0"/>
          <w:numId w:val="379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714C98">
        <w:rPr>
          <w:szCs w:val="24"/>
        </w:rPr>
        <w:t xml:space="preserve">Periodicita </w:t>
      </w:r>
      <w:r w:rsidR="00AA1855" w:rsidRPr="00714C98">
        <w:rPr>
          <w:szCs w:val="24"/>
        </w:rPr>
        <w:t>a </w:t>
      </w:r>
      <w:r w:rsidRPr="00A6023E">
        <w:rPr>
          <w:szCs w:val="24"/>
        </w:rPr>
        <w:t>lehoty na poskytovanie štatistických</w:t>
      </w:r>
      <w:r w:rsidRPr="000017D5">
        <w:rPr>
          <w:spacing w:val="4"/>
          <w:szCs w:val="24"/>
        </w:rPr>
        <w:t xml:space="preserve"> </w:t>
      </w:r>
      <w:r w:rsidRPr="000017D5">
        <w:rPr>
          <w:szCs w:val="24"/>
        </w:rPr>
        <w:t>údajov</w:t>
      </w:r>
    </w:p>
    <w:p w14:paraId="02527281" w14:textId="77777777" w:rsidR="001D61FF" w:rsidRPr="000017D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Periodicita štátneho štatistického zisťovania: nepravidelne.</w:t>
      </w:r>
    </w:p>
    <w:p w14:paraId="2FFF600F" w14:textId="77777777" w:rsidR="001D61FF" w:rsidRPr="00A81E74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A81E74">
        <w:rPr>
          <w:sz w:val="24"/>
          <w:szCs w:val="24"/>
        </w:rPr>
        <w:t>Lehota na poskytovanie štatistických údajov spravodajskou jednotkou: do 14 dní po vykonaní zmeny týkajúcej sa identifikácie základnej územnej jednotky.</w:t>
      </w:r>
    </w:p>
    <w:p w14:paraId="7314E4D5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39BB7DE" w14:textId="77777777" w:rsidR="001D61FF" w:rsidRPr="004F73C9" w:rsidRDefault="00231B25" w:rsidP="00F21B67">
      <w:pPr>
        <w:pStyle w:val="Nadpis1"/>
        <w:numPr>
          <w:ilvl w:val="0"/>
          <w:numId w:val="379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Orgán vykonávajúci štátnu štatistiku príslušný na vykonanie štátneho štatistického zisťovania</w:t>
      </w:r>
    </w:p>
    <w:p w14:paraId="07E97620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Štatistický úrad.</w:t>
      </w:r>
    </w:p>
    <w:p w14:paraId="22655F20" w14:textId="77777777" w:rsidR="001D61FF" w:rsidRPr="0086566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25FF1CA1" w14:textId="77777777" w:rsidR="001D61FF" w:rsidRPr="00C103E9" w:rsidRDefault="00512588" w:rsidP="00F21B67">
      <w:pPr>
        <w:pStyle w:val="Zkladntext"/>
        <w:spacing w:line="276" w:lineRule="auto"/>
        <w:jc w:val="center"/>
        <w:rPr>
          <w:sz w:val="24"/>
          <w:szCs w:val="24"/>
        </w:rPr>
      </w:pPr>
      <w:r w:rsidRPr="00865666">
        <w:rPr>
          <w:sz w:val="24"/>
          <w:szCs w:val="24"/>
        </w:rPr>
        <w:t>85</w:t>
      </w:r>
      <w:r w:rsidR="00231B25" w:rsidRPr="00C103E9">
        <w:rPr>
          <w:sz w:val="24"/>
          <w:szCs w:val="24"/>
        </w:rPr>
        <w:t>.</w:t>
      </w:r>
    </w:p>
    <w:p w14:paraId="46FA0356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005ED296" w14:textId="77777777" w:rsidR="001D61FF" w:rsidRPr="00C103E9" w:rsidRDefault="00231B25" w:rsidP="00F21B67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Org UZ 2-01</w:t>
      </w:r>
    </w:p>
    <w:p w14:paraId="50C17DE3" w14:textId="77777777" w:rsidR="001D61FF" w:rsidRPr="00D367EE" w:rsidRDefault="00231B25" w:rsidP="00F21B67">
      <w:pPr>
        <w:spacing w:before="2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>Názov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Pr="00C103E9">
        <w:rPr>
          <w:b/>
          <w:sz w:val="24"/>
          <w:szCs w:val="24"/>
        </w:rPr>
        <w:t>Dotazník na aktualizáciu registra ubytovacích zariadení</w:t>
      </w:r>
      <w:r w:rsidR="001045DC" w:rsidRPr="00C103E9">
        <w:rPr>
          <w:b/>
          <w:sz w:val="24"/>
          <w:szCs w:val="24"/>
        </w:rPr>
        <w:t xml:space="preserve"> </w:t>
      </w:r>
      <w:r w:rsidR="001045DC" w:rsidRPr="00D367EE">
        <w:rPr>
          <w:b/>
          <w:sz w:val="24"/>
          <w:szCs w:val="24"/>
        </w:rPr>
        <w:t>cestovného ruchu</w:t>
      </w:r>
    </w:p>
    <w:p w14:paraId="2A074C8D" w14:textId="77777777" w:rsidR="001D61FF" w:rsidRPr="00D367EE" w:rsidRDefault="001D61FF" w:rsidP="00F21B67">
      <w:pPr>
        <w:pStyle w:val="Zkladntext"/>
        <w:spacing w:before="10" w:line="276" w:lineRule="auto"/>
        <w:jc w:val="both"/>
        <w:rPr>
          <w:b/>
          <w:sz w:val="24"/>
          <w:szCs w:val="24"/>
        </w:rPr>
      </w:pPr>
    </w:p>
    <w:p w14:paraId="75109257" w14:textId="77777777" w:rsidR="001D61FF" w:rsidRPr="00D367EE" w:rsidRDefault="00231B25" w:rsidP="00BE1211">
      <w:pPr>
        <w:pStyle w:val="Nadpis1"/>
        <w:numPr>
          <w:ilvl w:val="0"/>
          <w:numId w:val="378"/>
        </w:numPr>
        <w:tabs>
          <w:tab w:val="left" w:pos="1075"/>
        </w:tabs>
        <w:spacing w:before="1" w:line="276" w:lineRule="auto"/>
        <w:ind w:left="0" w:firstLine="0"/>
        <w:jc w:val="both"/>
        <w:rPr>
          <w:szCs w:val="24"/>
        </w:rPr>
      </w:pPr>
      <w:r w:rsidRPr="00D367EE">
        <w:rPr>
          <w:szCs w:val="24"/>
        </w:rPr>
        <w:t>Účel</w:t>
      </w:r>
      <w:r w:rsidR="00AA1855" w:rsidRPr="00D367EE">
        <w:rPr>
          <w:szCs w:val="24"/>
        </w:rPr>
        <w:t xml:space="preserve"> a </w:t>
      </w:r>
      <w:r w:rsidRPr="00D367EE">
        <w:rPr>
          <w:szCs w:val="24"/>
        </w:rPr>
        <w:t>využitie výsledkov štátneho štatistického</w:t>
      </w:r>
      <w:r w:rsidRPr="00D367EE">
        <w:rPr>
          <w:spacing w:val="3"/>
          <w:szCs w:val="24"/>
        </w:rPr>
        <w:t xml:space="preserve"> </w:t>
      </w:r>
      <w:r w:rsidRPr="00D367EE">
        <w:rPr>
          <w:szCs w:val="24"/>
        </w:rPr>
        <w:t>zisťovania</w:t>
      </w:r>
    </w:p>
    <w:p w14:paraId="17CAFAA2" w14:textId="77777777" w:rsidR="00E81803" w:rsidRPr="00D367EE" w:rsidRDefault="00231B25" w:rsidP="00F21B67">
      <w:pPr>
        <w:pStyle w:val="Zkladntext"/>
        <w:spacing w:before="14" w:line="276" w:lineRule="auto"/>
        <w:jc w:val="both"/>
        <w:rPr>
          <w:sz w:val="24"/>
          <w:szCs w:val="24"/>
        </w:rPr>
      </w:pPr>
      <w:r w:rsidRPr="00D367EE">
        <w:rPr>
          <w:sz w:val="24"/>
          <w:szCs w:val="24"/>
        </w:rPr>
        <w:t xml:space="preserve">Účelom štátneho štatistického zisťovania je získať </w:t>
      </w:r>
      <w:r w:rsidR="001045DC" w:rsidRPr="00D367EE">
        <w:rPr>
          <w:sz w:val="24"/>
          <w:szCs w:val="24"/>
        </w:rPr>
        <w:t xml:space="preserve">aktuálne a relevantné </w:t>
      </w:r>
      <w:r w:rsidRPr="00D367EE">
        <w:rPr>
          <w:sz w:val="24"/>
          <w:szCs w:val="24"/>
        </w:rPr>
        <w:t xml:space="preserve">informácie </w:t>
      </w:r>
      <w:r w:rsidR="001045DC" w:rsidRPr="00D367EE">
        <w:rPr>
          <w:sz w:val="24"/>
          <w:szCs w:val="24"/>
        </w:rPr>
        <w:t xml:space="preserve">o ubytovacích zariadeniach na území Slovenskej republiky, ktoré sú </w:t>
      </w:r>
      <w:r w:rsidRPr="00D367EE">
        <w:rPr>
          <w:sz w:val="24"/>
          <w:szCs w:val="24"/>
        </w:rPr>
        <w:t>potrebné na aktualizáciu registra ubytovacích zariadení</w:t>
      </w:r>
      <w:r w:rsidR="003D6233" w:rsidRPr="00D367EE">
        <w:rPr>
          <w:sz w:val="24"/>
          <w:szCs w:val="24"/>
        </w:rPr>
        <w:t xml:space="preserve"> štatistického úradu</w:t>
      </w:r>
      <w:r w:rsidRPr="00D367EE">
        <w:rPr>
          <w:sz w:val="24"/>
          <w:szCs w:val="24"/>
        </w:rPr>
        <w:t xml:space="preserve">. Výsledky sa využijú </w:t>
      </w:r>
      <w:r w:rsidR="001045DC" w:rsidRPr="00D367EE">
        <w:rPr>
          <w:sz w:val="24"/>
          <w:szCs w:val="24"/>
        </w:rPr>
        <w:t xml:space="preserve">na získavanie a zabezpečenie </w:t>
      </w:r>
      <w:r w:rsidR="007424FF" w:rsidRPr="00D367EE">
        <w:rPr>
          <w:sz w:val="24"/>
          <w:szCs w:val="24"/>
        </w:rPr>
        <w:t>úda</w:t>
      </w:r>
      <w:r w:rsidR="001045DC" w:rsidRPr="00D367EE">
        <w:rPr>
          <w:sz w:val="24"/>
          <w:szCs w:val="24"/>
        </w:rPr>
        <w:t xml:space="preserve">jov </w:t>
      </w:r>
      <w:r w:rsidR="00AA1855" w:rsidRPr="00D367EE">
        <w:rPr>
          <w:sz w:val="24"/>
          <w:szCs w:val="24"/>
        </w:rPr>
        <w:t>o </w:t>
      </w:r>
      <w:r w:rsidRPr="00D367EE">
        <w:rPr>
          <w:sz w:val="24"/>
          <w:szCs w:val="24"/>
        </w:rPr>
        <w:t>kapacitných</w:t>
      </w:r>
      <w:r w:rsidR="00AA1855" w:rsidRPr="00D367EE">
        <w:rPr>
          <w:sz w:val="24"/>
          <w:szCs w:val="24"/>
        </w:rPr>
        <w:t xml:space="preserve"> a </w:t>
      </w:r>
      <w:r w:rsidRPr="00D367EE">
        <w:rPr>
          <w:sz w:val="24"/>
          <w:szCs w:val="24"/>
        </w:rPr>
        <w:t>výkonových ukazovateľo</w:t>
      </w:r>
      <w:r w:rsidR="007424FF" w:rsidRPr="00D367EE">
        <w:rPr>
          <w:sz w:val="24"/>
          <w:szCs w:val="24"/>
        </w:rPr>
        <w:t>ch</w:t>
      </w:r>
      <w:r w:rsidRPr="00D367EE">
        <w:rPr>
          <w:sz w:val="24"/>
          <w:szCs w:val="24"/>
        </w:rPr>
        <w:t xml:space="preserve"> ubytovac</w:t>
      </w:r>
      <w:r w:rsidR="007424FF" w:rsidRPr="00D367EE">
        <w:rPr>
          <w:sz w:val="24"/>
          <w:szCs w:val="24"/>
        </w:rPr>
        <w:t>ích</w:t>
      </w:r>
      <w:r w:rsidR="00944968" w:rsidRPr="00D367EE">
        <w:rPr>
          <w:sz w:val="24"/>
          <w:szCs w:val="24"/>
        </w:rPr>
        <w:t xml:space="preserve"> </w:t>
      </w:r>
      <w:r w:rsidRPr="00D367EE">
        <w:rPr>
          <w:sz w:val="24"/>
          <w:szCs w:val="24"/>
        </w:rPr>
        <w:t>zariaden</w:t>
      </w:r>
      <w:r w:rsidR="007424FF" w:rsidRPr="00D367EE">
        <w:rPr>
          <w:sz w:val="24"/>
          <w:szCs w:val="24"/>
        </w:rPr>
        <w:t>í, ktoré slúžia na plnenie požiadaviek Európskeho štatistického programu a záväzkov vyplývajúcich z členstva Slovenskej republiky v medzinárodných organizáciách.</w:t>
      </w:r>
    </w:p>
    <w:p w14:paraId="60FDE966" w14:textId="77777777" w:rsidR="001D61FF" w:rsidRPr="00714C98" w:rsidRDefault="00231B25" w:rsidP="00BE1211">
      <w:pPr>
        <w:pStyle w:val="Nadpis1"/>
        <w:numPr>
          <w:ilvl w:val="0"/>
          <w:numId w:val="378"/>
        </w:numPr>
        <w:tabs>
          <w:tab w:val="left" w:pos="1086"/>
        </w:tabs>
        <w:spacing w:before="1"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 xml:space="preserve">Vecná (obsahová) charakteristika </w:t>
      </w:r>
      <w:r w:rsidR="00AA1855" w:rsidRPr="00C103E9">
        <w:rPr>
          <w:szCs w:val="24"/>
        </w:rPr>
        <w:t>a </w:t>
      </w:r>
      <w:r w:rsidRPr="00C103E9">
        <w:rPr>
          <w:szCs w:val="24"/>
        </w:rPr>
        <w:t>postupy realizácie štátneho štatistického</w:t>
      </w:r>
      <w:r w:rsidRPr="00C103E9">
        <w:rPr>
          <w:spacing w:val="15"/>
          <w:szCs w:val="24"/>
        </w:rPr>
        <w:t xml:space="preserve"> </w:t>
      </w:r>
      <w:r w:rsidRPr="00714C98">
        <w:rPr>
          <w:szCs w:val="24"/>
        </w:rPr>
        <w:t>zisťovania</w:t>
      </w:r>
    </w:p>
    <w:p w14:paraId="07EFD203" w14:textId="77777777" w:rsidR="001D61FF" w:rsidRPr="00714C98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Použitá metóda štátneho štatistického zisťovania: vyčerpávajúce zisťovanie.</w:t>
      </w:r>
    </w:p>
    <w:p w14:paraId="16587C68" w14:textId="77777777" w:rsidR="001D61FF" w:rsidRPr="00A81E74" w:rsidRDefault="00231B25" w:rsidP="00F21B67">
      <w:pPr>
        <w:pStyle w:val="Zkladntext"/>
        <w:spacing w:before="2"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>Charakteristika premenných štátneho št</w:t>
      </w:r>
      <w:r w:rsidR="00E81803" w:rsidRPr="00A6023E">
        <w:rPr>
          <w:sz w:val="24"/>
          <w:szCs w:val="24"/>
        </w:rPr>
        <w:t>atistického zisťovania: údaje o </w:t>
      </w:r>
      <w:r w:rsidRPr="000017D5">
        <w:rPr>
          <w:sz w:val="24"/>
          <w:szCs w:val="24"/>
        </w:rPr>
        <w:t xml:space="preserve">podnikateľských subjektoch, údaje </w:t>
      </w:r>
      <w:r w:rsidR="00AA1855" w:rsidRPr="000017D5">
        <w:rPr>
          <w:sz w:val="24"/>
          <w:szCs w:val="24"/>
        </w:rPr>
        <w:t>o </w:t>
      </w:r>
      <w:r w:rsidRPr="000017D5">
        <w:rPr>
          <w:sz w:val="24"/>
          <w:szCs w:val="24"/>
        </w:rPr>
        <w:t xml:space="preserve">ubytovacích zariadeniach cestovného ruchu poskytujúcich ubytovacie služby </w:t>
      </w:r>
      <w:r w:rsidR="00AA1855" w:rsidRPr="000017D5">
        <w:rPr>
          <w:sz w:val="24"/>
          <w:szCs w:val="24"/>
        </w:rPr>
        <w:t>a </w:t>
      </w:r>
      <w:r w:rsidRPr="000017D5">
        <w:rPr>
          <w:sz w:val="24"/>
          <w:szCs w:val="24"/>
        </w:rPr>
        <w:t>miestna daň za</w:t>
      </w:r>
      <w:r w:rsidRPr="00A81E74">
        <w:rPr>
          <w:spacing w:val="-1"/>
          <w:sz w:val="24"/>
          <w:szCs w:val="24"/>
        </w:rPr>
        <w:t xml:space="preserve"> </w:t>
      </w:r>
      <w:r w:rsidRPr="00A81E74">
        <w:rPr>
          <w:sz w:val="24"/>
          <w:szCs w:val="24"/>
        </w:rPr>
        <w:t>ubytovanie.</w:t>
      </w:r>
    </w:p>
    <w:p w14:paraId="5BA967EA" w14:textId="77777777" w:rsidR="001D61FF" w:rsidRPr="00733186" w:rsidRDefault="001D61FF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0D045673" w14:textId="77777777" w:rsidR="001D61FF" w:rsidRPr="004F73C9" w:rsidRDefault="00231B25" w:rsidP="00BE1211">
      <w:pPr>
        <w:pStyle w:val="Nadpis1"/>
        <w:numPr>
          <w:ilvl w:val="0"/>
          <w:numId w:val="37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>Vymedzenie spravodajských jednotiek</w:t>
      </w:r>
    </w:p>
    <w:p w14:paraId="7A753677" w14:textId="77777777" w:rsidR="001D61FF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203F25">
        <w:rPr>
          <w:sz w:val="24"/>
          <w:szCs w:val="24"/>
        </w:rPr>
        <w:t>Obce.</w:t>
      </w:r>
    </w:p>
    <w:p w14:paraId="7DB77860" w14:textId="77777777" w:rsidR="001D61FF" w:rsidRPr="00865666" w:rsidRDefault="001D61FF" w:rsidP="00F21B67">
      <w:pPr>
        <w:pStyle w:val="Zkladntext"/>
        <w:spacing w:before="10" w:line="276" w:lineRule="auto"/>
        <w:jc w:val="both"/>
        <w:rPr>
          <w:sz w:val="24"/>
          <w:szCs w:val="24"/>
        </w:rPr>
      </w:pPr>
    </w:p>
    <w:p w14:paraId="0291F28A" w14:textId="77777777" w:rsidR="001D61FF" w:rsidRPr="00C103E9" w:rsidRDefault="00231B25" w:rsidP="00BE1211">
      <w:pPr>
        <w:pStyle w:val="Nadpis1"/>
        <w:numPr>
          <w:ilvl w:val="0"/>
          <w:numId w:val="378"/>
        </w:numPr>
        <w:tabs>
          <w:tab w:val="left" w:pos="1086"/>
        </w:tabs>
        <w:spacing w:line="276" w:lineRule="auto"/>
        <w:ind w:left="0" w:firstLine="0"/>
        <w:jc w:val="both"/>
        <w:rPr>
          <w:szCs w:val="24"/>
        </w:rPr>
      </w:pPr>
      <w:r w:rsidRPr="00865666">
        <w:rPr>
          <w:szCs w:val="24"/>
        </w:rPr>
        <w:t>Periodicita</w:t>
      </w:r>
      <w:r w:rsidR="00AA1855" w:rsidRPr="00C103E9">
        <w:rPr>
          <w:szCs w:val="24"/>
        </w:rPr>
        <w:t xml:space="preserve"> a </w:t>
      </w:r>
      <w:r w:rsidRPr="00C103E9">
        <w:rPr>
          <w:szCs w:val="24"/>
        </w:rPr>
        <w:t>lehoty na poskytovanie štatistických</w:t>
      </w:r>
      <w:r w:rsidRPr="00C103E9">
        <w:rPr>
          <w:spacing w:val="5"/>
          <w:szCs w:val="24"/>
        </w:rPr>
        <w:t xml:space="preserve"> </w:t>
      </w:r>
      <w:r w:rsidRPr="00C103E9">
        <w:rPr>
          <w:szCs w:val="24"/>
        </w:rPr>
        <w:t>údajov</w:t>
      </w:r>
    </w:p>
    <w:p w14:paraId="34124EC2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Periodicita štátneho štatistického zisťovania: ročne.</w:t>
      </w:r>
    </w:p>
    <w:p w14:paraId="3D642BEA" w14:textId="77777777" w:rsidR="001D61FF" w:rsidRPr="00C103E9" w:rsidRDefault="00231B25" w:rsidP="00F21B67">
      <w:pPr>
        <w:pStyle w:val="Zkladntext"/>
        <w:spacing w:before="3"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Lehota na poskytovanie štatistických údajov spravodajskou jednotkou: do 30.</w:t>
      </w:r>
      <w:r w:rsidR="00944968" w:rsidRPr="00C103E9">
        <w:rPr>
          <w:sz w:val="24"/>
          <w:szCs w:val="24"/>
        </w:rPr>
        <w:t> </w:t>
      </w:r>
      <w:r w:rsidRPr="00C103E9">
        <w:rPr>
          <w:sz w:val="24"/>
          <w:szCs w:val="24"/>
        </w:rPr>
        <w:t xml:space="preserve">septembra </w:t>
      </w:r>
      <w:r w:rsidRPr="00C103E9">
        <w:rPr>
          <w:sz w:val="24"/>
          <w:szCs w:val="24"/>
        </w:rPr>
        <w:lastRenderedPageBreak/>
        <w:t>sledovaného roka.</w:t>
      </w:r>
    </w:p>
    <w:p w14:paraId="46F58CC5" w14:textId="77777777" w:rsidR="001D61FF" w:rsidRPr="00C103E9" w:rsidRDefault="001D61FF" w:rsidP="00F21B67">
      <w:pPr>
        <w:rPr>
          <w:sz w:val="24"/>
          <w:szCs w:val="24"/>
        </w:rPr>
      </w:pPr>
    </w:p>
    <w:p w14:paraId="55263676" w14:textId="77777777" w:rsidR="001D61FF" w:rsidRPr="00C103E9" w:rsidRDefault="00231B25" w:rsidP="00F21B67">
      <w:pPr>
        <w:pStyle w:val="Nadpis1"/>
        <w:numPr>
          <w:ilvl w:val="0"/>
          <w:numId w:val="378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C103E9">
        <w:rPr>
          <w:szCs w:val="24"/>
        </w:rPr>
        <w:t>Orgán vykonávajúci štátnu štatistiku príslušný na vykonanie štátneho štatistického zisťovania</w:t>
      </w:r>
    </w:p>
    <w:p w14:paraId="36041EFD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Štatistický úrad.</w:t>
      </w:r>
    </w:p>
    <w:p w14:paraId="5725ACBF" w14:textId="77777777" w:rsidR="001A0FEA" w:rsidRPr="00C103E9" w:rsidRDefault="001A0FEA" w:rsidP="00F21B67">
      <w:pPr>
        <w:pStyle w:val="Zkladntext"/>
        <w:spacing w:before="5" w:line="276" w:lineRule="auto"/>
        <w:jc w:val="both"/>
        <w:rPr>
          <w:sz w:val="24"/>
          <w:szCs w:val="24"/>
        </w:rPr>
      </w:pPr>
    </w:p>
    <w:p w14:paraId="5B60F73F" w14:textId="77777777" w:rsidR="001D61FF" w:rsidRPr="00C103E9" w:rsidRDefault="00512588" w:rsidP="00F21B67">
      <w:pPr>
        <w:pStyle w:val="Zkladntext"/>
        <w:spacing w:before="94" w:line="276" w:lineRule="auto"/>
        <w:jc w:val="center"/>
        <w:rPr>
          <w:sz w:val="24"/>
          <w:szCs w:val="24"/>
        </w:rPr>
      </w:pPr>
      <w:r w:rsidRPr="00C103E9">
        <w:rPr>
          <w:sz w:val="24"/>
          <w:szCs w:val="24"/>
        </w:rPr>
        <w:t>86</w:t>
      </w:r>
      <w:r w:rsidR="00231B25" w:rsidRPr="00C103E9">
        <w:rPr>
          <w:sz w:val="24"/>
          <w:szCs w:val="24"/>
        </w:rPr>
        <w:t>.</w:t>
      </w:r>
    </w:p>
    <w:p w14:paraId="31FA2040" w14:textId="77777777" w:rsidR="001D61FF" w:rsidRPr="00C103E9" w:rsidRDefault="001D61FF" w:rsidP="00F21B67">
      <w:pPr>
        <w:pStyle w:val="Zkladntext"/>
        <w:spacing w:before="6" w:line="276" w:lineRule="auto"/>
        <w:jc w:val="both"/>
        <w:rPr>
          <w:sz w:val="24"/>
          <w:szCs w:val="24"/>
        </w:rPr>
      </w:pPr>
    </w:p>
    <w:p w14:paraId="63B41475" w14:textId="77777777" w:rsidR="001D61FF" w:rsidRPr="00C103E9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C103E9">
        <w:rPr>
          <w:sz w:val="24"/>
          <w:szCs w:val="24"/>
        </w:rPr>
        <w:t>Značka štátneho štatistického zisťovania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značka štatistického formulára: </w:t>
      </w:r>
      <w:r w:rsidRPr="00C103E9">
        <w:rPr>
          <w:b/>
          <w:sz w:val="24"/>
          <w:szCs w:val="24"/>
        </w:rPr>
        <w:t>ŠRBDB 1-99</w:t>
      </w:r>
    </w:p>
    <w:p w14:paraId="0E81CB36" w14:textId="77777777" w:rsidR="001D61FF" w:rsidRPr="00C103E9" w:rsidRDefault="00231B25" w:rsidP="00F21B67">
      <w:pPr>
        <w:spacing w:before="3" w:line="276" w:lineRule="auto"/>
        <w:jc w:val="both"/>
        <w:rPr>
          <w:b/>
          <w:sz w:val="24"/>
          <w:szCs w:val="24"/>
        </w:rPr>
      </w:pPr>
      <w:r w:rsidRPr="00C103E9">
        <w:rPr>
          <w:sz w:val="24"/>
          <w:szCs w:val="24"/>
        </w:rPr>
        <w:t xml:space="preserve">Názov štátneho štatistického zisťovania </w:t>
      </w:r>
      <w:r w:rsidR="00AA1855" w:rsidRPr="00C103E9">
        <w:rPr>
          <w:sz w:val="24"/>
          <w:szCs w:val="24"/>
        </w:rPr>
        <w:t>a </w:t>
      </w:r>
      <w:r w:rsidRPr="00C103E9">
        <w:rPr>
          <w:sz w:val="24"/>
          <w:szCs w:val="24"/>
        </w:rPr>
        <w:t xml:space="preserve">názov štatistického formulára: </w:t>
      </w:r>
      <w:r w:rsidR="00944968" w:rsidRPr="00C103E9">
        <w:rPr>
          <w:b/>
          <w:sz w:val="24"/>
          <w:szCs w:val="24"/>
        </w:rPr>
        <w:t>Tvorba a </w:t>
      </w:r>
      <w:r w:rsidRPr="00C103E9">
        <w:rPr>
          <w:b/>
          <w:sz w:val="24"/>
          <w:szCs w:val="24"/>
        </w:rPr>
        <w:t xml:space="preserve">aktualizácia štatistického registra budov, domov </w:t>
      </w:r>
      <w:r w:rsidR="00AA1855" w:rsidRPr="00C103E9">
        <w:rPr>
          <w:b/>
          <w:sz w:val="24"/>
          <w:szCs w:val="24"/>
        </w:rPr>
        <w:t>a </w:t>
      </w:r>
      <w:r w:rsidRPr="00C103E9">
        <w:rPr>
          <w:b/>
          <w:sz w:val="24"/>
          <w:szCs w:val="24"/>
        </w:rPr>
        <w:t>bytov</w:t>
      </w:r>
    </w:p>
    <w:p w14:paraId="245D9004" w14:textId="77777777" w:rsidR="001D61FF" w:rsidRPr="00C103E9" w:rsidRDefault="001D61FF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346AA22D" w14:textId="77777777" w:rsidR="006C70FC" w:rsidRPr="00C103E9" w:rsidRDefault="006C70FC" w:rsidP="00F21B67">
      <w:pPr>
        <w:pStyle w:val="Zkladntext"/>
        <w:spacing w:before="9" w:line="276" w:lineRule="auto"/>
        <w:jc w:val="both"/>
        <w:rPr>
          <w:b/>
          <w:sz w:val="24"/>
          <w:szCs w:val="24"/>
        </w:rPr>
      </w:pPr>
    </w:p>
    <w:p w14:paraId="79DC5F14" w14:textId="77777777" w:rsidR="003E1302" w:rsidRPr="00C103E9" w:rsidRDefault="003E1302" w:rsidP="00F21B67">
      <w:pPr>
        <w:pStyle w:val="Nadpis1"/>
        <w:numPr>
          <w:ilvl w:val="0"/>
          <w:numId w:val="377"/>
        </w:numPr>
        <w:tabs>
          <w:tab w:val="left" w:pos="1062"/>
        </w:tabs>
        <w:spacing w:line="276" w:lineRule="auto"/>
        <w:ind w:left="0" w:firstLine="0"/>
        <w:jc w:val="both"/>
        <w:rPr>
          <w:b w:val="0"/>
          <w:bCs w:val="0"/>
          <w:szCs w:val="24"/>
        </w:rPr>
      </w:pPr>
      <w:r w:rsidRPr="00C103E9">
        <w:rPr>
          <w:szCs w:val="24"/>
        </w:rPr>
        <w:t>Účel</w:t>
      </w:r>
      <w:r w:rsidR="00AA1855" w:rsidRPr="00C103E9">
        <w:rPr>
          <w:bCs w:val="0"/>
          <w:szCs w:val="24"/>
        </w:rPr>
        <w:t xml:space="preserve"> a </w:t>
      </w:r>
      <w:r w:rsidRPr="00C103E9">
        <w:rPr>
          <w:bCs w:val="0"/>
          <w:szCs w:val="24"/>
        </w:rPr>
        <w:t>využitie výsledkov štátneho štatistického zisťovania</w:t>
      </w:r>
    </w:p>
    <w:p w14:paraId="16386E17" w14:textId="156068F1" w:rsidR="003E1302" w:rsidRPr="00A81E74" w:rsidRDefault="003E1302" w:rsidP="00F21B67">
      <w:pPr>
        <w:spacing w:line="276" w:lineRule="auto"/>
        <w:jc w:val="both"/>
        <w:rPr>
          <w:sz w:val="24"/>
          <w:szCs w:val="24"/>
        </w:rPr>
      </w:pPr>
      <w:r w:rsidRPr="00C103E9">
        <w:rPr>
          <w:bCs/>
          <w:sz w:val="24"/>
          <w:szCs w:val="24"/>
        </w:rPr>
        <w:t>Účelom</w:t>
      </w:r>
      <w:r w:rsidRPr="00C103E9">
        <w:rPr>
          <w:sz w:val="24"/>
          <w:szCs w:val="24"/>
        </w:rPr>
        <w:t xml:space="preserve"> štátneho štatistického zisťovania je získ</w:t>
      </w:r>
      <w:r w:rsidR="00944968" w:rsidRPr="00C103E9">
        <w:rPr>
          <w:sz w:val="24"/>
          <w:szCs w:val="24"/>
        </w:rPr>
        <w:t>ať údaje využiteľné na tvorbu a </w:t>
      </w:r>
      <w:r w:rsidRPr="00C103E9">
        <w:rPr>
          <w:sz w:val="24"/>
          <w:szCs w:val="24"/>
        </w:rPr>
        <w:t xml:space="preserve">monitorovanie politík orgánov verejnej správy </w:t>
      </w:r>
      <w:r w:rsidR="00AA1855" w:rsidRPr="00C103E9">
        <w:rPr>
          <w:sz w:val="24"/>
          <w:szCs w:val="24"/>
        </w:rPr>
        <w:t>a </w:t>
      </w:r>
      <w:r w:rsidR="00944968" w:rsidRPr="00C103E9">
        <w:rPr>
          <w:sz w:val="24"/>
          <w:szCs w:val="24"/>
        </w:rPr>
        <w:t>orgánov Európskej únie najmä v </w:t>
      </w:r>
      <w:r w:rsidRPr="00C103E9">
        <w:rPr>
          <w:sz w:val="24"/>
          <w:szCs w:val="24"/>
        </w:rPr>
        <w:t xml:space="preserve">oblasti výstavby, územného plánovania, úrovne bývania </w:t>
      </w:r>
      <w:r w:rsidR="00AA1855" w:rsidRPr="00C103E9">
        <w:rPr>
          <w:sz w:val="24"/>
          <w:szCs w:val="24"/>
        </w:rPr>
        <w:t>a</w:t>
      </w:r>
      <w:r w:rsidR="00D726C8">
        <w:rPr>
          <w:sz w:val="24"/>
          <w:szCs w:val="24"/>
        </w:rPr>
        <w:t xml:space="preserve"> tvorby a ochrany </w:t>
      </w:r>
      <w:r w:rsidRPr="00C103E9">
        <w:rPr>
          <w:sz w:val="24"/>
          <w:szCs w:val="24"/>
        </w:rPr>
        <w:t>životného</w:t>
      </w:r>
      <w:r w:rsidRPr="00A81E74">
        <w:rPr>
          <w:sz w:val="24"/>
          <w:szCs w:val="24"/>
        </w:rPr>
        <w:t xml:space="preserve"> prostredia.</w:t>
      </w:r>
    </w:p>
    <w:p w14:paraId="0DE42A85" w14:textId="77777777" w:rsidR="00944968" w:rsidRPr="00733186" w:rsidRDefault="00944968" w:rsidP="00F21B67">
      <w:pPr>
        <w:spacing w:line="276" w:lineRule="auto"/>
        <w:jc w:val="both"/>
        <w:rPr>
          <w:sz w:val="24"/>
          <w:szCs w:val="24"/>
        </w:rPr>
      </w:pPr>
    </w:p>
    <w:p w14:paraId="053FF2B5" w14:textId="77777777" w:rsidR="003E1302" w:rsidRPr="00203F25" w:rsidRDefault="003E1302" w:rsidP="00F21B67">
      <w:pPr>
        <w:pStyle w:val="Nadpis1"/>
        <w:numPr>
          <w:ilvl w:val="0"/>
          <w:numId w:val="37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4F73C9">
        <w:rPr>
          <w:szCs w:val="24"/>
        </w:rPr>
        <w:t xml:space="preserve">Vecná (obsahová) charakteristika </w:t>
      </w:r>
      <w:r w:rsidR="00AA1855" w:rsidRPr="004F73C9">
        <w:rPr>
          <w:szCs w:val="24"/>
        </w:rPr>
        <w:t>a </w:t>
      </w:r>
      <w:r w:rsidRPr="00203F25">
        <w:rPr>
          <w:szCs w:val="24"/>
        </w:rPr>
        <w:t>postupy realizácie štátneho štatistického zisťovania</w:t>
      </w:r>
    </w:p>
    <w:p w14:paraId="014EBAB0" w14:textId="77777777" w:rsidR="003E1302" w:rsidRPr="00865666" w:rsidRDefault="003E1302" w:rsidP="00F21B67">
      <w:pPr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>Použitá metóda štátneho štatistického zisťovania: vyčerpávajúce zisťovanie.</w:t>
      </w:r>
    </w:p>
    <w:p w14:paraId="445C9681" w14:textId="77777777" w:rsidR="003E1302" w:rsidRPr="00C103E9" w:rsidRDefault="003E1302" w:rsidP="00F21B67">
      <w:pPr>
        <w:spacing w:line="276" w:lineRule="auto"/>
        <w:jc w:val="both"/>
        <w:rPr>
          <w:sz w:val="24"/>
          <w:szCs w:val="24"/>
        </w:rPr>
      </w:pPr>
      <w:r w:rsidRPr="00865666">
        <w:rPr>
          <w:sz w:val="24"/>
          <w:szCs w:val="24"/>
        </w:rPr>
        <w:t xml:space="preserve">Charakteristika premenných štátneho štatistického zisťovania: údaje o výstavbe; údaje o bytových </w:t>
      </w:r>
      <w:r w:rsidRPr="00D367EE">
        <w:rPr>
          <w:sz w:val="24"/>
          <w:szCs w:val="24"/>
        </w:rPr>
        <w:t xml:space="preserve">budovách </w:t>
      </w:r>
      <w:r w:rsidR="00AA1855" w:rsidRPr="00D367EE">
        <w:rPr>
          <w:sz w:val="24"/>
          <w:szCs w:val="24"/>
        </w:rPr>
        <w:t>a </w:t>
      </w:r>
      <w:r w:rsidRPr="00C103E9">
        <w:rPr>
          <w:sz w:val="24"/>
          <w:szCs w:val="24"/>
        </w:rPr>
        <w:t>nebytových budovách, údaje</w:t>
      </w:r>
      <w:r w:rsidR="009C138F" w:rsidRPr="00C103E9">
        <w:rPr>
          <w:sz w:val="24"/>
          <w:szCs w:val="24"/>
        </w:rPr>
        <w:t xml:space="preserve"> </w:t>
      </w:r>
      <w:r w:rsidR="00AA1855" w:rsidRPr="00C103E9">
        <w:rPr>
          <w:sz w:val="24"/>
          <w:szCs w:val="24"/>
        </w:rPr>
        <w:t>o </w:t>
      </w:r>
      <w:r w:rsidRPr="00C103E9">
        <w:rPr>
          <w:sz w:val="24"/>
          <w:szCs w:val="24"/>
        </w:rPr>
        <w:t>domoch a bytoch.</w:t>
      </w:r>
    </w:p>
    <w:p w14:paraId="2F069EEB" w14:textId="77777777" w:rsidR="003E1302" w:rsidRPr="00714C98" w:rsidRDefault="003E1302" w:rsidP="00F21B67">
      <w:pPr>
        <w:spacing w:line="276" w:lineRule="auto"/>
        <w:jc w:val="both"/>
        <w:rPr>
          <w:sz w:val="24"/>
          <w:szCs w:val="24"/>
        </w:rPr>
      </w:pPr>
    </w:p>
    <w:p w14:paraId="2C0B6A53" w14:textId="77777777" w:rsidR="003E1302" w:rsidRPr="00714C98" w:rsidRDefault="003E1302" w:rsidP="00F21B67">
      <w:pPr>
        <w:pStyle w:val="Nadpis1"/>
        <w:numPr>
          <w:ilvl w:val="0"/>
          <w:numId w:val="377"/>
        </w:numPr>
        <w:tabs>
          <w:tab w:val="left" w:pos="1062"/>
        </w:tabs>
        <w:spacing w:line="276" w:lineRule="auto"/>
        <w:ind w:left="0" w:firstLine="0"/>
        <w:jc w:val="both"/>
        <w:rPr>
          <w:b w:val="0"/>
          <w:bCs w:val="0"/>
          <w:szCs w:val="24"/>
        </w:rPr>
      </w:pPr>
      <w:r w:rsidRPr="00714C98">
        <w:rPr>
          <w:szCs w:val="24"/>
        </w:rPr>
        <w:t>Vymedzenie</w:t>
      </w:r>
      <w:r w:rsidRPr="00714C98">
        <w:rPr>
          <w:bCs w:val="0"/>
          <w:szCs w:val="24"/>
        </w:rPr>
        <w:t xml:space="preserve"> spravodajských jednotiek</w:t>
      </w:r>
    </w:p>
    <w:p w14:paraId="4CFABA88" w14:textId="4799197C" w:rsidR="003E1302" w:rsidRPr="00714C98" w:rsidRDefault="003E1302" w:rsidP="00F21B67">
      <w:pPr>
        <w:spacing w:line="276" w:lineRule="auto"/>
        <w:jc w:val="both"/>
        <w:rPr>
          <w:sz w:val="24"/>
          <w:szCs w:val="24"/>
        </w:rPr>
      </w:pPr>
      <w:r w:rsidRPr="00714C98">
        <w:rPr>
          <w:sz w:val="24"/>
          <w:szCs w:val="24"/>
        </w:rPr>
        <w:t xml:space="preserve">Obce, mestské časti </w:t>
      </w:r>
      <w:r w:rsidR="00581709" w:rsidRPr="00714C98">
        <w:rPr>
          <w:sz w:val="24"/>
          <w:szCs w:val="24"/>
        </w:rPr>
        <w:t>Bratislav</w:t>
      </w:r>
      <w:r w:rsidR="00581709">
        <w:rPr>
          <w:sz w:val="24"/>
          <w:szCs w:val="24"/>
        </w:rPr>
        <w:t>y</w:t>
      </w:r>
      <w:r w:rsidR="007823D5">
        <w:rPr>
          <w:sz w:val="24"/>
          <w:szCs w:val="24"/>
        </w:rPr>
        <w:t xml:space="preserve"> a </w:t>
      </w:r>
      <w:r w:rsidRPr="00714C98">
        <w:rPr>
          <w:sz w:val="24"/>
          <w:szCs w:val="24"/>
        </w:rPr>
        <w:t>Koš</w:t>
      </w:r>
      <w:r w:rsidR="00733186">
        <w:rPr>
          <w:sz w:val="24"/>
          <w:szCs w:val="24"/>
        </w:rPr>
        <w:t>íc</w:t>
      </w:r>
      <w:r w:rsidRPr="00714C98">
        <w:rPr>
          <w:sz w:val="24"/>
          <w:szCs w:val="24"/>
        </w:rPr>
        <w:t>, špeciálne stavebné úrady, iné stavebné úrady.</w:t>
      </w:r>
    </w:p>
    <w:p w14:paraId="49D2DF14" w14:textId="77777777" w:rsidR="003E1302" w:rsidRPr="00A6023E" w:rsidRDefault="003E1302" w:rsidP="00F21B67">
      <w:pPr>
        <w:spacing w:line="276" w:lineRule="auto"/>
        <w:jc w:val="both"/>
        <w:rPr>
          <w:b/>
          <w:sz w:val="24"/>
          <w:szCs w:val="24"/>
        </w:rPr>
      </w:pPr>
    </w:p>
    <w:p w14:paraId="39C4DCC8" w14:textId="77777777" w:rsidR="003E1302" w:rsidRPr="000017D5" w:rsidRDefault="003E1302" w:rsidP="00F21B67">
      <w:pPr>
        <w:pStyle w:val="Nadpis1"/>
        <w:numPr>
          <w:ilvl w:val="0"/>
          <w:numId w:val="377"/>
        </w:numPr>
        <w:tabs>
          <w:tab w:val="left" w:pos="1062"/>
        </w:tabs>
        <w:spacing w:line="276" w:lineRule="auto"/>
        <w:ind w:left="0" w:firstLine="0"/>
        <w:jc w:val="both"/>
        <w:rPr>
          <w:b w:val="0"/>
          <w:szCs w:val="24"/>
        </w:rPr>
      </w:pPr>
      <w:r w:rsidRPr="000017D5">
        <w:rPr>
          <w:szCs w:val="24"/>
        </w:rPr>
        <w:t xml:space="preserve">Periodicita </w:t>
      </w:r>
      <w:r w:rsidR="00AA1855" w:rsidRPr="000017D5">
        <w:rPr>
          <w:szCs w:val="24"/>
        </w:rPr>
        <w:t>a </w:t>
      </w:r>
      <w:r w:rsidRPr="000017D5">
        <w:rPr>
          <w:szCs w:val="24"/>
        </w:rPr>
        <w:t>lehoty na poskytovanie štatistických údajov</w:t>
      </w:r>
    </w:p>
    <w:p w14:paraId="5056A851" w14:textId="77777777" w:rsidR="003E1302" w:rsidRPr="000017D5" w:rsidRDefault="003E1302" w:rsidP="00F21B67">
      <w:pPr>
        <w:spacing w:line="276" w:lineRule="auto"/>
        <w:jc w:val="both"/>
        <w:rPr>
          <w:sz w:val="24"/>
          <w:szCs w:val="24"/>
        </w:rPr>
      </w:pPr>
      <w:r w:rsidRPr="000017D5">
        <w:rPr>
          <w:sz w:val="24"/>
          <w:szCs w:val="24"/>
        </w:rPr>
        <w:t>Periodicita štátneho štatistického zisťovania: štvrťročne, ročne.</w:t>
      </w:r>
    </w:p>
    <w:p w14:paraId="27840617" w14:textId="77777777" w:rsidR="003E1302" w:rsidRPr="00A81E74" w:rsidRDefault="003E1302" w:rsidP="00F21B67">
      <w:pPr>
        <w:spacing w:line="276" w:lineRule="auto"/>
        <w:jc w:val="both"/>
        <w:rPr>
          <w:sz w:val="24"/>
          <w:szCs w:val="24"/>
        </w:rPr>
      </w:pPr>
      <w:r w:rsidRPr="00A81E74">
        <w:rPr>
          <w:sz w:val="24"/>
          <w:szCs w:val="24"/>
        </w:rPr>
        <w:t>Lehota na poskytovanie štatistických údajov s</w:t>
      </w:r>
      <w:r w:rsidR="00944968" w:rsidRPr="00A81E74">
        <w:rPr>
          <w:sz w:val="24"/>
          <w:szCs w:val="24"/>
        </w:rPr>
        <w:t>pravodajskou jednotkou: údaje o </w:t>
      </w:r>
      <w:r w:rsidRPr="00A81E74">
        <w:rPr>
          <w:sz w:val="24"/>
          <w:szCs w:val="24"/>
        </w:rPr>
        <w:t>výstavbe najneskôr do 12 dní po sledovanom štvrťroku vrátane negatívneho hlásenia, ostatné údaje do 31. decembra sledovaného roku.</w:t>
      </w:r>
    </w:p>
    <w:p w14:paraId="0EEA71F5" w14:textId="77777777" w:rsidR="00644B22" w:rsidRPr="00A81E74" w:rsidRDefault="00644B22" w:rsidP="00F21B67">
      <w:pPr>
        <w:pStyle w:val="Zkladntext"/>
        <w:spacing w:before="8" w:line="276" w:lineRule="auto"/>
        <w:jc w:val="both"/>
        <w:rPr>
          <w:sz w:val="24"/>
          <w:szCs w:val="24"/>
        </w:rPr>
      </w:pPr>
    </w:p>
    <w:p w14:paraId="53227010" w14:textId="77777777" w:rsidR="001D61FF" w:rsidRPr="004F73C9" w:rsidRDefault="00231B25" w:rsidP="00F21B67">
      <w:pPr>
        <w:pStyle w:val="Nadpis1"/>
        <w:numPr>
          <w:ilvl w:val="0"/>
          <w:numId w:val="377"/>
        </w:numPr>
        <w:tabs>
          <w:tab w:val="left" w:pos="1062"/>
        </w:tabs>
        <w:spacing w:line="276" w:lineRule="auto"/>
        <w:ind w:left="0" w:firstLine="0"/>
        <w:jc w:val="both"/>
        <w:rPr>
          <w:szCs w:val="24"/>
        </w:rPr>
      </w:pPr>
      <w:r w:rsidRPr="00733186">
        <w:rPr>
          <w:szCs w:val="24"/>
        </w:rPr>
        <w:t>Orgán vykonávajúci štátnu štatistiku príslušný na vykonanie štátneho štatistického zisťovania</w:t>
      </w:r>
    </w:p>
    <w:p w14:paraId="6B31E828" w14:textId="77777777" w:rsidR="00C343C8" w:rsidRPr="00203F25" w:rsidRDefault="00231B25" w:rsidP="00F21B67">
      <w:pPr>
        <w:pStyle w:val="Zkladntext"/>
        <w:spacing w:line="276" w:lineRule="auto"/>
        <w:jc w:val="both"/>
        <w:rPr>
          <w:sz w:val="24"/>
          <w:szCs w:val="24"/>
        </w:rPr>
      </w:pPr>
      <w:r w:rsidRPr="004F73C9">
        <w:rPr>
          <w:sz w:val="24"/>
          <w:szCs w:val="24"/>
        </w:rPr>
        <w:t>Štatistický úrad.</w:t>
      </w:r>
      <w:bookmarkStart w:id="8" w:name="_GoBack"/>
      <w:bookmarkEnd w:id="8"/>
    </w:p>
    <w:sectPr w:rsidR="00C343C8" w:rsidRPr="00203F25" w:rsidSect="00B1121F">
      <w:footnotePr>
        <w:numStart w:val="5"/>
      </w:footnotePr>
      <w:pgSz w:w="11910" w:h="16840"/>
      <w:pgMar w:top="1418" w:right="1418" w:bottom="1418" w:left="1418" w:header="0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E278E" w14:textId="77777777" w:rsidR="00B637A4" w:rsidRDefault="00B637A4">
      <w:r>
        <w:separator/>
      </w:r>
    </w:p>
  </w:endnote>
  <w:endnote w:type="continuationSeparator" w:id="0">
    <w:p w14:paraId="39012071" w14:textId="77777777" w:rsidR="00B637A4" w:rsidRDefault="00B637A4">
      <w:r>
        <w:continuationSeparator/>
      </w:r>
    </w:p>
  </w:endnote>
  <w:endnote w:type="continuationNotice" w:id="1">
    <w:p w14:paraId="560AB1D2" w14:textId="77777777" w:rsidR="00B637A4" w:rsidRDefault="00B637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ustomXmlInsRangeStart w:id="1" w:author="Bokol Viliam, Mgr." w:date="2026-10-05T15:17:00Z"/>
  <w:sdt>
    <w:sdtPr>
      <w:id w:val="-1118454888"/>
      <w:docPartObj>
        <w:docPartGallery w:val="Page Numbers (Bottom of Page)"/>
        <w:docPartUnique/>
      </w:docPartObj>
    </w:sdtPr>
    <w:sdtContent>
      <w:customXmlInsRangeEnd w:id="1"/>
      <w:p w14:paraId="67A55CA5" w14:textId="77777777" w:rsidR="003E2FDF" w:rsidRDefault="003E2FDF">
        <w:pPr>
          <w:pStyle w:val="Pta"/>
          <w:jc w:val="center"/>
          <w:rPr>
            <w:ins w:id="2" w:author="Bokol Viliam, Mgr." w:date="2026-10-05T15:17:00Z"/>
          </w:rPr>
        </w:pPr>
        <w:ins w:id="3" w:author="Bokol Viliam, Mgr." w:date="2026-10-05T15:17:00Z">
          <w:r>
            <w:fldChar w:fldCharType="begin"/>
          </w:r>
          <w:r>
            <w:instrText>PAGE   \* MERGEFORMAT</w:instrText>
          </w:r>
          <w:r>
            <w:fldChar w:fldCharType="separate"/>
          </w:r>
        </w:ins>
        <w:r>
          <w:rPr>
            <w:noProof/>
          </w:rPr>
          <w:t>32</w:t>
        </w:r>
        <w:ins w:id="4" w:author="Bokol Viliam, Mgr." w:date="2026-10-05T15:17:00Z">
          <w:r>
            <w:fldChar w:fldCharType="end"/>
          </w:r>
        </w:ins>
      </w:p>
      <w:customXmlInsRangeStart w:id="5" w:author="Bokol Viliam, Mgr." w:date="2026-10-05T15:17:00Z"/>
    </w:sdtContent>
  </w:sdt>
  <w:customXmlInsRangeEnd w:id="5"/>
  <w:p w14:paraId="4DE00E9E" w14:textId="77777777" w:rsidR="003E2FDF" w:rsidRDefault="003E2FD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1000209"/>
      <w:docPartObj>
        <w:docPartGallery w:val="Page Numbers (Bottom of Page)"/>
        <w:docPartUnique/>
      </w:docPartObj>
    </w:sdtPr>
    <w:sdtContent>
      <w:p w14:paraId="6338EF41" w14:textId="5AD20AB2" w:rsidR="003E2FDF" w:rsidRDefault="003E2FDF" w:rsidP="000466F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EB6">
          <w:rPr>
            <w:noProof/>
          </w:rPr>
          <w:t>21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D459A" w14:textId="77777777" w:rsidR="00B637A4" w:rsidRDefault="00B637A4">
      <w:r>
        <w:separator/>
      </w:r>
    </w:p>
  </w:footnote>
  <w:footnote w:type="continuationSeparator" w:id="0">
    <w:p w14:paraId="152EEF40" w14:textId="77777777" w:rsidR="00B637A4" w:rsidRDefault="00B637A4">
      <w:r>
        <w:continuationSeparator/>
      </w:r>
    </w:p>
  </w:footnote>
  <w:footnote w:type="continuationNotice" w:id="1">
    <w:p w14:paraId="5BD4CB5E" w14:textId="77777777" w:rsidR="00B637A4" w:rsidRDefault="00B637A4"/>
  </w:footnote>
  <w:footnote w:id="2">
    <w:p w14:paraId="169A60A4" w14:textId="77777777" w:rsidR="003E2FDF" w:rsidRDefault="003E2FDF">
      <w:pPr>
        <w:pStyle w:val="Textpoznmkypodiarou"/>
      </w:pPr>
      <w:r>
        <w:rPr>
          <w:rStyle w:val="Odkaznapoznmkupodiarou"/>
        </w:rPr>
        <w:footnoteRef/>
      </w:r>
      <w:r>
        <w:t>) Vyhláška Štatistického úradu Slovenskej republiky č. 449/2020 Z. z., ktorou sa vydáva štatistická klasifikácia zamestnaní.</w:t>
      </w:r>
    </w:p>
  </w:footnote>
  <w:footnote w:id="3">
    <w:p w14:paraId="3B7A215C" w14:textId="77777777" w:rsidR="003E2FDF" w:rsidRDefault="003E2FDF">
      <w:pPr>
        <w:pStyle w:val="Textpoznmkypodiarou"/>
      </w:pPr>
      <w:r>
        <w:rPr>
          <w:rStyle w:val="Odkaznapoznmkupodiarou"/>
        </w:rPr>
        <w:footnoteRef/>
      </w:r>
      <w:r>
        <w:t>) Nariadenie Európskeho parlamentu a Rady (ES)</w:t>
      </w:r>
      <w:r w:rsidRPr="00570511">
        <w:t xml:space="preserve"> č. 451/2008</w:t>
      </w:r>
      <w:r>
        <w:t xml:space="preserve"> </w:t>
      </w:r>
      <w:r w:rsidRPr="00570511">
        <w:t>z</w:t>
      </w:r>
      <w:r>
        <w:t> </w:t>
      </w:r>
      <w:r w:rsidRPr="00570511">
        <w:t>23. apríla 2008, ktorým sa zavádza nová štatistická klasifikácia produktov podľa činností (CPA)</w:t>
      </w:r>
      <w:r>
        <w:t xml:space="preserve"> </w:t>
      </w:r>
      <w:r w:rsidRPr="00570511">
        <w:t>a</w:t>
      </w:r>
      <w:r>
        <w:t> </w:t>
      </w:r>
      <w:r w:rsidRPr="00570511">
        <w:t>ktorým sa zrušuje nariadenie Rady (EHS) č. 3696/93 (Ú. v. EÚ L 145, 4. 6. 2008)</w:t>
      </w:r>
      <w:r>
        <w:t xml:space="preserve"> </w:t>
      </w:r>
      <w:r w:rsidRPr="00570511">
        <w:t>v</w:t>
      </w:r>
      <w:r>
        <w:t> </w:t>
      </w:r>
      <w:r w:rsidRPr="00570511">
        <w:t>platnom znení.</w:t>
      </w:r>
      <w:r>
        <w:t xml:space="preserve"> </w:t>
      </w:r>
    </w:p>
  </w:footnote>
  <w:footnote w:id="4">
    <w:p w14:paraId="575E9F96" w14:textId="77777777" w:rsidR="003E2FDF" w:rsidRDefault="003E2FDF">
      <w:pPr>
        <w:pStyle w:val="Textpoznmkypodiarou"/>
      </w:pPr>
      <w:r>
        <w:rPr>
          <w:rStyle w:val="Odkaznapoznmkupodiarou"/>
        </w:rPr>
        <w:footnoteRef/>
      </w:r>
      <w:r>
        <w:t xml:space="preserve">) Nariadenie Európskeho parlamentu a Rady (EÚ) 2019/2152 z 27. novembra 2019 o európskych podnikových štatistikách, ktorým sa zrušuje 10 právnych aktov v oblasti podnikových štatistík (Ú. v. EÚ L 327, 17.12.2019) v platnom znení. </w:t>
      </w:r>
    </w:p>
  </w:footnote>
  <w:footnote w:id="5">
    <w:p w14:paraId="641D1D2C" w14:textId="77777777" w:rsidR="003E2FDF" w:rsidRDefault="003E2FDF">
      <w:pPr>
        <w:pStyle w:val="Textpoznmkypodiarou"/>
      </w:pPr>
      <w:r>
        <w:rPr>
          <w:rStyle w:val="Odkaznapoznmkupodiarou"/>
        </w:rPr>
        <w:footnoteRef/>
      </w:r>
      <w:r>
        <w:t xml:space="preserve">) Vyhláška Štatistického úradu </w:t>
      </w:r>
      <w:r w:rsidRPr="00092B5B">
        <w:t>Slovenskej republiky č. 438/2004 Z. z., ktorou sa vydáva klasifikácia štatistických územných jednotiek.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3E026" w14:textId="77777777" w:rsidR="003E2FDF" w:rsidRDefault="003E2FDF">
    <w:pPr>
      <w:pStyle w:val="Zkladn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7252"/>
    <w:multiLevelType w:val="hybridMultilevel"/>
    <w:tmpl w:val="F264A094"/>
    <w:lvl w:ilvl="0" w:tplc="F3DE2BD6">
      <w:start w:val="1"/>
      <w:numFmt w:val="lowerLetter"/>
      <w:lvlText w:val="%1)"/>
      <w:lvlJc w:val="left"/>
      <w:pPr>
        <w:ind w:left="929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4686EC">
      <w:numFmt w:val="bullet"/>
      <w:lvlText w:val="•"/>
      <w:lvlJc w:val="left"/>
      <w:pPr>
        <w:ind w:left="1817" w:hanging="220"/>
      </w:pPr>
      <w:rPr>
        <w:rFonts w:hint="default"/>
        <w:lang w:val="sk-SK" w:eastAsia="sk-SK" w:bidi="sk-SK"/>
      </w:rPr>
    </w:lvl>
    <w:lvl w:ilvl="2" w:tplc="6DB8C30E">
      <w:numFmt w:val="bullet"/>
      <w:lvlText w:val="•"/>
      <w:lvlJc w:val="left"/>
      <w:pPr>
        <w:ind w:left="2699" w:hanging="220"/>
      </w:pPr>
      <w:rPr>
        <w:rFonts w:hint="default"/>
        <w:lang w:val="sk-SK" w:eastAsia="sk-SK" w:bidi="sk-SK"/>
      </w:rPr>
    </w:lvl>
    <w:lvl w:ilvl="3" w:tplc="642096C2">
      <w:numFmt w:val="bullet"/>
      <w:lvlText w:val="•"/>
      <w:lvlJc w:val="left"/>
      <w:pPr>
        <w:ind w:left="3582" w:hanging="220"/>
      </w:pPr>
      <w:rPr>
        <w:rFonts w:hint="default"/>
        <w:lang w:val="sk-SK" w:eastAsia="sk-SK" w:bidi="sk-SK"/>
      </w:rPr>
    </w:lvl>
    <w:lvl w:ilvl="4" w:tplc="06901DE2">
      <w:numFmt w:val="bullet"/>
      <w:lvlText w:val="•"/>
      <w:lvlJc w:val="left"/>
      <w:pPr>
        <w:ind w:left="4464" w:hanging="220"/>
      </w:pPr>
      <w:rPr>
        <w:rFonts w:hint="default"/>
        <w:lang w:val="sk-SK" w:eastAsia="sk-SK" w:bidi="sk-SK"/>
      </w:rPr>
    </w:lvl>
    <w:lvl w:ilvl="5" w:tplc="E96685FC">
      <w:numFmt w:val="bullet"/>
      <w:lvlText w:val="•"/>
      <w:lvlJc w:val="left"/>
      <w:pPr>
        <w:ind w:left="5347" w:hanging="220"/>
      </w:pPr>
      <w:rPr>
        <w:rFonts w:hint="default"/>
        <w:lang w:val="sk-SK" w:eastAsia="sk-SK" w:bidi="sk-SK"/>
      </w:rPr>
    </w:lvl>
    <w:lvl w:ilvl="6" w:tplc="83C6C8D0">
      <w:numFmt w:val="bullet"/>
      <w:lvlText w:val="•"/>
      <w:lvlJc w:val="left"/>
      <w:pPr>
        <w:ind w:left="6229" w:hanging="220"/>
      </w:pPr>
      <w:rPr>
        <w:rFonts w:hint="default"/>
        <w:lang w:val="sk-SK" w:eastAsia="sk-SK" w:bidi="sk-SK"/>
      </w:rPr>
    </w:lvl>
    <w:lvl w:ilvl="7" w:tplc="4A2250EE">
      <w:numFmt w:val="bullet"/>
      <w:lvlText w:val="•"/>
      <w:lvlJc w:val="left"/>
      <w:pPr>
        <w:ind w:left="7112" w:hanging="220"/>
      </w:pPr>
      <w:rPr>
        <w:rFonts w:hint="default"/>
        <w:lang w:val="sk-SK" w:eastAsia="sk-SK" w:bidi="sk-SK"/>
      </w:rPr>
    </w:lvl>
    <w:lvl w:ilvl="8" w:tplc="4E125F00">
      <w:numFmt w:val="bullet"/>
      <w:lvlText w:val="•"/>
      <w:lvlJc w:val="left"/>
      <w:pPr>
        <w:ind w:left="7994" w:hanging="220"/>
      </w:pPr>
      <w:rPr>
        <w:rFonts w:hint="default"/>
        <w:lang w:val="sk-SK" w:eastAsia="sk-SK" w:bidi="sk-SK"/>
      </w:rPr>
    </w:lvl>
  </w:abstractNum>
  <w:abstractNum w:abstractNumId="1" w15:restartNumberingAfterBreak="0">
    <w:nsid w:val="007A7BCC"/>
    <w:multiLevelType w:val="hybridMultilevel"/>
    <w:tmpl w:val="1792A790"/>
    <w:lvl w:ilvl="0" w:tplc="CB7283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536F0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8255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60C9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721E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3C0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615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E7054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99214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" w15:restartNumberingAfterBreak="0">
    <w:nsid w:val="00881D15"/>
    <w:multiLevelType w:val="hybridMultilevel"/>
    <w:tmpl w:val="CBAAB860"/>
    <w:lvl w:ilvl="0" w:tplc="BE2076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B47A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A41E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F60D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7AE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005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4E2EA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06BD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947C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" w15:restartNumberingAfterBreak="0">
    <w:nsid w:val="00AA311F"/>
    <w:multiLevelType w:val="hybridMultilevel"/>
    <w:tmpl w:val="4FE0993A"/>
    <w:lvl w:ilvl="0" w:tplc="D8C213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A0816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303A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76E8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E2ED9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9EB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2CE8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DCA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6CEE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" w15:restartNumberingAfterBreak="0">
    <w:nsid w:val="01746B38"/>
    <w:multiLevelType w:val="hybridMultilevel"/>
    <w:tmpl w:val="32CADCB2"/>
    <w:lvl w:ilvl="0" w:tplc="4086E6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FD4AA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0208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6CC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F32B0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F2C6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6457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F060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DED2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" w15:restartNumberingAfterBreak="0">
    <w:nsid w:val="018F0CAC"/>
    <w:multiLevelType w:val="hybridMultilevel"/>
    <w:tmpl w:val="89388ADC"/>
    <w:lvl w:ilvl="0" w:tplc="822AF9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4CCB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C72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FC3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6A4E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F0E73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4AB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8EA6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44E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" w15:restartNumberingAfterBreak="0">
    <w:nsid w:val="01A7200A"/>
    <w:multiLevelType w:val="hybridMultilevel"/>
    <w:tmpl w:val="EEC6B16C"/>
    <w:lvl w:ilvl="0" w:tplc="150A947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82A66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FF469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DE83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424B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F279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C3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7245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3E1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" w15:restartNumberingAfterBreak="0">
    <w:nsid w:val="02052D7D"/>
    <w:multiLevelType w:val="hybridMultilevel"/>
    <w:tmpl w:val="800A9DD2"/>
    <w:lvl w:ilvl="0" w:tplc="11E264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0044F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44B6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8F66B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C70DE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BE3C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BA27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4890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EAA4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" w15:restartNumberingAfterBreak="0">
    <w:nsid w:val="02C43E32"/>
    <w:multiLevelType w:val="hybridMultilevel"/>
    <w:tmpl w:val="9A8420A2"/>
    <w:lvl w:ilvl="0" w:tplc="50FAD62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0F2E3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4B231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AB2B32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1079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7856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A08C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A81C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DC84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" w15:restartNumberingAfterBreak="0">
    <w:nsid w:val="02C6082C"/>
    <w:multiLevelType w:val="hybridMultilevel"/>
    <w:tmpl w:val="2AA2FE0C"/>
    <w:lvl w:ilvl="0" w:tplc="9256777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4E4F6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C74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8B4B4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122A5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E62B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7067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A279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198DC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" w15:restartNumberingAfterBreak="0">
    <w:nsid w:val="0313313B"/>
    <w:multiLevelType w:val="hybridMultilevel"/>
    <w:tmpl w:val="C2F4B80E"/>
    <w:lvl w:ilvl="0" w:tplc="9CBEC9D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8D8DE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FF4B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A78A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508E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74851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40C4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0C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C4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" w15:restartNumberingAfterBreak="0">
    <w:nsid w:val="037E2E78"/>
    <w:multiLevelType w:val="hybridMultilevel"/>
    <w:tmpl w:val="C23C083E"/>
    <w:lvl w:ilvl="0" w:tplc="A33CC1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F4E5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265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2E1B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2451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64FD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6E9C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79C9E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57251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" w15:restartNumberingAfterBreak="0">
    <w:nsid w:val="03BD1C3F"/>
    <w:multiLevelType w:val="hybridMultilevel"/>
    <w:tmpl w:val="AD0635B0"/>
    <w:lvl w:ilvl="0" w:tplc="4B28B928">
      <w:start w:val="1"/>
      <w:numFmt w:val="lowerLetter"/>
      <w:suff w:val="space"/>
      <w:lvlText w:val="%1)"/>
      <w:lvlJc w:val="left"/>
      <w:pPr>
        <w:ind w:left="6883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D88D786">
      <w:numFmt w:val="bullet"/>
      <w:lvlText w:val="•"/>
      <w:lvlJc w:val="left"/>
      <w:pPr>
        <w:ind w:left="7771" w:hanging="220"/>
      </w:pPr>
      <w:rPr>
        <w:rFonts w:hint="default"/>
        <w:lang w:val="sk-SK" w:eastAsia="sk-SK" w:bidi="sk-SK"/>
      </w:rPr>
    </w:lvl>
    <w:lvl w:ilvl="2" w:tplc="DB167FB2">
      <w:numFmt w:val="bullet"/>
      <w:lvlText w:val="•"/>
      <w:lvlJc w:val="left"/>
      <w:pPr>
        <w:ind w:left="8653" w:hanging="220"/>
      </w:pPr>
      <w:rPr>
        <w:rFonts w:hint="default"/>
        <w:lang w:val="sk-SK" w:eastAsia="sk-SK" w:bidi="sk-SK"/>
      </w:rPr>
    </w:lvl>
    <w:lvl w:ilvl="3" w:tplc="604CAC68">
      <w:numFmt w:val="bullet"/>
      <w:lvlText w:val="•"/>
      <w:lvlJc w:val="left"/>
      <w:pPr>
        <w:ind w:left="9536" w:hanging="220"/>
      </w:pPr>
      <w:rPr>
        <w:rFonts w:hint="default"/>
        <w:lang w:val="sk-SK" w:eastAsia="sk-SK" w:bidi="sk-SK"/>
      </w:rPr>
    </w:lvl>
    <w:lvl w:ilvl="4" w:tplc="9F3C3370">
      <w:numFmt w:val="bullet"/>
      <w:lvlText w:val="•"/>
      <w:lvlJc w:val="left"/>
      <w:pPr>
        <w:ind w:left="10418" w:hanging="220"/>
      </w:pPr>
      <w:rPr>
        <w:rFonts w:hint="default"/>
        <w:lang w:val="sk-SK" w:eastAsia="sk-SK" w:bidi="sk-SK"/>
      </w:rPr>
    </w:lvl>
    <w:lvl w:ilvl="5" w:tplc="DDCC9904">
      <w:numFmt w:val="bullet"/>
      <w:lvlText w:val="•"/>
      <w:lvlJc w:val="left"/>
      <w:pPr>
        <w:ind w:left="11301" w:hanging="220"/>
      </w:pPr>
      <w:rPr>
        <w:rFonts w:hint="default"/>
        <w:lang w:val="sk-SK" w:eastAsia="sk-SK" w:bidi="sk-SK"/>
      </w:rPr>
    </w:lvl>
    <w:lvl w:ilvl="6" w:tplc="C2303A2E">
      <w:numFmt w:val="bullet"/>
      <w:lvlText w:val="•"/>
      <w:lvlJc w:val="left"/>
      <w:pPr>
        <w:ind w:left="12183" w:hanging="220"/>
      </w:pPr>
      <w:rPr>
        <w:rFonts w:hint="default"/>
        <w:lang w:val="sk-SK" w:eastAsia="sk-SK" w:bidi="sk-SK"/>
      </w:rPr>
    </w:lvl>
    <w:lvl w:ilvl="7" w:tplc="7E82B16A">
      <w:numFmt w:val="bullet"/>
      <w:lvlText w:val="•"/>
      <w:lvlJc w:val="left"/>
      <w:pPr>
        <w:ind w:left="13066" w:hanging="220"/>
      </w:pPr>
      <w:rPr>
        <w:rFonts w:hint="default"/>
        <w:lang w:val="sk-SK" w:eastAsia="sk-SK" w:bidi="sk-SK"/>
      </w:rPr>
    </w:lvl>
    <w:lvl w:ilvl="8" w:tplc="A4C0F2FA">
      <w:numFmt w:val="bullet"/>
      <w:lvlText w:val="•"/>
      <w:lvlJc w:val="left"/>
      <w:pPr>
        <w:ind w:left="13948" w:hanging="220"/>
      </w:pPr>
      <w:rPr>
        <w:rFonts w:hint="default"/>
        <w:lang w:val="sk-SK" w:eastAsia="sk-SK" w:bidi="sk-SK"/>
      </w:rPr>
    </w:lvl>
  </w:abstractNum>
  <w:abstractNum w:abstractNumId="13" w15:restartNumberingAfterBreak="0">
    <w:nsid w:val="03D1165D"/>
    <w:multiLevelType w:val="hybridMultilevel"/>
    <w:tmpl w:val="351A810C"/>
    <w:lvl w:ilvl="0" w:tplc="0890FE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2A00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BCD3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C804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FC9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C04E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BF6EB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98C0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D4A0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" w15:restartNumberingAfterBreak="0">
    <w:nsid w:val="040C6DF2"/>
    <w:multiLevelType w:val="hybridMultilevel"/>
    <w:tmpl w:val="138678F8"/>
    <w:lvl w:ilvl="0" w:tplc="45B0F4B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D70A7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FCC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26BF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5AA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F685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DAD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A46A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58BF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" w15:restartNumberingAfterBreak="0">
    <w:nsid w:val="046F571B"/>
    <w:multiLevelType w:val="hybridMultilevel"/>
    <w:tmpl w:val="F1B40934"/>
    <w:lvl w:ilvl="0" w:tplc="55587E4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38C4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CCF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584A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3F073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AA93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6401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3AA1B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707C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" w15:restartNumberingAfterBreak="0">
    <w:nsid w:val="0516503E"/>
    <w:multiLevelType w:val="hybridMultilevel"/>
    <w:tmpl w:val="5FBAE17E"/>
    <w:lvl w:ilvl="0" w:tplc="5EC642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7CB210">
      <w:start w:val="1"/>
      <w:numFmt w:val="upperLetter"/>
      <w:lvlText w:val="%2."/>
      <w:lvlJc w:val="left"/>
      <w:pPr>
        <w:ind w:left="2413" w:hanging="24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2" w:tplc="83468086">
      <w:numFmt w:val="bullet"/>
      <w:lvlText w:val="•"/>
      <w:lvlJc w:val="left"/>
      <w:pPr>
        <w:ind w:left="3251" w:hanging="247"/>
      </w:pPr>
      <w:rPr>
        <w:rFonts w:hint="default"/>
        <w:lang w:val="sk-SK" w:eastAsia="sk-SK" w:bidi="sk-SK"/>
      </w:rPr>
    </w:lvl>
    <w:lvl w:ilvl="3" w:tplc="089EE7BC">
      <w:numFmt w:val="bullet"/>
      <w:lvlText w:val="•"/>
      <w:lvlJc w:val="left"/>
      <w:pPr>
        <w:ind w:left="4083" w:hanging="247"/>
      </w:pPr>
      <w:rPr>
        <w:rFonts w:hint="default"/>
        <w:lang w:val="sk-SK" w:eastAsia="sk-SK" w:bidi="sk-SK"/>
      </w:rPr>
    </w:lvl>
    <w:lvl w:ilvl="4" w:tplc="DB4C6F92">
      <w:numFmt w:val="bullet"/>
      <w:lvlText w:val="•"/>
      <w:lvlJc w:val="left"/>
      <w:pPr>
        <w:ind w:left="4914" w:hanging="247"/>
      </w:pPr>
      <w:rPr>
        <w:rFonts w:hint="default"/>
        <w:lang w:val="sk-SK" w:eastAsia="sk-SK" w:bidi="sk-SK"/>
      </w:rPr>
    </w:lvl>
    <w:lvl w:ilvl="5" w:tplc="9B4E6D68">
      <w:numFmt w:val="bullet"/>
      <w:lvlText w:val="•"/>
      <w:lvlJc w:val="left"/>
      <w:pPr>
        <w:ind w:left="5746" w:hanging="247"/>
      </w:pPr>
      <w:rPr>
        <w:rFonts w:hint="default"/>
        <w:lang w:val="sk-SK" w:eastAsia="sk-SK" w:bidi="sk-SK"/>
      </w:rPr>
    </w:lvl>
    <w:lvl w:ilvl="6" w:tplc="BE44EEF4">
      <w:numFmt w:val="bullet"/>
      <w:lvlText w:val="•"/>
      <w:lvlJc w:val="left"/>
      <w:pPr>
        <w:ind w:left="6578" w:hanging="247"/>
      </w:pPr>
      <w:rPr>
        <w:rFonts w:hint="default"/>
        <w:lang w:val="sk-SK" w:eastAsia="sk-SK" w:bidi="sk-SK"/>
      </w:rPr>
    </w:lvl>
    <w:lvl w:ilvl="7" w:tplc="C890BE18">
      <w:numFmt w:val="bullet"/>
      <w:lvlText w:val="•"/>
      <w:lvlJc w:val="left"/>
      <w:pPr>
        <w:ind w:left="7409" w:hanging="247"/>
      </w:pPr>
      <w:rPr>
        <w:rFonts w:hint="default"/>
        <w:lang w:val="sk-SK" w:eastAsia="sk-SK" w:bidi="sk-SK"/>
      </w:rPr>
    </w:lvl>
    <w:lvl w:ilvl="8" w:tplc="101656EC">
      <w:numFmt w:val="bullet"/>
      <w:lvlText w:val="•"/>
      <w:lvlJc w:val="left"/>
      <w:pPr>
        <w:ind w:left="8241" w:hanging="247"/>
      </w:pPr>
      <w:rPr>
        <w:rFonts w:hint="default"/>
        <w:lang w:val="sk-SK" w:eastAsia="sk-SK" w:bidi="sk-SK"/>
      </w:rPr>
    </w:lvl>
  </w:abstractNum>
  <w:abstractNum w:abstractNumId="17" w15:restartNumberingAfterBreak="0">
    <w:nsid w:val="05541E2C"/>
    <w:multiLevelType w:val="hybridMultilevel"/>
    <w:tmpl w:val="81C87BD2"/>
    <w:lvl w:ilvl="0" w:tplc="48E292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816369"/>
    <w:multiLevelType w:val="hybridMultilevel"/>
    <w:tmpl w:val="FAECE050"/>
    <w:lvl w:ilvl="0" w:tplc="1E5AA6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E897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389F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0B5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C894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1AD5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81A56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A1E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9A95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" w15:restartNumberingAfterBreak="0">
    <w:nsid w:val="05A70413"/>
    <w:multiLevelType w:val="hybridMultilevel"/>
    <w:tmpl w:val="ED58E6E4"/>
    <w:lvl w:ilvl="0" w:tplc="56A469BE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262841D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6E40FD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3FCCBA2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D40E4C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78386E0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69E2E1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1F800BC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238B0B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0" w15:restartNumberingAfterBreak="0">
    <w:nsid w:val="05C80087"/>
    <w:multiLevelType w:val="hybridMultilevel"/>
    <w:tmpl w:val="EB48C854"/>
    <w:lvl w:ilvl="0" w:tplc="CB0C05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93474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74AA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A2F2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928C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3AC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EF3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A0DC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3E4E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" w15:restartNumberingAfterBreak="0">
    <w:nsid w:val="05CD2F83"/>
    <w:multiLevelType w:val="hybridMultilevel"/>
    <w:tmpl w:val="01743C8E"/>
    <w:lvl w:ilvl="0" w:tplc="7212B7D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042C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62E2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DA56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8041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20B6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2063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41C58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EC8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" w15:restartNumberingAfterBreak="0">
    <w:nsid w:val="06127EC5"/>
    <w:multiLevelType w:val="hybridMultilevel"/>
    <w:tmpl w:val="28165F28"/>
    <w:lvl w:ilvl="0" w:tplc="15A260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8769D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A47B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C2050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3A2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8C29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842C5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061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08EB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" w15:restartNumberingAfterBreak="0">
    <w:nsid w:val="06AE5EE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071151B8"/>
    <w:multiLevelType w:val="hybridMultilevel"/>
    <w:tmpl w:val="C69269F0"/>
    <w:lvl w:ilvl="0" w:tplc="A65C92E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5ACEA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F23C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7A6D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042F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026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CE9F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8CD9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1D445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" w15:restartNumberingAfterBreak="0">
    <w:nsid w:val="07207AE9"/>
    <w:multiLevelType w:val="hybridMultilevel"/>
    <w:tmpl w:val="08E45056"/>
    <w:lvl w:ilvl="0" w:tplc="682A6C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D8B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429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7C86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F6BC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F278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DEEDE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54C4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2245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" w15:restartNumberingAfterBreak="0">
    <w:nsid w:val="074E6D1D"/>
    <w:multiLevelType w:val="hybridMultilevel"/>
    <w:tmpl w:val="96F6001E"/>
    <w:lvl w:ilvl="0" w:tplc="019E6FE0">
      <w:start w:val="1"/>
      <w:numFmt w:val="upperLetter"/>
      <w:lvlText w:val="%1."/>
      <w:lvlJc w:val="left"/>
      <w:pPr>
        <w:ind w:left="1166" w:hanging="29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1" w:tplc="80F813FA">
      <w:numFmt w:val="bullet"/>
      <w:lvlText w:val="•"/>
      <w:lvlJc w:val="left"/>
      <w:pPr>
        <w:ind w:left="2034" w:hanging="290"/>
      </w:pPr>
      <w:rPr>
        <w:rFonts w:hint="default"/>
        <w:lang w:val="sk-SK" w:eastAsia="sk-SK" w:bidi="sk-SK"/>
      </w:rPr>
    </w:lvl>
    <w:lvl w:ilvl="2" w:tplc="B56ED9A2">
      <w:numFmt w:val="bullet"/>
      <w:lvlText w:val="•"/>
      <w:lvlJc w:val="left"/>
      <w:pPr>
        <w:ind w:left="2908" w:hanging="290"/>
      </w:pPr>
      <w:rPr>
        <w:rFonts w:hint="default"/>
        <w:lang w:val="sk-SK" w:eastAsia="sk-SK" w:bidi="sk-SK"/>
      </w:rPr>
    </w:lvl>
    <w:lvl w:ilvl="3" w:tplc="9F8C5F58">
      <w:numFmt w:val="bullet"/>
      <w:lvlText w:val="•"/>
      <w:lvlJc w:val="left"/>
      <w:pPr>
        <w:ind w:left="3783" w:hanging="290"/>
      </w:pPr>
      <w:rPr>
        <w:rFonts w:hint="default"/>
        <w:lang w:val="sk-SK" w:eastAsia="sk-SK" w:bidi="sk-SK"/>
      </w:rPr>
    </w:lvl>
    <w:lvl w:ilvl="4" w:tplc="2B32A552">
      <w:numFmt w:val="bullet"/>
      <w:lvlText w:val="•"/>
      <w:lvlJc w:val="left"/>
      <w:pPr>
        <w:ind w:left="4657" w:hanging="290"/>
      </w:pPr>
      <w:rPr>
        <w:rFonts w:hint="default"/>
        <w:lang w:val="sk-SK" w:eastAsia="sk-SK" w:bidi="sk-SK"/>
      </w:rPr>
    </w:lvl>
    <w:lvl w:ilvl="5" w:tplc="D5F6F7AC">
      <w:numFmt w:val="bullet"/>
      <w:lvlText w:val="•"/>
      <w:lvlJc w:val="left"/>
      <w:pPr>
        <w:ind w:left="5532" w:hanging="290"/>
      </w:pPr>
      <w:rPr>
        <w:rFonts w:hint="default"/>
        <w:lang w:val="sk-SK" w:eastAsia="sk-SK" w:bidi="sk-SK"/>
      </w:rPr>
    </w:lvl>
    <w:lvl w:ilvl="6" w:tplc="312CD596">
      <w:numFmt w:val="bullet"/>
      <w:lvlText w:val="•"/>
      <w:lvlJc w:val="left"/>
      <w:pPr>
        <w:ind w:left="6406" w:hanging="290"/>
      </w:pPr>
      <w:rPr>
        <w:rFonts w:hint="default"/>
        <w:lang w:val="sk-SK" w:eastAsia="sk-SK" w:bidi="sk-SK"/>
      </w:rPr>
    </w:lvl>
    <w:lvl w:ilvl="7" w:tplc="7B9CA3BE">
      <w:numFmt w:val="bullet"/>
      <w:lvlText w:val="•"/>
      <w:lvlJc w:val="left"/>
      <w:pPr>
        <w:ind w:left="7281" w:hanging="290"/>
      </w:pPr>
      <w:rPr>
        <w:rFonts w:hint="default"/>
        <w:lang w:val="sk-SK" w:eastAsia="sk-SK" w:bidi="sk-SK"/>
      </w:rPr>
    </w:lvl>
    <w:lvl w:ilvl="8" w:tplc="623611E6">
      <w:numFmt w:val="bullet"/>
      <w:lvlText w:val="•"/>
      <w:lvlJc w:val="left"/>
      <w:pPr>
        <w:ind w:left="8155" w:hanging="290"/>
      </w:pPr>
      <w:rPr>
        <w:rFonts w:hint="default"/>
        <w:lang w:val="sk-SK" w:eastAsia="sk-SK" w:bidi="sk-SK"/>
      </w:rPr>
    </w:lvl>
  </w:abstractNum>
  <w:abstractNum w:abstractNumId="27" w15:restartNumberingAfterBreak="0">
    <w:nsid w:val="07B55733"/>
    <w:multiLevelType w:val="hybridMultilevel"/>
    <w:tmpl w:val="520E69BE"/>
    <w:lvl w:ilvl="0" w:tplc="203E6A8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84800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F2D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645A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2162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7061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E01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5837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4A05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" w15:restartNumberingAfterBreak="0">
    <w:nsid w:val="08387B81"/>
    <w:multiLevelType w:val="hybridMultilevel"/>
    <w:tmpl w:val="9DA0755E"/>
    <w:lvl w:ilvl="0" w:tplc="37124074">
      <w:start w:val="25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84B5EA7"/>
    <w:multiLevelType w:val="hybridMultilevel"/>
    <w:tmpl w:val="F7180BF6"/>
    <w:lvl w:ilvl="0" w:tplc="3368A8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A064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42CC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EE5B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AC89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1C9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7E48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F22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D8A6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" w15:restartNumberingAfterBreak="0">
    <w:nsid w:val="08C6345E"/>
    <w:multiLevelType w:val="multilevel"/>
    <w:tmpl w:val="1872219E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1" w15:restartNumberingAfterBreak="0">
    <w:nsid w:val="08CE6513"/>
    <w:multiLevelType w:val="hybridMultilevel"/>
    <w:tmpl w:val="AB9AC928"/>
    <w:lvl w:ilvl="0" w:tplc="C0367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A6AE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AC17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3502C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2F0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7430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FEEE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38D7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38C1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" w15:restartNumberingAfterBreak="0">
    <w:nsid w:val="08D21545"/>
    <w:multiLevelType w:val="hybridMultilevel"/>
    <w:tmpl w:val="41805F00"/>
    <w:lvl w:ilvl="0" w:tplc="1BEC75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AA70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A0C1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A22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0DE58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6C02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1AEF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AAF3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E001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" w15:restartNumberingAfterBreak="0">
    <w:nsid w:val="095B2543"/>
    <w:multiLevelType w:val="hybridMultilevel"/>
    <w:tmpl w:val="8B965DDC"/>
    <w:lvl w:ilvl="0" w:tplc="301850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092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6C0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AAAF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12E6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6E5D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D497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23E8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AB5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" w15:restartNumberingAfterBreak="0">
    <w:nsid w:val="09D570AA"/>
    <w:multiLevelType w:val="hybridMultilevel"/>
    <w:tmpl w:val="D86ADF76"/>
    <w:lvl w:ilvl="0" w:tplc="30E4F7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7A8A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14A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6EDA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3DE7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8A70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0FB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C5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66DA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" w15:restartNumberingAfterBreak="0">
    <w:nsid w:val="09F07C0A"/>
    <w:multiLevelType w:val="hybridMultilevel"/>
    <w:tmpl w:val="CE145106"/>
    <w:lvl w:ilvl="0" w:tplc="0B16B55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16A4C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804C0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3B8BF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354B9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B6806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CC97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9CD0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38D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" w15:restartNumberingAfterBreak="0">
    <w:nsid w:val="0A296BA5"/>
    <w:multiLevelType w:val="multilevel"/>
    <w:tmpl w:val="FD9AAD1C"/>
    <w:lvl w:ilvl="0">
      <w:start w:val="1"/>
      <w:numFmt w:val="decimalZero"/>
      <w:lvlText w:val="%1"/>
      <w:lvlJc w:val="left"/>
      <w:pPr>
        <w:ind w:left="854" w:hanging="253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>
      <w:start w:val="1"/>
      <w:numFmt w:val="decimal"/>
      <w:lvlText w:val="%1.%2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39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336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274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213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151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089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028" w:hanging="598"/>
      </w:pPr>
      <w:rPr>
        <w:rFonts w:hint="default"/>
        <w:lang w:val="sk-SK" w:eastAsia="sk-SK" w:bidi="sk-SK"/>
      </w:rPr>
    </w:lvl>
  </w:abstractNum>
  <w:abstractNum w:abstractNumId="37" w15:restartNumberingAfterBreak="0">
    <w:nsid w:val="0A371E92"/>
    <w:multiLevelType w:val="hybridMultilevel"/>
    <w:tmpl w:val="16FE590C"/>
    <w:lvl w:ilvl="0" w:tplc="BED235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8C874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507F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D87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5E866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46CD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8625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796F9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EAD2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" w15:restartNumberingAfterBreak="0">
    <w:nsid w:val="0A394BBB"/>
    <w:multiLevelType w:val="hybridMultilevel"/>
    <w:tmpl w:val="0DB670CE"/>
    <w:lvl w:ilvl="0" w:tplc="FFDADA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0E5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FE5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C2C0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7C58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7056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FE7B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948E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4AA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" w15:restartNumberingAfterBreak="0">
    <w:nsid w:val="0A4F2269"/>
    <w:multiLevelType w:val="hybridMultilevel"/>
    <w:tmpl w:val="96782522"/>
    <w:lvl w:ilvl="0" w:tplc="0186CB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0C41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A2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C83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74B4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D46F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FC2C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E817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FC15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" w15:restartNumberingAfterBreak="0">
    <w:nsid w:val="0A8663D3"/>
    <w:multiLevelType w:val="hybridMultilevel"/>
    <w:tmpl w:val="E64A6616"/>
    <w:lvl w:ilvl="0" w:tplc="C24A0B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7299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F6CF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443F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A8E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E88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276DB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4A402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2A5E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" w15:restartNumberingAfterBreak="0">
    <w:nsid w:val="0AD254DA"/>
    <w:multiLevelType w:val="hybridMultilevel"/>
    <w:tmpl w:val="EDB841F2"/>
    <w:lvl w:ilvl="0" w:tplc="4F76AF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9AD5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D638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43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54E4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C26F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12EE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6A49D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2E3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" w15:restartNumberingAfterBreak="0">
    <w:nsid w:val="0B3A671B"/>
    <w:multiLevelType w:val="hybridMultilevel"/>
    <w:tmpl w:val="0CDCA742"/>
    <w:lvl w:ilvl="0" w:tplc="FE4C67B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18AA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FE829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29AE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7AF2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EE94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3AFC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4ABB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F2B3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" w15:restartNumberingAfterBreak="0">
    <w:nsid w:val="0B4A4EA8"/>
    <w:multiLevelType w:val="multilevel"/>
    <w:tmpl w:val="EFF89BC0"/>
    <w:lvl w:ilvl="0">
      <w:start w:val="64"/>
      <w:numFmt w:val="decimal"/>
      <w:lvlText w:val="%1"/>
      <w:lvlJc w:val="left"/>
      <w:pPr>
        <w:ind w:left="1597" w:hanging="743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597" w:hanging="74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260" w:hanging="743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091" w:hanging="743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921" w:hanging="743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752" w:hanging="743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82" w:hanging="743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413" w:hanging="743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43" w:hanging="743"/>
      </w:pPr>
      <w:rPr>
        <w:rFonts w:hint="default"/>
        <w:lang w:val="sk-SK" w:eastAsia="sk-SK" w:bidi="sk-SK"/>
      </w:rPr>
    </w:lvl>
  </w:abstractNum>
  <w:abstractNum w:abstractNumId="44" w15:restartNumberingAfterBreak="0">
    <w:nsid w:val="0B5E526D"/>
    <w:multiLevelType w:val="hybridMultilevel"/>
    <w:tmpl w:val="76C4BF14"/>
    <w:lvl w:ilvl="0" w:tplc="EF8A08D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63ED5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1A27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14AC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C2FB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BE33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D81C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5ECFA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82E8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" w15:restartNumberingAfterBreak="0">
    <w:nsid w:val="0BAC03D0"/>
    <w:multiLevelType w:val="hybridMultilevel"/>
    <w:tmpl w:val="038EBCBC"/>
    <w:lvl w:ilvl="0" w:tplc="00AAB4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CA41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FE50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1474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E3AC5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7806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AC44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C45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D2EEBA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" w15:restartNumberingAfterBreak="0">
    <w:nsid w:val="0C4F70D3"/>
    <w:multiLevelType w:val="hybridMultilevel"/>
    <w:tmpl w:val="5ED6C53E"/>
    <w:lvl w:ilvl="0" w:tplc="7604DF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28826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F461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F2E7F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AD2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1A50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A4A8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E6D4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682C3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" w15:restartNumberingAfterBreak="0">
    <w:nsid w:val="0C914134"/>
    <w:multiLevelType w:val="hybridMultilevel"/>
    <w:tmpl w:val="3EA00828"/>
    <w:lvl w:ilvl="0" w:tplc="2584AA8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D83C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A4D1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2A1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24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EC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4A36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DE81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4A7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" w15:restartNumberingAfterBreak="0">
    <w:nsid w:val="0C955AA5"/>
    <w:multiLevelType w:val="hybridMultilevel"/>
    <w:tmpl w:val="95E4E3DE"/>
    <w:lvl w:ilvl="0" w:tplc="F0800C5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B3A49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946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A72C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204F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2EA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3832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855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E8B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" w15:restartNumberingAfterBreak="0">
    <w:nsid w:val="0CDA2FF7"/>
    <w:multiLevelType w:val="hybridMultilevel"/>
    <w:tmpl w:val="88D615C8"/>
    <w:lvl w:ilvl="0" w:tplc="F3E4F5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CC76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1047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2D8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DC28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6AF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A8EC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110F3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7BA0F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" w15:restartNumberingAfterBreak="0">
    <w:nsid w:val="0CF412AA"/>
    <w:multiLevelType w:val="hybridMultilevel"/>
    <w:tmpl w:val="107490FC"/>
    <w:lvl w:ilvl="0" w:tplc="8FD0BBC0">
      <w:start w:val="68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3CDC3E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47A04B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BEC2CA7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F542E1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655601BE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27E0802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B48625C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D9263D0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51" w15:restartNumberingAfterBreak="0">
    <w:nsid w:val="0D425BCC"/>
    <w:multiLevelType w:val="hybridMultilevel"/>
    <w:tmpl w:val="CCA45AD0"/>
    <w:lvl w:ilvl="0" w:tplc="483EFB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1C9A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CA0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94F0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7A679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5A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EEA12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21A41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A00D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" w15:restartNumberingAfterBreak="0">
    <w:nsid w:val="0D5A673D"/>
    <w:multiLevelType w:val="hybridMultilevel"/>
    <w:tmpl w:val="B2BA2FB4"/>
    <w:lvl w:ilvl="0" w:tplc="672C86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4A13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EA0F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1491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9D601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98A06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C602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ECE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76060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3" w15:restartNumberingAfterBreak="0">
    <w:nsid w:val="0D70258B"/>
    <w:multiLevelType w:val="hybridMultilevel"/>
    <w:tmpl w:val="D83AB18E"/>
    <w:lvl w:ilvl="0" w:tplc="447802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1078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AA5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1CC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2E1A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C294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C9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67AB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3809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4" w15:restartNumberingAfterBreak="0">
    <w:nsid w:val="0D727E40"/>
    <w:multiLevelType w:val="hybridMultilevel"/>
    <w:tmpl w:val="7AAA4D7E"/>
    <w:lvl w:ilvl="0" w:tplc="709801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F7E14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DCE9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5C8C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7C24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6491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9848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0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3A5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5" w15:restartNumberingAfterBreak="0">
    <w:nsid w:val="0D940E3C"/>
    <w:multiLevelType w:val="hybridMultilevel"/>
    <w:tmpl w:val="9B0A7B28"/>
    <w:lvl w:ilvl="0" w:tplc="48067B5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863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368B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94C6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2A07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E689D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3ACC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FE031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ECA7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6" w15:restartNumberingAfterBreak="0">
    <w:nsid w:val="0DCE545B"/>
    <w:multiLevelType w:val="hybridMultilevel"/>
    <w:tmpl w:val="CEB22110"/>
    <w:lvl w:ilvl="0" w:tplc="D0C8FD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E417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6FC71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E268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26D7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066C4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63674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96FE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6822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7" w15:restartNumberingAfterBreak="0">
    <w:nsid w:val="0DD54730"/>
    <w:multiLevelType w:val="hybridMultilevel"/>
    <w:tmpl w:val="748CB2A2"/>
    <w:lvl w:ilvl="0" w:tplc="7E96AC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760B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346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A6DD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009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C58CA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E280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960F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5E1D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8" w15:restartNumberingAfterBreak="0">
    <w:nsid w:val="0E132822"/>
    <w:multiLevelType w:val="hybridMultilevel"/>
    <w:tmpl w:val="2CE46BA0"/>
    <w:lvl w:ilvl="0" w:tplc="832C9F9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1AC63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82D4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D4A2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5E7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9EB9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0205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28A9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E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9" w15:restartNumberingAfterBreak="0">
    <w:nsid w:val="0E24257C"/>
    <w:multiLevelType w:val="hybridMultilevel"/>
    <w:tmpl w:val="8BA85130"/>
    <w:lvl w:ilvl="0" w:tplc="27706A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778D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AEE62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483D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4CE8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AC49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BE81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82D7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AAE1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0" w15:restartNumberingAfterBreak="0">
    <w:nsid w:val="0E4B00C8"/>
    <w:multiLevelType w:val="hybridMultilevel"/>
    <w:tmpl w:val="3552E314"/>
    <w:lvl w:ilvl="0" w:tplc="8CC295A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92830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B4A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D692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BCF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CEA8E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88CB5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762A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B2E0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1" w15:restartNumberingAfterBreak="0">
    <w:nsid w:val="0F7B08C9"/>
    <w:multiLevelType w:val="hybridMultilevel"/>
    <w:tmpl w:val="68F4D8B4"/>
    <w:lvl w:ilvl="0" w:tplc="F8BCE6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A52E3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52A0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18E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09A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207B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5E71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AE44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0064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2" w15:restartNumberingAfterBreak="0">
    <w:nsid w:val="108277C1"/>
    <w:multiLevelType w:val="hybridMultilevel"/>
    <w:tmpl w:val="10B8BD82"/>
    <w:lvl w:ilvl="0" w:tplc="9FBC7D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2E04B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20A8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848D4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92817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6AEE3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FC3A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FA5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8467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3" w15:restartNumberingAfterBreak="0">
    <w:nsid w:val="10D60C03"/>
    <w:multiLevelType w:val="hybridMultilevel"/>
    <w:tmpl w:val="E38E7FBA"/>
    <w:lvl w:ilvl="0" w:tplc="9020B2D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F2AED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ACB1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166D9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3803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7A2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4BCFC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86E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F05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4" w15:restartNumberingAfterBreak="0">
    <w:nsid w:val="10F40BBC"/>
    <w:multiLevelType w:val="hybridMultilevel"/>
    <w:tmpl w:val="9FF4FB68"/>
    <w:lvl w:ilvl="0" w:tplc="4F7494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8CB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6852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90427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A810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D47B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DCD2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0428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760B5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5" w15:restartNumberingAfterBreak="0">
    <w:nsid w:val="114F3F2E"/>
    <w:multiLevelType w:val="hybridMultilevel"/>
    <w:tmpl w:val="F74A7D5E"/>
    <w:lvl w:ilvl="0" w:tplc="15B052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770B0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BEABE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8027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AEFE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1686E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5CEF7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A8FE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628D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6" w15:restartNumberingAfterBreak="0">
    <w:nsid w:val="11B502DA"/>
    <w:multiLevelType w:val="hybridMultilevel"/>
    <w:tmpl w:val="3BDCD576"/>
    <w:lvl w:ilvl="0" w:tplc="AFD279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82EF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0C1A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28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C045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E2E2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A8AE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6C45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0A85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7" w15:restartNumberingAfterBreak="0">
    <w:nsid w:val="11FB7458"/>
    <w:multiLevelType w:val="hybridMultilevel"/>
    <w:tmpl w:val="4CB08656"/>
    <w:lvl w:ilvl="0" w:tplc="FCAABC44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D6C4D90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FB78C71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4FF8312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3C6E190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E48C58A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7FBE422C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EDE28666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792E3D0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68" w15:restartNumberingAfterBreak="0">
    <w:nsid w:val="12AE481A"/>
    <w:multiLevelType w:val="hybridMultilevel"/>
    <w:tmpl w:val="8B60827C"/>
    <w:lvl w:ilvl="0" w:tplc="769840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DCAB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7AED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330689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FCF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6E6B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42DA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40FC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20A0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9" w15:restartNumberingAfterBreak="0">
    <w:nsid w:val="12B31F26"/>
    <w:multiLevelType w:val="hybridMultilevel"/>
    <w:tmpl w:val="6FB27B72"/>
    <w:lvl w:ilvl="0" w:tplc="683C5B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6E65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2A19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EE15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7207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BC6BA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A404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789A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EFF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0" w15:restartNumberingAfterBreak="0">
    <w:nsid w:val="130556F6"/>
    <w:multiLevelType w:val="hybridMultilevel"/>
    <w:tmpl w:val="AF40B632"/>
    <w:lvl w:ilvl="0" w:tplc="44FE40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8E8BB4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253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DCCA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C2B8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0EDE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EC56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B088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0489B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1" w15:restartNumberingAfterBreak="0">
    <w:nsid w:val="131137FF"/>
    <w:multiLevelType w:val="hybridMultilevel"/>
    <w:tmpl w:val="C36813FE"/>
    <w:lvl w:ilvl="0" w:tplc="3DC2B7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2EEF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C8D2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D411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2E5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F2C9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829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AA58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C33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2" w15:restartNumberingAfterBreak="0">
    <w:nsid w:val="13322361"/>
    <w:multiLevelType w:val="hybridMultilevel"/>
    <w:tmpl w:val="EABE1CE0"/>
    <w:lvl w:ilvl="0" w:tplc="04382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42DF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B49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7E9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4A3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FAE6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EBD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4E9F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E52AC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3" w15:restartNumberingAfterBreak="0">
    <w:nsid w:val="13956F54"/>
    <w:multiLevelType w:val="hybridMultilevel"/>
    <w:tmpl w:val="5EA2EE40"/>
    <w:lvl w:ilvl="0" w:tplc="B6845F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38A1A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10B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0A0B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4217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DF481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B4C2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3EF8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70B7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4" w15:restartNumberingAfterBreak="0">
    <w:nsid w:val="13E901C8"/>
    <w:multiLevelType w:val="hybridMultilevel"/>
    <w:tmpl w:val="380C8D10"/>
    <w:lvl w:ilvl="0" w:tplc="FA24E69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F86F6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4E8E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E090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40D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CCA6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8273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3846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DA07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5" w15:restartNumberingAfterBreak="0">
    <w:nsid w:val="13F97726"/>
    <w:multiLevelType w:val="hybridMultilevel"/>
    <w:tmpl w:val="5E008D3E"/>
    <w:lvl w:ilvl="0" w:tplc="0AD612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3DEB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BEC45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F0E5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5E52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70DB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5409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210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ECD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6" w15:restartNumberingAfterBreak="0">
    <w:nsid w:val="14040106"/>
    <w:multiLevelType w:val="hybridMultilevel"/>
    <w:tmpl w:val="E046966E"/>
    <w:lvl w:ilvl="0" w:tplc="7494DE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221E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929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6A9B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704F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AC4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380B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B40A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AA44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7" w15:restartNumberingAfterBreak="0">
    <w:nsid w:val="141937B1"/>
    <w:multiLevelType w:val="hybridMultilevel"/>
    <w:tmpl w:val="A48C11A2"/>
    <w:lvl w:ilvl="0" w:tplc="ECFAB0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0679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AAA9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044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A614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BC28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88492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3E52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CA37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8" w15:restartNumberingAfterBreak="0">
    <w:nsid w:val="14314AA6"/>
    <w:multiLevelType w:val="hybridMultilevel"/>
    <w:tmpl w:val="3222B848"/>
    <w:lvl w:ilvl="0" w:tplc="4A60AD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4CE19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60D0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D1010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1CC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9E7C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5EB6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6CE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DE0B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9" w15:restartNumberingAfterBreak="0">
    <w:nsid w:val="143D272B"/>
    <w:multiLevelType w:val="hybridMultilevel"/>
    <w:tmpl w:val="9244CA32"/>
    <w:lvl w:ilvl="0" w:tplc="9510FA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7AECF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5F06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2F3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04B1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58A5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78A35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4AA8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88DF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0" w15:restartNumberingAfterBreak="0">
    <w:nsid w:val="144C576E"/>
    <w:multiLevelType w:val="hybridMultilevel"/>
    <w:tmpl w:val="270EC338"/>
    <w:lvl w:ilvl="0" w:tplc="376A62F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664F2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DEA2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BECB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4C3B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626E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722E1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EE3E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2E91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1" w15:restartNumberingAfterBreak="0">
    <w:nsid w:val="14652191"/>
    <w:multiLevelType w:val="hybridMultilevel"/>
    <w:tmpl w:val="D19CD522"/>
    <w:lvl w:ilvl="0" w:tplc="326844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AE7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BA73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582B4A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2458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EAC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8C4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A47F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4477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2" w15:restartNumberingAfterBreak="0">
    <w:nsid w:val="14A525BA"/>
    <w:multiLevelType w:val="hybridMultilevel"/>
    <w:tmpl w:val="73C0F2A8"/>
    <w:lvl w:ilvl="0" w:tplc="9E3E3704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757ED03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8D4A0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3B286F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3B660B92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D2AA0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8686D6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AB068F5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7E3681B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83" w15:restartNumberingAfterBreak="0">
    <w:nsid w:val="14DE3FB3"/>
    <w:multiLevelType w:val="hybridMultilevel"/>
    <w:tmpl w:val="D8D62EF4"/>
    <w:lvl w:ilvl="0" w:tplc="A2E00C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0654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54FD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107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416A1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DA4E0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8E09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B4C6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2628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4" w15:restartNumberingAfterBreak="0">
    <w:nsid w:val="155351BE"/>
    <w:multiLevelType w:val="hybridMultilevel"/>
    <w:tmpl w:val="63A8A542"/>
    <w:lvl w:ilvl="0" w:tplc="6CE89F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F027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1C1C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9CAA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9E6F0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F465F0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3CC2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8890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A804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5" w15:restartNumberingAfterBreak="0">
    <w:nsid w:val="158C5349"/>
    <w:multiLevelType w:val="hybridMultilevel"/>
    <w:tmpl w:val="A16665D0"/>
    <w:lvl w:ilvl="0" w:tplc="601462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82B7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FEA8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72C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F009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B0C4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4C6599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5059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07F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6" w15:restartNumberingAfterBreak="0">
    <w:nsid w:val="15B57298"/>
    <w:multiLevelType w:val="hybridMultilevel"/>
    <w:tmpl w:val="04F6BE7A"/>
    <w:lvl w:ilvl="0" w:tplc="021419C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73474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AA6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EC10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468CE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B88F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1BC3C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645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D23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7" w15:restartNumberingAfterBreak="0">
    <w:nsid w:val="15D416EA"/>
    <w:multiLevelType w:val="hybridMultilevel"/>
    <w:tmpl w:val="C512C9F2"/>
    <w:lvl w:ilvl="0" w:tplc="BDC81B5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AF886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1C83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589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A3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00B7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F809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9248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60E43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8" w15:restartNumberingAfterBreak="0">
    <w:nsid w:val="160C6C2C"/>
    <w:multiLevelType w:val="hybridMultilevel"/>
    <w:tmpl w:val="55BA2490"/>
    <w:lvl w:ilvl="0" w:tplc="16EA8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AE83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00F9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66A2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F20F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4018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144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7DEE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F4C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9" w15:restartNumberingAfterBreak="0">
    <w:nsid w:val="16347219"/>
    <w:multiLevelType w:val="hybridMultilevel"/>
    <w:tmpl w:val="0C72BB42"/>
    <w:lvl w:ilvl="0" w:tplc="46C693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E8E5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3E1F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6C81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6286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C11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DC77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E46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E6FC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0" w15:restartNumberingAfterBreak="0">
    <w:nsid w:val="174602B7"/>
    <w:multiLevelType w:val="hybridMultilevel"/>
    <w:tmpl w:val="99DAE6F0"/>
    <w:lvl w:ilvl="0" w:tplc="3FAAD218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964021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12EEA552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CBD2C5B8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C976405C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9104AA76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DE6EA7F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F7C33A8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457ADB2A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91" w15:restartNumberingAfterBreak="0">
    <w:nsid w:val="1784685C"/>
    <w:multiLevelType w:val="hybridMultilevel"/>
    <w:tmpl w:val="9C1C5824"/>
    <w:lvl w:ilvl="0" w:tplc="E5FA53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8209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F288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44D2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61A1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C673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6C0A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7A36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5EA1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2" w15:restartNumberingAfterBreak="0">
    <w:nsid w:val="17873FE0"/>
    <w:multiLevelType w:val="hybridMultilevel"/>
    <w:tmpl w:val="7EB69202"/>
    <w:lvl w:ilvl="0" w:tplc="EB3618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5AD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6E0B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6CB8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B2AB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668B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32BB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D82A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528E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3" w15:restartNumberingAfterBreak="0">
    <w:nsid w:val="17D321D5"/>
    <w:multiLevelType w:val="hybridMultilevel"/>
    <w:tmpl w:val="60B43780"/>
    <w:lvl w:ilvl="0" w:tplc="7DA6C1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EAE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FA34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7255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AD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45CA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E8E3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FAF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00D6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4" w15:restartNumberingAfterBreak="0">
    <w:nsid w:val="18007052"/>
    <w:multiLevelType w:val="hybridMultilevel"/>
    <w:tmpl w:val="7A8CBF3C"/>
    <w:lvl w:ilvl="0" w:tplc="086A276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7E6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9E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2905B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1653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78FF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469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BE54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A1D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5" w15:restartNumberingAfterBreak="0">
    <w:nsid w:val="180C2EB7"/>
    <w:multiLevelType w:val="hybridMultilevel"/>
    <w:tmpl w:val="9E0EF862"/>
    <w:lvl w:ilvl="0" w:tplc="7040CA1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8E56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9097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D04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6C89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0A5C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EDD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1C24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F8F4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6" w15:restartNumberingAfterBreak="0">
    <w:nsid w:val="180C48BB"/>
    <w:multiLevelType w:val="hybridMultilevel"/>
    <w:tmpl w:val="09C08DC8"/>
    <w:lvl w:ilvl="0" w:tplc="8EEC6FA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3CCDA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822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EAE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3A127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5F82A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3831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6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0A0B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7" w15:restartNumberingAfterBreak="0">
    <w:nsid w:val="183A1C8D"/>
    <w:multiLevelType w:val="hybridMultilevel"/>
    <w:tmpl w:val="FE7C80BE"/>
    <w:lvl w:ilvl="0" w:tplc="856E2D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652698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F872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0BA2C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282A8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6274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24C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EDD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44B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8" w15:restartNumberingAfterBreak="0">
    <w:nsid w:val="189253C3"/>
    <w:multiLevelType w:val="hybridMultilevel"/>
    <w:tmpl w:val="B688EEFC"/>
    <w:lvl w:ilvl="0" w:tplc="AC8015A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D4031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4CF8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8A05D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EAAD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4CB6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827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22B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0C4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9" w15:restartNumberingAfterBreak="0">
    <w:nsid w:val="18AA60E8"/>
    <w:multiLevelType w:val="hybridMultilevel"/>
    <w:tmpl w:val="C818F596"/>
    <w:lvl w:ilvl="0" w:tplc="46B62D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D6AB2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6A5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CE804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FA71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D249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EEBF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60A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47A70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0" w15:restartNumberingAfterBreak="0">
    <w:nsid w:val="18BE56DA"/>
    <w:multiLevelType w:val="hybridMultilevel"/>
    <w:tmpl w:val="57ACFC1E"/>
    <w:lvl w:ilvl="0" w:tplc="B5201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CC55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DE09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FB48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7A60B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6600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2AB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B8D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04C4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1" w15:restartNumberingAfterBreak="0">
    <w:nsid w:val="193F347C"/>
    <w:multiLevelType w:val="hybridMultilevel"/>
    <w:tmpl w:val="79506D62"/>
    <w:lvl w:ilvl="0" w:tplc="A608FCC8">
      <w:start w:val="68"/>
      <w:numFmt w:val="decimal"/>
      <w:lvlText w:val="%1"/>
      <w:lvlJc w:val="left"/>
      <w:pPr>
        <w:ind w:left="1591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7E38C94E">
      <w:numFmt w:val="bullet"/>
      <w:lvlText w:val="•"/>
      <w:lvlJc w:val="left"/>
      <w:pPr>
        <w:ind w:left="2443" w:hanging="598"/>
      </w:pPr>
      <w:rPr>
        <w:rFonts w:hint="default"/>
        <w:lang w:val="sk-SK" w:eastAsia="sk-SK" w:bidi="sk-SK"/>
      </w:rPr>
    </w:lvl>
    <w:lvl w:ilvl="2" w:tplc="72360FB4">
      <w:numFmt w:val="bullet"/>
      <w:lvlText w:val="•"/>
      <w:lvlJc w:val="left"/>
      <w:pPr>
        <w:ind w:left="3287" w:hanging="598"/>
      </w:pPr>
      <w:rPr>
        <w:rFonts w:hint="default"/>
        <w:lang w:val="sk-SK" w:eastAsia="sk-SK" w:bidi="sk-SK"/>
      </w:rPr>
    </w:lvl>
    <w:lvl w:ilvl="3" w:tplc="C7F4708C">
      <w:numFmt w:val="bullet"/>
      <w:lvlText w:val="•"/>
      <w:lvlJc w:val="left"/>
      <w:pPr>
        <w:ind w:left="4132" w:hanging="598"/>
      </w:pPr>
      <w:rPr>
        <w:rFonts w:hint="default"/>
        <w:lang w:val="sk-SK" w:eastAsia="sk-SK" w:bidi="sk-SK"/>
      </w:rPr>
    </w:lvl>
    <w:lvl w:ilvl="4" w:tplc="3402C050">
      <w:numFmt w:val="bullet"/>
      <w:lvlText w:val="•"/>
      <w:lvlJc w:val="left"/>
      <w:pPr>
        <w:ind w:left="4976" w:hanging="598"/>
      </w:pPr>
      <w:rPr>
        <w:rFonts w:hint="default"/>
        <w:lang w:val="sk-SK" w:eastAsia="sk-SK" w:bidi="sk-SK"/>
      </w:rPr>
    </w:lvl>
    <w:lvl w:ilvl="5" w:tplc="2E34F8EA">
      <w:numFmt w:val="bullet"/>
      <w:lvlText w:val="•"/>
      <w:lvlJc w:val="left"/>
      <w:pPr>
        <w:ind w:left="5821" w:hanging="598"/>
      </w:pPr>
      <w:rPr>
        <w:rFonts w:hint="default"/>
        <w:lang w:val="sk-SK" w:eastAsia="sk-SK" w:bidi="sk-SK"/>
      </w:rPr>
    </w:lvl>
    <w:lvl w:ilvl="6" w:tplc="AE6008FE">
      <w:numFmt w:val="bullet"/>
      <w:lvlText w:val="•"/>
      <w:lvlJc w:val="left"/>
      <w:pPr>
        <w:ind w:left="6665" w:hanging="598"/>
      </w:pPr>
      <w:rPr>
        <w:rFonts w:hint="default"/>
        <w:lang w:val="sk-SK" w:eastAsia="sk-SK" w:bidi="sk-SK"/>
      </w:rPr>
    </w:lvl>
    <w:lvl w:ilvl="7" w:tplc="49F4ABBA">
      <w:numFmt w:val="bullet"/>
      <w:lvlText w:val="•"/>
      <w:lvlJc w:val="left"/>
      <w:pPr>
        <w:ind w:left="7510" w:hanging="598"/>
      </w:pPr>
      <w:rPr>
        <w:rFonts w:hint="default"/>
        <w:lang w:val="sk-SK" w:eastAsia="sk-SK" w:bidi="sk-SK"/>
      </w:rPr>
    </w:lvl>
    <w:lvl w:ilvl="8" w:tplc="73340B54">
      <w:numFmt w:val="bullet"/>
      <w:lvlText w:val="•"/>
      <w:lvlJc w:val="left"/>
      <w:pPr>
        <w:ind w:left="8354" w:hanging="598"/>
      </w:pPr>
      <w:rPr>
        <w:rFonts w:hint="default"/>
        <w:lang w:val="sk-SK" w:eastAsia="sk-SK" w:bidi="sk-SK"/>
      </w:rPr>
    </w:lvl>
  </w:abstractNum>
  <w:abstractNum w:abstractNumId="102" w15:restartNumberingAfterBreak="0">
    <w:nsid w:val="199F1E0E"/>
    <w:multiLevelType w:val="hybridMultilevel"/>
    <w:tmpl w:val="4E20A7DE"/>
    <w:lvl w:ilvl="0" w:tplc="8E9446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B65A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CA7ED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54731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05E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36A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44C9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9E6F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2F6BD2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3" w15:restartNumberingAfterBreak="0">
    <w:nsid w:val="19A928C3"/>
    <w:multiLevelType w:val="hybridMultilevel"/>
    <w:tmpl w:val="7D443602"/>
    <w:lvl w:ilvl="0" w:tplc="4AD67280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00A61788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CE6116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F5065D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5D86C6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102CBD42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4EB3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B882F1C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43A0AE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04" w15:restartNumberingAfterBreak="0">
    <w:nsid w:val="19BF730D"/>
    <w:multiLevelType w:val="hybridMultilevel"/>
    <w:tmpl w:val="1278E062"/>
    <w:lvl w:ilvl="0" w:tplc="8C541BB2">
      <w:start w:val="68"/>
      <w:numFmt w:val="decimal"/>
      <w:lvlText w:val="%1"/>
      <w:lvlJc w:val="left"/>
      <w:pPr>
        <w:ind w:left="3247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08E8176">
      <w:numFmt w:val="bullet"/>
      <w:lvlText w:val="•"/>
      <w:lvlJc w:val="left"/>
      <w:pPr>
        <w:ind w:left="4040" w:hanging="1197"/>
      </w:pPr>
      <w:rPr>
        <w:rFonts w:hint="default"/>
        <w:lang w:val="sk-SK" w:eastAsia="sk-SK" w:bidi="sk-SK"/>
      </w:rPr>
    </w:lvl>
    <w:lvl w:ilvl="2" w:tplc="0D9A33E6">
      <w:numFmt w:val="bullet"/>
      <w:lvlText w:val="•"/>
      <w:lvlJc w:val="left"/>
      <w:pPr>
        <w:ind w:left="4824" w:hanging="1197"/>
      </w:pPr>
      <w:rPr>
        <w:rFonts w:hint="default"/>
        <w:lang w:val="sk-SK" w:eastAsia="sk-SK" w:bidi="sk-SK"/>
      </w:rPr>
    </w:lvl>
    <w:lvl w:ilvl="3" w:tplc="838889C6">
      <w:numFmt w:val="bullet"/>
      <w:lvlText w:val="•"/>
      <w:lvlJc w:val="left"/>
      <w:pPr>
        <w:ind w:left="5609" w:hanging="1197"/>
      </w:pPr>
      <w:rPr>
        <w:rFonts w:hint="default"/>
        <w:lang w:val="sk-SK" w:eastAsia="sk-SK" w:bidi="sk-SK"/>
      </w:rPr>
    </w:lvl>
    <w:lvl w:ilvl="4" w:tplc="1CDED770">
      <w:numFmt w:val="bullet"/>
      <w:lvlText w:val="•"/>
      <w:lvlJc w:val="left"/>
      <w:pPr>
        <w:ind w:left="6393" w:hanging="1197"/>
      </w:pPr>
      <w:rPr>
        <w:rFonts w:hint="default"/>
        <w:lang w:val="sk-SK" w:eastAsia="sk-SK" w:bidi="sk-SK"/>
      </w:rPr>
    </w:lvl>
    <w:lvl w:ilvl="5" w:tplc="9C9A30EA">
      <w:numFmt w:val="bullet"/>
      <w:lvlText w:val="•"/>
      <w:lvlJc w:val="left"/>
      <w:pPr>
        <w:ind w:left="7178" w:hanging="1197"/>
      </w:pPr>
      <w:rPr>
        <w:rFonts w:hint="default"/>
        <w:lang w:val="sk-SK" w:eastAsia="sk-SK" w:bidi="sk-SK"/>
      </w:rPr>
    </w:lvl>
    <w:lvl w:ilvl="6" w:tplc="D1D8FF20">
      <w:numFmt w:val="bullet"/>
      <w:lvlText w:val="•"/>
      <w:lvlJc w:val="left"/>
      <w:pPr>
        <w:ind w:left="7962" w:hanging="1197"/>
      </w:pPr>
      <w:rPr>
        <w:rFonts w:hint="default"/>
        <w:lang w:val="sk-SK" w:eastAsia="sk-SK" w:bidi="sk-SK"/>
      </w:rPr>
    </w:lvl>
    <w:lvl w:ilvl="7" w:tplc="F5D8E772">
      <w:numFmt w:val="bullet"/>
      <w:lvlText w:val="•"/>
      <w:lvlJc w:val="left"/>
      <w:pPr>
        <w:ind w:left="8747" w:hanging="1197"/>
      </w:pPr>
      <w:rPr>
        <w:rFonts w:hint="default"/>
        <w:lang w:val="sk-SK" w:eastAsia="sk-SK" w:bidi="sk-SK"/>
      </w:rPr>
    </w:lvl>
    <w:lvl w:ilvl="8" w:tplc="8DB6EC80">
      <w:numFmt w:val="bullet"/>
      <w:lvlText w:val="•"/>
      <w:lvlJc w:val="left"/>
      <w:pPr>
        <w:ind w:left="9531" w:hanging="1197"/>
      </w:pPr>
      <w:rPr>
        <w:rFonts w:hint="default"/>
        <w:lang w:val="sk-SK" w:eastAsia="sk-SK" w:bidi="sk-SK"/>
      </w:rPr>
    </w:lvl>
  </w:abstractNum>
  <w:abstractNum w:abstractNumId="105" w15:restartNumberingAfterBreak="0">
    <w:nsid w:val="1A4D224E"/>
    <w:multiLevelType w:val="hybridMultilevel"/>
    <w:tmpl w:val="6AACDC3C"/>
    <w:lvl w:ilvl="0" w:tplc="64581F2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96865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2A2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8EC90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0ADD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E329E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50F3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DCDA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90FC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6" w15:restartNumberingAfterBreak="0">
    <w:nsid w:val="1A544821"/>
    <w:multiLevelType w:val="hybridMultilevel"/>
    <w:tmpl w:val="A4945D2C"/>
    <w:lvl w:ilvl="0" w:tplc="C3A673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16253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34F3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42E3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46E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D48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F04A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8C1F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7E85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7" w15:restartNumberingAfterBreak="0">
    <w:nsid w:val="1A804D77"/>
    <w:multiLevelType w:val="hybridMultilevel"/>
    <w:tmpl w:val="66040FC8"/>
    <w:lvl w:ilvl="0" w:tplc="B63A802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5DC36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D69B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7296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608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16C0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38091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DC9B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A4A7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8" w15:restartNumberingAfterBreak="0">
    <w:nsid w:val="1AB00550"/>
    <w:multiLevelType w:val="hybridMultilevel"/>
    <w:tmpl w:val="DDE0931C"/>
    <w:lvl w:ilvl="0" w:tplc="3FAC0C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E665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2B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080C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9B0D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E423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684E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7672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C82C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9" w15:restartNumberingAfterBreak="0">
    <w:nsid w:val="1B0534C5"/>
    <w:multiLevelType w:val="hybridMultilevel"/>
    <w:tmpl w:val="2B469CE0"/>
    <w:lvl w:ilvl="0" w:tplc="D5940E7A">
      <w:start w:val="30"/>
      <w:numFmt w:val="decimal"/>
      <w:lvlText w:val="%1."/>
      <w:lvlJc w:val="left"/>
      <w:pPr>
        <w:ind w:left="1158" w:hanging="304"/>
        <w:jc w:val="right"/>
      </w:pPr>
      <w:rPr>
        <w:rFonts w:hint="default"/>
        <w:w w:val="101"/>
        <w:lang w:val="sk-SK" w:eastAsia="sk-SK" w:bidi="sk-SK"/>
      </w:rPr>
    </w:lvl>
    <w:lvl w:ilvl="1" w:tplc="D8364326">
      <w:numFmt w:val="bullet"/>
      <w:lvlText w:val="•"/>
      <w:lvlJc w:val="left"/>
      <w:pPr>
        <w:ind w:left="2034" w:hanging="304"/>
      </w:pPr>
      <w:rPr>
        <w:rFonts w:hint="default"/>
        <w:lang w:val="sk-SK" w:eastAsia="sk-SK" w:bidi="sk-SK"/>
      </w:rPr>
    </w:lvl>
    <w:lvl w:ilvl="2" w:tplc="58368430">
      <w:numFmt w:val="bullet"/>
      <w:lvlText w:val="•"/>
      <w:lvlJc w:val="left"/>
      <w:pPr>
        <w:ind w:left="2908" w:hanging="304"/>
      </w:pPr>
      <w:rPr>
        <w:rFonts w:hint="default"/>
        <w:lang w:val="sk-SK" w:eastAsia="sk-SK" w:bidi="sk-SK"/>
      </w:rPr>
    </w:lvl>
    <w:lvl w:ilvl="3" w:tplc="B8426C52">
      <w:numFmt w:val="bullet"/>
      <w:lvlText w:val="•"/>
      <w:lvlJc w:val="left"/>
      <w:pPr>
        <w:ind w:left="3783" w:hanging="304"/>
      </w:pPr>
      <w:rPr>
        <w:rFonts w:hint="default"/>
        <w:lang w:val="sk-SK" w:eastAsia="sk-SK" w:bidi="sk-SK"/>
      </w:rPr>
    </w:lvl>
    <w:lvl w:ilvl="4" w:tplc="08A60708">
      <w:numFmt w:val="bullet"/>
      <w:lvlText w:val="•"/>
      <w:lvlJc w:val="left"/>
      <w:pPr>
        <w:ind w:left="4657" w:hanging="304"/>
      </w:pPr>
      <w:rPr>
        <w:rFonts w:hint="default"/>
        <w:lang w:val="sk-SK" w:eastAsia="sk-SK" w:bidi="sk-SK"/>
      </w:rPr>
    </w:lvl>
    <w:lvl w:ilvl="5" w:tplc="1B8074DA">
      <w:numFmt w:val="bullet"/>
      <w:lvlText w:val="•"/>
      <w:lvlJc w:val="left"/>
      <w:pPr>
        <w:ind w:left="5532" w:hanging="304"/>
      </w:pPr>
      <w:rPr>
        <w:rFonts w:hint="default"/>
        <w:lang w:val="sk-SK" w:eastAsia="sk-SK" w:bidi="sk-SK"/>
      </w:rPr>
    </w:lvl>
    <w:lvl w:ilvl="6" w:tplc="51244328">
      <w:numFmt w:val="bullet"/>
      <w:lvlText w:val="•"/>
      <w:lvlJc w:val="left"/>
      <w:pPr>
        <w:ind w:left="6406" w:hanging="304"/>
      </w:pPr>
      <w:rPr>
        <w:rFonts w:hint="default"/>
        <w:lang w:val="sk-SK" w:eastAsia="sk-SK" w:bidi="sk-SK"/>
      </w:rPr>
    </w:lvl>
    <w:lvl w:ilvl="7" w:tplc="CACEFF56">
      <w:numFmt w:val="bullet"/>
      <w:lvlText w:val="•"/>
      <w:lvlJc w:val="left"/>
      <w:pPr>
        <w:ind w:left="7281" w:hanging="304"/>
      </w:pPr>
      <w:rPr>
        <w:rFonts w:hint="default"/>
        <w:lang w:val="sk-SK" w:eastAsia="sk-SK" w:bidi="sk-SK"/>
      </w:rPr>
    </w:lvl>
    <w:lvl w:ilvl="8" w:tplc="27765700">
      <w:numFmt w:val="bullet"/>
      <w:lvlText w:val="•"/>
      <w:lvlJc w:val="left"/>
      <w:pPr>
        <w:ind w:left="8155" w:hanging="304"/>
      </w:pPr>
      <w:rPr>
        <w:rFonts w:hint="default"/>
        <w:lang w:val="sk-SK" w:eastAsia="sk-SK" w:bidi="sk-SK"/>
      </w:rPr>
    </w:lvl>
  </w:abstractNum>
  <w:abstractNum w:abstractNumId="110" w15:restartNumberingAfterBreak="0">
    <w:nsid w:val="1B1F38CB"/>
    <w:multiLevelType w:val="hybridMultilevel"/>
    <w:tmpl w:val="F6B4FF52"/>
    <w:lvl w:ilvl="0" w:tplc="7B389F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B04F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AA06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F2EA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FC0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B05E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E2C2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4B1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02BC1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1" w15:restartNumberingAfterBreak="0">
    <w:nsid w:val="1B62345B"/>
    <w:multiLevelType w:val="hybridMultilevel"/>
    <w:tmpl w:val="6E4818CA"/>
    <w:lvl w:ilvl="0" w:tplc="6490485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7228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8A1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DC2F5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89E91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166B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7C72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A088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BE2D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2" w15:restartNumberingAfterBreak="0">
    <w:nsid w:val="1BD87218"/>
    <w:multiLevelType w:val="hybridMultilevel"/>
    <w:tmpl w:val="9DE0142E"/>
    <w:lvl w:ilvl="0" w:tplc="A0ECE5B6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2F8B838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B874F29E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690BAE4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BB2136C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901C1832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AB380080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69E85DFC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193EAE3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113" w15:restartNumberingAfterBreak="0">
    <w:nsid w:val="1BF94330"/>
    <w:multiLevelType w:val="hybridMultilevel"/>
    <w:tmpl w:val="7306235E"/>
    <w:lvl w:ilvl="0" w:tplc="2A58CF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12416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BC11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6459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D622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2FA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102D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1BE91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DA810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4" w15:restartNumberingAfterBreak="0">
    <w:nsid w:val="1CA81E81"/>
    <w:multiLevelType w:val="hybridMultilevel"/>
    <w:tmpl w:val="FD229566"/>
    <w:lvl w:ilvl="0" w:tplc="0EB807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916DD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16CA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6D9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5A4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3495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DE3B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803E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3E81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5" w15:restartNumberingAfterBreak="0">
    <w:nsid w:val="1CAC3309"/>
    <w:multiLevelType w:val="hybridMultilevel"/>
    <w:tmpl w:val="239A348C"/>
    <w:lvl w:ilvl="0" w:tplc="697089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02FD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5E9A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54B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66C8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96A1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FAB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5034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183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6" w15:restartNumberingAfterBreak="0">
    <w:nsid w:val="1CB21C98"/>
    <w:multiLevelType w:val="hybridMultilevel"/>
    <w:tmpl w:val="42F626FA"/>
    <w:lvl w:ilvl="0" w:tplc="BBAA1D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6DE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6AA6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D6A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062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BCA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CE7A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E6702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AD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7" w15:restartNumberingAfterBreak="0">
    <w:nsid w:val="1CE70B68"/>
    <w:multiLevelType w:val="hybridMultilevel"/>
    <w:tmpl w:val="76A2BED8"/>
    <w:lvl w:ilvl="0" w:tplc="12988D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76E5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C4376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33AD8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B0C4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E4080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F14C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A2A0B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87E3E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8" w15:restartNumberingAfterBreak="0">
    <w:nsid w:val="1D225F3F"/>
    <w:multiLevelType w:val="hybridMultilevel"/>
    <w:tmpl w:val="819019E0"/>
    <w:lvl w:ilvl="0" w:tplc="2654F2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A36A2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86B3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FEA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84E4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AA1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E0E6E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D3068B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66A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9" w15:restartNumberingAfterBreak="0">
    <w:nsid w:val="1D4476CE"/>
    <w:multiLevelType w:val="hybridMultilevel"/>
    <w:tmpl w:val="1D42C88E"/>
    <w:lvl w:ilvl="0" w:tplc="A5EC0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CCF3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45ED1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41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F28B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D64F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B8597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3671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C6DC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0" w15:restartNumberingAfterBreak="0">
    <w:nsid w:val="1DF60F11"/>
    <w:multiLevelType w:val="hybridMultilevel"/>
    <w:tmpl w:val="8242B2D0"/>
    <w:lvl w:ilvl="0" w:tplc="523299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B88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4E7E1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8A4C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E7D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942E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8B697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70F4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B296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1" w15:restartNumberingAfterBreak="0">
    <w:nsid w:val="1E4F7C4D"/>
    <w:multiLevelType w:val="hybridMultilevel"/>
    <w:tmpl w:val="C6E6E4FC"/>
    <w:lvl w:ilvl="0" w:tplc="3E0473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8A64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60A03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7A5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3CC0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7691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21CAF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B41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BC6D7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2" w15:restartNumberingAfterBreak="0">
    <w:nsid w:val="1E5B38A4"/>
    <w:multiLevelType w:val="hybridMultilevel"/>
    <w:tmpl w:val="6A12B306"/>
    <w:lvl w:ilvl="0" w:tplc="72B27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5851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BA3E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FE2C6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ED2D3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3052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EC91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ACC5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BED5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3" w15:restartNumberingAfterBreak="0">
    <w:nsid w:val="1E671F83"/>
    <w:multiLevelType w:val="hybridMultilevel"/>
    <w:tmpl w:val="22207228"/>
    <w:lvl w:ilvl="0" w:tplc="E5241E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42C0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F4045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9207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70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C4DD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DE86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40CC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2ADD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4" w15:restartNumberingAfterBreak="0">
    <w:nsid w:val="1E765BA7"/>
    <w:multiLevelType w:val="hybridMultilevel"/>
    <w:tmpl w:val="D2CC5AA4"/>
    <w:lvl w:ilvl="0" w:tplc="CB9221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483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78A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3F636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C4C3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D249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9CC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C5D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B640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5" w15:restartNumberingAfterBreak="0">
    <w:nsid w:val="1E817D7A"/>
    <w:multiLevelType w:val="hybridMultilevel"/>
    <w:tmpl w:val="F4FE5650"/>
    <w:lvl w:ilvl="0" w:tplc="BE6A6D2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6B80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A7670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E03D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2AFA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E0BD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6ABD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C7C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E6F4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6" w15:restartNumberingAfterBreak="0">
    <w:nsid w:val="1E845E15"/>
    <w:multiLevelType w:val="hybridMultilevel"/>
    <w:tmpl w:val="42CE6540"/>
    <w:lvl w:ilvl="0" w:tplc="A7480C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DADD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72B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C7C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7C5B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CDD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EE2CE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DA93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7E99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7" w15:restartNumberingAfterBreak="0">
    <w:nsid w:val="1E902071"/>
    <w:multiLevelType w:val="hybridMultilevel"/>
    <w:tmpl w:val="87AC306C"/>
    <w:lvl w:ilvl="0" w:tplc="F8C68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626E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3433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E09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E498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F2E1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F473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9025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36FF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8" w15:restartNumberingAfterBreak="0">
    <w:nsid w:val="1ED9205C"/>
    <w:multiLevelType w:val="hybridMultilevel"/>
    <w:tmpl w:val="47F64034"/>
    <w:lvl w:ilvl="0" w:tplc="6A1C3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FFE90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3265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C7C2B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D4CD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5CF6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3E56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404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ECE35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9" w15:restartNumberingAfterBreak="0">
    <w:nsid w:val="1ED9326C"/>
    <w:multiLevelType w:val="hybridMultilevel"/>
    <w:tmpl w:val="20F23A50"/>
    <w:lvl w:ilvl="0" w:tplc="99DC14F2">
      <w:start w:val="64"/>
      <w:numFmt w:val="decimal"/>
      <w:lvlText w:val="%1."/>
      <w:lvlJc w:val="left"/>
      <w:pPr>
        <w:ind w:left="144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B18F1A4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446156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4EE47E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7F6F88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EDE9E3E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3AAEAC9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9064CC5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E88CEF2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30" w15:restartNumberingAfterBreak="0">
    <w:nsid w:val="1EEE455E"/>
    <w:multiLevelType w:val="hybridMultilevel"/>
    <w:tmpl w:val="E722885E"/>
    <w:lvl w:ilvl="0" w:tplc="1A92C5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28BA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FE35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2243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BB2A1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22F7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C4F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2461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C28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1" w15:restartNumberingAfterBreak="0">
    <w:nsid w:val="1F9671E9"/>
    <w:multiLevelType w:val="hybridMultilevel"/>
    <w:tmpl w:val="2BBE965A"/>
    <w:lvl w:ilvl="0" w:tplc="B31E27C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36C53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875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945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2EA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A222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E281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CAB7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E42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2" w15:restartNumberingAfterBreak="0">
    <w:nsid w:val="1FA07264"/>
    <w:multiLevelType w:val="hybridMultilevel"/>
    <w:tmpl w:val="5B4009D0"/>
    <w:lvl w:ilvl="0" w:tplc="CC5EB0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5C8E6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884C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7628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2CEA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B6058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BE5C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D4FD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A0049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3" w15:restartNumberingAfterBreak="0">
    <w:nsid w:val="1FAB093D"/>
    <w:multiLevelType w:val="hybridMultilevel"/>
    <w:tmpl w:val="278A427C"/>
    <w:lvl w:ilvl="0" w:tplc="0DB084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F2FE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68F0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8248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8B827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68E0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1E89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BAC6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4451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4" w15:restartNumberingAfterBreak="0">
    <w:nsid w:val="1FB63535"/>
    <w:multiLevelType w:val="hybridMultilevel"/>
    <w:tmpl w:val="D42890FC"/>
    <w:lvl w:ilvl="0" w:tplc="7EE0B4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086E3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BCBD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F005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A031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EC7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4507E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0CFA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5C08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5" w15:restartNumberingAfterBreak="0">
    <w:nsid w:val="1FDB5ED4"/>
    <w:multiLevelType w:val="hybridMultilevel"/>
    <w:tmpl w:val="8C3681F6"/>
    <w:lvl w:ilvl="0" w:tplc="198EBE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014A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9BC442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EBC75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3C62A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4BA44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3EB5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2217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6" w15:restartNumberingAfterBreak="0">
    <w:nsid w:val="1FDF5783"/>
    <w:multiLevelType w:val="hybridMultilevel"/>
    <w:tmpl w:val="8B968AA2"/>
    <w:lvl w:ilvl="0" w:tplc="5C4EA54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6E8FF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92B1E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F4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4C06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1287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821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DEDA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1467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7" w15:restartNumberingAfterBreak="0">
    <w:nsid w:val="1FEF4F1A"/>
    <w:multiLevelType w:val="hybridMultilevel"/>
    <w:tmpl w:val="B91ABE32"/>
    <w:lvl w:ilvl="0" w:tplc="1536F6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A0EE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D6EA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742E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4A69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0074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342F4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864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DEC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8" w15:restartNumberingAfterBreak="0">
    <w:nsid w:val="2009299D"/>
    <w:multiLevelType w:val="multilevel"/>
    <w:tmpl w:val="B83691B4"/>
    <w:lvl w:ilvl="0">
      <w:start w:val="16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39" w15:restartNumberingAfterBreak="0">
    <w:nsid w:val="20481724"/>
    <w:multiLevelType w:val="hybridMultilevel"/>
    <w:tmpl w:val="EA7E84C2"/>
    <w:lvl w:ilvl="0" w:tplc="7C286D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E1C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A9F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10E3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1643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B68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A254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BE2F0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AD4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0" w15:restartNumberingAfterBreak="0">
    <w:nsid w:val="20B579CB"/>
    <w:multiLevelType w:val="hybridMultilevel"/>
    <w:tmpl w:val="75C0D936"/>
    <w:lvl w:ilvl="0" w:tplc="98B006FE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B8EE03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5AAB2A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EE0030C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F6E2C39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83673E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CD80350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0D1C52BE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D8F82B00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41" w15:restartNumberingAfterBreak="0">
    <w:nsid w:val="20D677CE"/>
    <w:multiLevelType w:val="hybridMultilevel"/>
    <w:tmpl w:val="FA3C69E8"/>
    <w:lvl w:ilvl="0" w:tplc="6ADE45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020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380D8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228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1EBD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A0FE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EBEF0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EC9D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94A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2" w15:restartNumberingAfterBreak="0">
    <w:nsid w:val="20EB1B35"/>
    <w:multiLevelType w:val="hybridMultilevel"/>
    <w:tmpl w:val="D80CE370"/>
    <w:lvl w:ilvl="0" w:tplc="FB5E04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FC41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3439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2C8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00EE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0DC33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188D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7C5E4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EC88E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3" w15:restartNumberingAfterBreak="0">
    <w:nsid w:val="214D341C"/>
    <w:multiLevelType w:val="hybridMultilevel"/>
    <w:tmpl w:val="B894BDA8"/>
    <w:lvl w:ilvl="0" w:tplc="601ED9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6EBAA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44D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F9C1D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0C43B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48D2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CF3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2928A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D4AD3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4" w15:restartNumberingAfterBreak="0">
    <w:nsid w:val="21AA254C"/>
    <w:multiLevelType w:val="hybridMultilevel"/>
    <w:tmpl w:val="2DB4AD9C"/>
    <w:lvl w:ilvl="0" w:tplc="EBCEC0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D94B6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A3C43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6A1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3E21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BC0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2A2B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94FF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22CB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5" w15:restartNumberingAfterBreak="0">
    <w:nsid w:val="22543AF4"/>
    <w:multiLevelType w:val="hybridMultilevel"/>
    <w:tmpl w:val="7B4C9116"/>
    <w:lvl w:ilvl="0" w:tplc="9208CA94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34BC5EC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76A796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DD500A04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9F6D45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8C5C16A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45949FA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DE42387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E665756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46" w15:restartNumberingAfterBreak="0">
    <w:nsid w:val="225F46E0"/>
    <w:multiLevelType w:val="hybridMultilevel"/>
    <w:tmpl w:val="69D23AC4"/>
    <w:lvl w:ilvl="0" w:tplc="CBF8786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71E78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4C74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9AA7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FAFF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D0F9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5C7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1E2A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F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7" w15:restartNumberingAfterBreak="0">
    <w:nsid w:val="229C673F"/>
    <w:multiLevelType w:val="hybridMultilevel"/>
    <w:tmpl w:val="4342D120"/>
    <w:lvl w:ilvl="0" w:tplc="659695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9ACF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0AA9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EA50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698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AC0A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7842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1AB2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3C7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8" w15:restartNumberingAfterBreak="0">
    <w:nsid w:val="22A978BE"/>
    <w:multiLevelType w:val="hybridMultilevel"/>
    <w:tmpl w:val="7F06755A"/>
    <w:lvl w:ilvl="0" w:tplc="5A52626C">
      <w:start w:val="21"/>
      <w:numFmt w:val="decimal"/>
      <w:lvlText w:val="%1"/>
      <w:lvlJc w:val="left"/>
      <w:pPr>
        <w:ind w:left="854" w:hanging="598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0"/>
        <w:lang w:val="sk-SK" w:eastAsia="sk-SK" w:bidi="sk-SK"/>
      </w:rPr>
    </w:lvl>
    <w:lvl w:ilvl="1" w:tplc="03682A2E">
      <w:numFmt w:val="bullet"/>
      <w:lvlText w:val="•"/>
      <w:lvlJc w:val="left"/>
      <w:pPr>
        <w:ind w:left="1764" w:hanging="598"/>
      </w:pPr>
      <w:rPr>
        <w:rFonts w:hint="default"/>
        <w:lang w:val="sk-SK" w:eastAsia="sk-SK" w:bidi="sk-SK"/>
      </w:rPr>
    </w:lvl>
    <w:lvl w:ilvl="2" w:tplc="9A1CAADE">
      <w:numFmt w:val="bullet"/>
      <w:lvlText w:val="•"/>
      <w:lvlJc w:val="left"/>
      <w:pPr>
        <w:ind w:left="2668" w:hanging="598"/>
      </w:pPr>
      <w:rPr>
        <w:rFonts w:hint="default"/>
        <w:lang w:val="sk-SK" w:eastAsia="sk-SK" w:bidi="sk-SK"/>
      </w:rPr>
    </w:lvl>
    <w:lvl w:ilvl="3" w:tplc="B7E8C9BE">
      <w:numFmt w:val="bullet"/>
      <w:lvlText w:val="•"/>
      <w:lvlJc w:val="left"/>
      <w:pPr>
        <w:ind w:left="3573" w:hanging="598"/>
      </w:pPr>
      <w:rPr>
        <w:rFonts w:hint="default"/>
        <w:lang w:val="sk-SK" w:eastAsia="sk-SK" w:bidi="sk-SK"/>
      </w:rPr>
    </w:lvl>
    <w:lvl w:ilvl="4" w:tplc="F73E9630">
      <w:numFmt w:val="bullet"/>
      <w:lvlText w:val="•"/>
      <w:lvlJc w:val="left"/>
      <w:pPr>
        <w:ind w:left="4477" w:hanging="598"/>
      </w:pPr>
      <w:rPr>
        <w:rFonts w:hint="default"/>
        <w:lang w:val="sk-SK" w:eastAsia="sk-SK" w:bidi="sk-SK"/>
      </w:rPr>
    </w:lvl>
    <w:lvl w:ilvl="5" w:tplc="3612E1DC">
      <w:numFmt w:val="bullet"/>
      <w:lvlText w:val="•"/>
      <w:lvlJc w:val="left"/>
      <w:pPr>
        <w:ind w:left="5382" w:hanging="598"/>
      </w:pPr>
      <w:rPr>
        <w:rFonts w:hint="default"/>
        <w:lang w:val="sk-SK" w:eastAsia="sk-SK" w:bidi="sk-SK"/>
      </w:rPr>
    </w:lvl>
    <w:lvl w:ilvl="6" w:tplc="37D2E5E8">
      <w:numFmt w:val="bullet"/>
      <w:lvlText w:val="•"/>
      <w:lvlJc w:val="left"/>
      <w:pPr>
        <w:ind w:left="6286" w:hanging="598"/>
      </w:pPr>
      <w:rPr>
        <w:rFonts w:hint="default"/>
        <w:lang w:val="sk-SK" w:eastAsia="sk-SK" w:bidi="sk-SK"/>
      </w:rPr>
    </w:lvl>
    <w:lvl w:ilvl="7" w:tplc="9BFC83B8">
      <w:numFmt w:val="bullet"/>
      <w:lvlText w:val="•"/>
      <w:lvlJc w:val="left"/>
      <w:pPr>
        <w:ind w:left="7191" w:hanging="598"/>
      </w:pPr>
      <w:rPr>
        <w:rFonts w:hint="default"/>
        <w:lang w:val="sk-SK" w:eastAsia="sk-SK" w:bidi="sk-SK"/>
      </w:rPr>
    </w:lvl>
    <w:lvl w:ilvl="8" w:tplc="CA769114">
      <w:numFmt w:val="bullet"/>
      <w:lvlText w:val="•"/>
      <w:lvlJc w:val="left"/>
      <w:pPr>
        <w:ind w:left="8095" w:hanging="598"/>
      </w:pPr>
      <w:rPr>
        <w:rFonts w:hint="default"/>
        <w:lang w:val="sk-SK" w:eastAsia="sk-SK" w:bidi="sk-SK"/>
      </w:rPr>
    </w:lvl>
  </w:abstractNum>
  <w:abstractNum w:abstractNumId="149" w15:restartNumberingAfterBreak="0">
    <w:nsid w:val="22CD3E02"/>
    <w:multiLevelType w:val="hybridMultilevel"/>
    <w:tmpl w:val="244AAFB8"/>
    <w:lvl w:ilvl="0" w:tplc="B8041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6FED4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DA5F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3DE19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1004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092D3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E48E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CC92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F0CD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0" w15:restartNumberingAfterBreak="0">
    <w:nsid w:val="22E3243A"/>
    <w:multiLevelType w:val="hybridMultilevel"/>
    <w:tmpl w:val="EB62A368"/>
    <w:lvl w:ilvl="0" w:tplc="DF4858A6">
      <w:start w:val="17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3145FD1"/>
    <w:multiLevelType w:val="hybridMultilevel"/>
    <w:tmpl w:val="E8A0D9CC"/>
    <w:lvl w:ilvl="0" w:tplc="0E309FC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124EA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5A38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4043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F0C79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A48F5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64C83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2A89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3499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2" w15:restartNumberingAfterBreak="0">
    <w:nsid w:val="237752AB"/>
    <w:multiLevelType w:val="hybridMultilevel"/>
    <w:tmpl w:val="6E46E6B2"/>
    <w:lvl w:ilvl="0" w:tplc="E16446A6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BA4EBCA0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EA7AE1E4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64D6DEFA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C3A41B60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A6B85F70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2C838AA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36F22A0E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A4FE54AA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53" w15:restartNumberingAfterBreak="0">
    <w:nsid w:val="23B51404"/>
    <w:multiLevelType w:val="hybridMultilevel"/>
    <w:tmpl w:val="3064FC2E"/>
    <w:lvl w:ilvl="0" w:tplc="177EB3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77077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AEF4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0F226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451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3050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F87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A603A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3AA6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4" w15:restartNumberingAfterBreak="0">
    <w:nsid w:val="23C45DD4"/>
    <w:multiLevelType w:val="multilevel"/>
    <w:tmpl w:val="4BD228F0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5" w15:restartNumberingAfterBreak="0">
    <w:nsid w:val="23E82E83"/>
    <w:multiLevelType w:val="hybridMultilevel"/>
    <w:tmpl w:val="337EE7AE"/>
    <w:lvl w:ilvl="0" w:tplc="D79035A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4A08F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6627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BCE4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336A9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D0DE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81D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6C16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1CA1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6" w15:restartNumberingAfterBreak="0">
    <w:nsid w:val="23F23A45"/>
    <w:multiLevelType w:val="hybridMultilevel"/>
    <w:tmpl w:val="5D2E47A6"/>
    <w:lvl w:ilvl="0" w:tplc="40E871A4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10C250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5225E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738F81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EE026D9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F40FE1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AD64A0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99A50E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6B656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7" w15:restartNumberingAfterBreak="0">
    <w:nsid w:val="23F8256B"/>
    <w:multiLevelType w:val="hybridMultilevel"/>
    <w:tmpl w:val="7D80FCBA"/>
    <w:lvl w:ilvl="0" w:tplc="38CAFA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548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1646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EABD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6CE8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96A6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2A91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C85E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801E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8" w15:restartNumberingAfterBreak="0">
    <w:nsid w:val="23F9501F"/>
    <w:multiLevelType w:val="hybridMultilevel"/>
    <w:tmpl w:val="D2EE79E0"/>
    <w:lvl w:ilvl="0" w:tplc="F7868A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EA23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8CD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BE8B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2D6260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BAD4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7081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CD0E0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F89C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9" w15:restartNumberingAfterBreak="0">
    <w:nsid w:val="242F5390"/>
    <w:multiLevelType w:val="hybridMultilevel"/>
    <w:tmpl w:val="21C6FF80"/>
    <w:lvl w:ilvl="0" w:tplc="69125E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9E07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BC39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C87D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B69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FFA2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D6D0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0027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662C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0" w15:restartNumberingAfterBreak="0">
    <w:nsid w:val="24690696"/>
    <w:multiLevelType w:val="hybridMultilevel"/>
    <w:tmpl w:val="8C38DB90"/>
    <w:lvl w:ilvl="0" w:tplc="CB44AB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C88D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4C21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587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14282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F2E0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802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0933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F8D4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1" w15:restartNumberingAfterBreak="0">
    <w:nsid w:val="24796C21"/>
    <w:multiLevelType w:val="hybridMultilevel"/>
    <w:tmpl w:val="3A345694"/>
    <w:lvl w:ilvl="0" w:tplc="778CA35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E5255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00DA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940E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5295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4425E7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B0C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28B3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8204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2" w15:restartNumberingAfterBreak="0">
    <w:nsid w:val="24811307"/>
    <w:multiLevelType w:val="hybridMultilevel"/>
    <w:tmpl w:val="49EA042C"/>
    <w:lvl w:ilvl="0" w:tplc="7438E43C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5468922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887A53E6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EED4EFD2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E55EC3FA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071AF176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DEEE660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A74CB040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FE42EC3E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63" w15:restartNumberingAfterBreak="0">
    <w:nsid w:val="249F21CE"/>
    <w:multiLevelType w:val="hybridMultilevel"/>
    <w:tmpl w:val="09AC6CCE"/>
    <w:lvl w:ilvl="0" w:tplc="93024D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0E1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0AB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962F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3005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7893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3A0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CED7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1025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4" w15:restartNumberingAfterBreak="0">
    <w:nsid w:val="24F0383D"/>
    <w:multiLevelType w:val="hybridMultilevel"/>
    <w:tmpl w:val="5B7E6720"/>
    <w:lvl w:ilvl="0" w:tplc="9EA0F8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BF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3E49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A4D0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12EA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3A89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DCC99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7A0F5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7096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5" w15:restartNumberingAfterBreak="0">
    <w:nsid w:val="24F866B4"/>
    <w:multiLevelType w:val="hybridMultilevel"/>
    <w:tmpl w:val="A5EE27DC"/>
    <w:lvl w:ilvl="0" w:tplc="AE00A4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D4ED7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040EC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49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790B6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E4C5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36A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646C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D0A14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6" w15:restartNumberingAfterBreak="0">
    <w:nsid w:val="24FC2230"/>
    <w:multiLevelType w:val="multilevel"/>
    <w:tmpl w:val="CF5EFB20"/>
    <w:lvl w:ilvl="0">
      <w:start w:val="1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–"/>
      <w:lvlJc w:val="left"/>
      <w:pPr>
        <w:ind w:left="3995" w:hanging="152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3">
      <w:numFmt w:val="bullet"/>
      <w:lvlText w:val="•"/>
      <w:lvlJc w:val="left"/>
      <w:pPr>
        <w:ind w:left="5312" w:hanging="152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968" w:hanging="152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6624" w:hanging="152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7280" w:hanging="152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936" w:hanging="152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592" w:hanging="152"/>
      </w:pPr>
      <w:rPr>
        <w:rFonts w:hint="default"/>
        <w:lang w:val="sk-SK" w:eastAsia="sk-SK" w:bidi="sk-SK"/>
      </w:rPr>
    </w:lvl>
  </w:abstractNum>
  <w:abstractNum w:abstractNumId="167" w15:restartNumberingAfterBreak="0">
    <w:nsid w:val="25154A01"/>
    <w:multiLevelType w:val="hybridMultilevel"/>
    <w:tmpl w:val="75E08E06"/>
    <w:lvl w:ilvl="0" w:tplc="1A3240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38CC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0CCC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2814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024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1E35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0095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B05B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6E8B9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8" w15:restartNumberingAfterBreak="0">
    <w:nsid w:val="25532D16"/>
    <w:multiLevelType w:val="hybridMultilevel"/>
    <w:tmpl w:val="A5F65384"/>
    <w:lvl w:ilvl="0" w:tplc="F1587DD8">
      <w:start w:val="131"/>
      <w:numFmt w:val="decimal"/>
      <w:lvlText w:val="%1."/>
      <w:lvlJc w:val="left"/>
      <w:pPr>
        <w:ind w:left="1450" w:hanging="596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-948" w:hanging="360"/>
      </w:pPr>
    </w:lvl>
    <w:lvl w:ilvl="2" w:tplc="041B001B" w:tentative="1">
      <w:start w:val="1"/>
      <w:numFmt w:val="lowerRoman"/>
      <w:lvlText w:val="%3."/>
      <w:lvlJc w:val="right"/>
      <w:pPr>
        <w:ind w:left="-228" w:hanging="180"/>
      </w:pPr>
    </w:lvl>
    <w:lvl w:ilvl="3" w:tplc="041B000F" w:tentative="1">
      <w:start w:val="1"/>
      <w:numFmt w:val="decimal"/>
      <w:lvlText w:val="%4."/>
      <w:lvlJc w:val="left"/>
      <w:pPr>
        <w:ind w:left="492" w:hanging="360"/>
      </w:pPr>
    </w:lvl>
    <w:lvl w:ilvl="4" w:tplc="041B0019" w:tentative="1">
      <w:start w:val="1"/>
      <w:numFmt w:val="lowerLetter"/>
      <w:lvlText w:val="%5."/>
      <w:lvlJc w:val="left"/>
      <w:pPr>
        <w:ind w:left="1212" w:hanging="360"/>
      </w:pPr>
    </w:lvl>
    <w:lvl w:ilvl="5" w:tplc="041B001B" w:tentative="1">
      <w:start w:val="1"/>
      <w:numFmt w:val="lowerRoman"/>
      <w:lvlText w:val="%6."/>
      <w:lvlJc w:val="right"/>
      <w:pPr>
        <w:ind w:left="1932" w:hanging="180"/>
      </w:pPr>
    </w:lvl>
    <w:lvl w:ilvl="6" w:tplc="041B000F" w:tentative="1">
      <w:start w:val="1"/>
      <w:numFmt w:val="decimal"/>
      <w:lvlText w:val="%7."/>
      <w:lvlJc w:val="left"/>
      <w:pPr>
        <w:ind w:left="2652" w:hanging="360"/>
      </w:pPr>
    </w:lvl>
    <w:lvl w:ilvl="7" w:tplc="041B0019" w:tentative="1">
      <w:start w:val="1"/>
      <w:numFmt w:val="lowerLetter"/>
      <w:lvlText w:val="%8."/>
      <w:lvlJc w:val="left"/>
      <w:pPr>
        <w:ind w:left="3372" w:hanging="360"/>
      </w:pPr>
    </w:lvl>
    <w:lvl w:ilvl="8" w:tplc="041B001B" w:tentative="1">
      <w:start w:val="1"/>
      <w:numFmt w:val="lowerRoman"/>
      <w:lvlText w:val="%9."/>
      <w:lvlJc w:val="right"/>
      <w:pPr>
        <w:ind w:left="4092" w:hanging="180"/>
      </w:pPr>
    </w:lvl>
  </w:abstractNum>
  <w:abstractNum w:abstractNumId="169" w15:restartNumberingAfterBreak="0">
    <w:nsid w:val="2569676D"/>
    <w:multiLevelType w:val="hybridMultilevel"/>
    <w:tmpl w:val="F69C7990"/>
    <w:lvl w:ilvl="0" w:tplc="186076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282A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FEF4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EB4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1AC7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588C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D63F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C40A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DEE421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0" w15:restartNumberingAfterBreak="0">
    <w:nsid w:val="25D93A1A"/>
    <w:multiLevelType w:val="hybridMultilevel"/>
    <w:tmpl w:val="326CDA98"/>
    <w:lvl w:ilvl="0" w:tplc="21F6461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CEE15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3CD9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EFC4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E828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2487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503D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606A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B4C5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1" w15:restartNumberingAfterBreak="0">
    <w:nsid w:val="25E16BBA"/>
    <w:multiLevelType w:val="hybridMultilevel"/>
    <w:tmpl w:val="4060F4BC"/>
    <w:lvl w:ilvl="0" w:tplc="53C628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881C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EC03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6D663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2057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3C3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C4A1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7AA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48C0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2" w15:restartNumberingAfterBreak="0">
    <w:nsid w:val="25F56B4C"/>
    <w:multiLevelType w:val="hybridMultilevel"/>
    <w:tmpl w:val="09E4CD8E"/>
    <w:lvl w:ilvl="0" w:tplc="6114968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588E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120D4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42DC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A064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F28C3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A6A6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ACD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F2F6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3" w15:restartNumberingAfterBreak="0">
    <w:nsid w:val="2604264C"/>
    <w:multiLevelType w:val="hybridMultilevel"/>
    <w:tmpl w:val="BEC2D2F2"/>
    <w:lvl w:ilvl="0" w:tplc="3A343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7A8D6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A004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F649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B814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6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D9AA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321A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2B3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4" w15:restartNumberingAfterBreak="0">
    <w:nsid w:val="26844B3B"/>
    <w:multiLevelType w:val="hybridMultilevel"/>
    <w:tmpl w:val="9D5EBC2A"/>
    <w:lvl w:ilvl="0" w:tplc="18C0DA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124B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B490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EA92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36FB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2468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26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7A2D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E6C5C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5" w15:restartNumberingAfterBreak="0">
    <w:nsid w:val="27314E55"/>
    <w:multiLevelType w:val="hybridMultilevel"/>
    <w:tmpl w:val="AD4CC566"/>
    <w:lvl w:ilvl="0" w:tplc="94AE5F90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9C6B10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0A4E8BF4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5A625DA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42632D4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4B7087FA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12FA54B0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3DEE275A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01DE211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76" w15:restartNumberingAfterBreak="0">
    <w:nsid w:val="27AE06AA"/>
    <w:multiLevelType w:val="hybridMultilevel"/>
    <w:tmpl w:val="BBF4F0F4"/>
    <w:lvl w:ilvl="0" w:tplc="7BB8A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587B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CF07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BE57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85A1A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283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00646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3C29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069E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7" w15:restartNumberingAfterBreak="0">
    <w:nsid w:val="27D144FD"/>
    <w:multiLevelType w:val="hybridMultilevel"/>
    <w:tmpl w:val="E3B8B59C"/>
    <w:lvl w:ilvl="0" w:tplc="EA9E4D48">
      <w:start w:val="21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27EE037B"/>
    <w:multiLevelType w:val="hybridMultilevel"/>
    <w:tmpl w:val="5F0006FC"/>
    <w:lvl w:ilvl="0" w:tplc="5F26C4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306D9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605A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DE24D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20AD0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9C4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AE12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2D5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788DC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9" w15:restartNumberingAfterBreak="0">
    <w:nsid w:val="280867FC"/>
    <w:multiLevelType w:val="hybridMultilevel"/>
    <w:tmpl w:val="F8046452"/>
    <w:lvl w:ilvl="0" w:tplc="30D6FB1E">
      <w:start w:val="106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84C9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EA0074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642AC0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D194B73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219813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ACFAA75C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07025C6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5B8534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80" w15:restartNumberingAfterBreak="0">
    <w:nsid w:val="280C1C41"/>
    <w:multiLevelType w:val="hybridMultilevel"/>
    <w:tmpl w:val="A38E04BA"/>
    <w:lvl w:ilvl="0" w:tplc="9698B142">
      <w:start w:val="12"/>
      <w:numFmt w:val="bullet"/>
      <w:lvlText w:val="–"/>
      <w:lvlJc w:val="left"/>
      <w:pPr>
        <w:ind w:left="69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181" w15:restartNumberingAfterBreak="0">
    <w:nsid w:val="281443FE"/>
    <w:multiLevelType w:val="hybridMultilevel"/>
    <w:tmpl w:val="7E560E44"/>
    <w:lvl w:ilvl="0" w:tplc="92A080B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1C641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54F4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D0C9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0E0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A866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A475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6871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C42E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2" w15:restartNumberingAfterBreak="0">
    <w:nsid w:val="281A242B"/>
    <w:multiLevelType w:val="hybridMultilevel"/>
    <w:tmpl w:val="7A48A908"/>
    <w:lvl w:ilvl="0" w:tplc="19566AD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C09C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E287C7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2C4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9669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9E7D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FB03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1E92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0A8DE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3" w15:restartNumberingAfterBreak="0">
    <w:nsid w:val="282B39E5"/>
    <w:multiLevelType w:val="hybridMultilevel"/>
    <w:tmpl w:val="A2C01B1C"/>
    <w:lvl w:ilvl="0" w:tplc="5AFC00E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B86A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852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48F4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0232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AAC5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7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59278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38BC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4" w15:restartNumberingAfterBreak="0">
    <w:nsid w:val="28A62861"/>
    <w:multiLevelType w:val="multilevel"/>
    <w:tmpl w:val="29FAC0E6"/>
    <w:lvl w:ilvl="0">
      <w:start w:val="4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185" w15:restartNumberingAfterBreak="0">
    <w:nsid w:val="28D6414F"/>
    <w:multiLevelType w:val="hybridMultilevel"/>
    <w:tmpl w:val="5F2E0142"/>
    <w:lvl w:ilvl="0" w:tplc="E0CEFF1A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294D1756"/>
    <w:multiLevelType w:val="hybridMultilevel"/>
    <w:tmpl w:val="3370DFFE"/>
    <w:lvl w:ilvl="0" w:tplc="33BE7BE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372C2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08B4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CD4B6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4E1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E186C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28D5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AA09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0C480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7" w15:restartNumberingAfterBreak="0">
    <w:nsid w:val="29665922"/>
    <w:multiLevelType w:val="hybridMultilevel"/>
    <w:tmpl w:val="8E2A49EA"/>
    <w:lvl w:ilvl="0" w:tplc="118452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201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1F28F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B85C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79001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8D2D8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FB8DC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D880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EC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8" w15:restartNumberingAfterBreak="0">
    <w:nsid w:val="29A84B1E"/>
    <w:multiLevelType w:val="hybridMultilevel"/>
    <w:tmpl w:val="173CADFC"/>
    <w:lvl w:ilvl="0" w:tplc="17F2E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5EA3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AA93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45640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DE12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2646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FA24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1D8ED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78DE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9" w15:restartNumberingAfterBreak="0">
    <w:nsid w:val="29DE5D53"/>
    <w:multiLevelType w:val="hybridMultilevel"/>
    <w:tmpl w:val="0CD49E68"/>
    <w:lvl w:ilvl="0" w:tplc="7A0483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F267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BC8A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6CF6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6387D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3E94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492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548A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DAAB2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0" w15:restartNumberingAfterBreak="0">
    <w:nsid w:val="2A0D7496"/>
    <w:multiLevelType w:val="hybridMultilevel"/>
    <w:tmpl w:val="00AC2E4A"/>
    <w:lvl w:ilvl="0" w:tplc="5DEEF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2A4A06E7"/>
    <w:multiLevelType w:val="hybridMultilevel"/>
    <w:tmpl w:val="7E946FB4"/>
    <w:lvl w:ilvl="0" w:tplc="DCBEEA8E">
      <w:start w:val="68"/>
      <w:numFmt w:val="decimal"/>
      <w:lvlText w:val="%1"/>
      <w:lvlJc w:val="left"/>
      <w:pPr>
        <w:ind w:left="2190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98D6AF1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FBAA11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A9CE32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EEEECE2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BCF217C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C528AA8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F2DC663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5504F33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92" w15:restartNumberingAfterBreak="0">
    <w:nsid w:val="2A4E2572"/>
    <w:multiLevelType w:val="hybridMultilevel"/>
    <w:tmpl w:val="94AAE678"/>
    <w:lvl w:ilvl="0" w:tplc="0666D7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288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5EB6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3A31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F205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DAE1E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08EA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5820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E11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3" w15:restartNumberingAfterBreak="0">
    <w:nsid w:val="2AA8335D"/>
    <w:multiLevelType w:val="hybridMultilevel"/>
    <w:tmpl w:val="1264D288"/>
    <w:lvl w:ilvl="0" w:tplc="AF1E9A6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66459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DA41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6F9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9AD5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7CE3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288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0A74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3CEB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4" w15:restartNumberingAfterBreak="0">
    <w:nsid w:val="2AED09DC"/>
    <w:multiLevelType w:val="hybridMultilevel"/>
    <w:tmpl w:val="B740C508"/>
    <w:lvl w:ilvl="0" w:tplc="B2249A6A">
      <w:start w:val="26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2B366929"/>
    <w:multiLevelType w:val="multilevel"/>
    <w:tmpl w:val="028279CE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96" w15:restartNumberingAfterBreak="0">
    <w:nsid w:val="2BD6741C"/>
    <w:multiLevelType w:val="hybridMultilevel"/>
    <w:tmpl w:val="34CC037C"/>
    <w:lvl w:ilvl="0" w:tplc="036237E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FE49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FB87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C4EDD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76D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27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796AE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CA57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74D4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7" w15:restartNumberingAfterBreak="0">
    <w:nsid w:val="2BEA7DB9"/>
    <w:multiLevelType w:val="hybridMultilevel"/>
    <w:tmpl w:val="0D4C5E58"/>
    <w:lvl w:ilvl="0" w:tplc="D6FE715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26AB7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448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520C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D61B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4A29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0096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8A35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0EA5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8" w15:restartNumberingAfterBreak="0">
    <w:nsid w:val="2C113EB0"/>
    <w:multiLevelType w:val="hybridMultilevel"/>
    <w:tmpl w:val="62F24884"/>
    <w:lvl w:ilvl="0" w:tplc="72FEF8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AB244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DE85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39856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D0BE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6EE8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8CA8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CE91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32672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9" w15:restartNumberingAfterBreak="0">
    <w:nsid w:val="2C894B5A"/>
    <w:multiLevelType w:val="hybridMultilevel"/>
    <w:tmpl w:val="F5FC8EBC"/>
    <w:lvl w:ilvl="0" w:tplc="41EC4B2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6A8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8C6B7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6A55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DC3F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44CC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305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364F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EC44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0" w15:restartNumberingAfterBreak="0">
    <w:nsid w:val="2D375648"/>
    <w:multiLevelType w:val="hybridMultilevel"/>
    <w:tmpl w:val="93C0C6AE"/>
    <w:lvl w:ilvl="0" w:tplc="B8947A24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77EE631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79EF93C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3EBC060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A6EEA5C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50E26944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8C4DAD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B6E4D7E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65C8CA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01" w15:restartNumberingAfterBreak="0">
    <w:nsid w:val="2D3B6FEB"/>
    <w:multiLevelType w:val="hybridMultilevel"/>
    <w:tmpl w:val="A49A29A4"/>
    <w:lvl w:ilvl="0" w:tplc="C7C66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8CAD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8CEBF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EEA7C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78A58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CE72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500E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B83B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B9004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2" w15:restartNumberingAfterBreak="0">
    <w:nsid w:val="2D845BD6"/>
    <w:multiLevelType w:val="hybridMultilevel"/>
    <w:tmpl w:val="CA909E5C"/>
    <w:lvl w:ilvl="0" w:tplc="C5AAAE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10AB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4072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1A6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86676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581C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065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E7218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145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3" w15:restartNumberingAfterBreak="0">
    <w:nsid w:val="2DCC3A0A"/>
    <w:multiLevelType w:val="hybridMultilevel"/>
    <w:tmpl w:val="9BC68B2E"/>
    <w:lvl w:ilvl="0" w:tplc="F9AC06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B7E74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1488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1021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FA4F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826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2A43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DCD9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227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4" w15:restartNumberingAfterBreak="0">
    <w:nsid w:val="2E715203"/>
    <w:multiLevelType w:val="hybridMultilevel"/>
    <w:tmpl w:val="241CBB12"/>
    <w:lvl w:ilvl="0" w:tplc="5B7AF4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90AE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E475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A28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E62F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88AA6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06D4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963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7860B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5" w15:restartNumberingAfterBreak="0">
    <w:nsid w:val="2E9B20F1"/>
    <w:multiLevelType w:val="hybridMultilevel"/>
    <w:tmpl w:val="10F879CA"/>
    <w:lvl w:ilvl="0" w:tplc="E03AC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A70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D828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6654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8EEA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F06F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181A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CE8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2A0C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6" w15:restartNumberingAfterBreak="0">
    <w:nsid w:val="2ED31062"/>
    <w:multiLevelType w:val="hybridMultilevel"/>
    <w:tmpl w:val="87BEF052"/>
    <w:lvl w:ilvl="0" w:tplc="1E7246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DDEE8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8C7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66F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86E2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A2CA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F4EF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CBE08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16F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7" w15:restartNumberingAfterBreak="0">
    <w:nsid w:val="2F644129"/>
    <w:multiLevelType w:val="hybridMultilevel"/>
    <w:tmpl w:val="191CD0FA"/>
    <w:lvl w:ilvl="0" w:tplc="8D64AD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8844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400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4E9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4B9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C8E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8DF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3DC4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6E2D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8" w15:restartNumberingAfterBreak="0">
    <w:nsid w:val="2F766B58"/>
    <w:multiLevelType w:val="hybridMultilevel"/>
    <w:tmpl w:val="DE2239EE"/>
    <w:lvl w:ilvl="0" w:tplc="BA8E83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823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F1677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36F3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11EC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DE59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38BB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CE10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927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9" w15:restartNumberingAfterBreak="0">
    <w:nsid w:val="2F813584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0" w15:restartNumberingAfterBreak="0">
    <w:nsid w:val="2FBD1160"/>
    <w:multiLevelType w:val="hybridMultilevel"/>
    <w:tmpl w:val="91CCA87A"/>
    <w:lvl w:ilvl="0" w:tplc="D4DC87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7249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F654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021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F800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E9E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AE0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6297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F0D3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1" w15:restartNumberingAfterBreak="0">
    <w:nsid w:val="30446293"/>
    <w:multiLevelType w:val="hybridMultilevel"/>
    <w:tmpl w:val="E16C7470"/>
    <w:lvl w:ilvl="0" w:tplc="5E48893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6F6D0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2A89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B8D2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904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6047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4C60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AACD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440EF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2" w15:restartNumberingAfterBreak="0">
    <w:nsid w:val="31D04694"/>
    <w:multiLevelType w:val="hybridMultilevel"/>
    <w:tmpl w:val="D8408AAA"/>
    <w:lvl w:ilvl="0" w:tplc="0CF8F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AC62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7E82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9613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C460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6A9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F428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6EE6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498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3" w15:restartNumberingAfterBreak="0">
    <w:nsid w:val="31E9707F"/>
    <w:multiLevelType w:val="hybridMultilevel"/>
    <w:tmpl w:val="FBDE3F10"/>
    <w:lvl w:ilvl="0" w:tplc="B3A8A0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4381EB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5E3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E89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E8F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4C25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930B1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9ED0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8C88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4" w15:restartNumberingAfterBreak="0">
    <w:nsid w:val="323A16FD"/>
    <w:multiLevelType w:val="hybridMultilevel"/>
    <w:tmpl w:val="45645954"/>
    <w:lvl w:ilvl="0" w:tplc="F6663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32441B2E"/>
    <w:multiLevelType w:val="hybridMultilevel"/>
    <w:tmpl w:val="9E7EED78"/>
    <w:lvl w:ilvl="0" w:tplc="94EA5DA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B08C2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BCA8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ACCB0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CC43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65AE5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8252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5094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2024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6" w15:restartNumberingAfterBreak="0">
    <w:nsid w:val="326047D9"/>
    <w:multiLevelType w:val="hybridMultilevel"/>
    <w:tmpl w:val="025A9EBE"/>
    <w:lvl w:ilvl="0" w:tplc="73CA81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DCAE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4C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265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6C57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AF600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DAD4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C08F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F48E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7" w15:restartNumberingAfterBreak="0">
    <w:nsid w:val="32B45430"/>
    <w:multiLevelType w:val="hybridMultilevel"/>
    <w:tmpl w:val="DBF49C54"/>
    <w:lvl w:ilvl="0" w:tplc="E10C043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C408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EE8D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0A8DB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A8DE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CCD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6E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D2E9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024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8" w15:restartNumberingAfterBreak="0">
    <w:nsid w:val="32F46EF8"/>
    <w:multiLevelType w:val="hybridMultilevel"/>
    <w:tmpl w:val="FC063D02"/>
    <w:lvl w:ilvl="0" w:tplc="D65AB4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F4D1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E6E711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E28C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0C12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E8D7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2C59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BCA7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5C471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9" w15:restartNumberingAfterBreak="0">
    <w:nsid w:val="33365292"/>
    <w:multiLevelType w:val="hybridMultilevel"/>
    <w:tmpl w:val="FD1EF28A"/>
    <w:lvl w:ilvl="0" w:tplc="7B38A48E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3883523"/>
    <w:multiLevelType w:val="hybridMultilevel"/>
    <w:tmpl w:val="9FB0A702"/>
    <w:lvl w:ilvl="0" w:tplc="606C82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F08D2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4A19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5611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DA1E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48D4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BA69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E28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1AFD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1" w15:restartNumberingAfterBreak="0">
    <w:nsid w:val="33F449CE"/>
    <w:multiLevelType w:val="hybridMultilevel"/>
    <w:tmpl w:val="59662792"/>
    <w:lvl w:ilvl="0" w:tplc="9976D5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10C3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A462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744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5E09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14D8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7E83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52F4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48A9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2" w15:restartNumberingAfterBreak="0">
    <w:nsid w:val="34270080"/>
    <w:multiLevelType w:val="hybridMultilevel"/>
    <w:tmpl w:val="C248BC12"/>
    <w:lvl w:ilvl="0" w:tplc="AF1EBA86">
      <w:start w:val="2"/>
      <w:numFmt w:val="upperLetter"/>
      <w:lvlText w:val="%1)"/>
      <w:lvlJc w:val="left"/>
      <w:pPr>
        <w:ind w:left="1108" w:hanging="254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830402E">
      <w:start w:val="1"/>
      <w:numFmt w:val="lowerLetter"/>
      <w:lvlText w:val="%2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2" w:tplc="8A240F9C">
      <w:numFmt w:val="bullet"/>
      <w:lvlText w:val="•"/>
      <w:lvlJc w:val="left"/>
      <w:pPr>
        <w:ind w:left="2078" w:hanging="220"/>
      </w:pPr>
      <w:rPr>
        <w:rFonts w:hint="default"/>
        <w:lang w:val="sk-SK" w:eastAsia="sk-SK" w:bidi="sk-SK"/>
      </w:rPr>
    </w:lvl>
    <w:lvl w:ilvl="3" w:tplc="34447EFE">
      <w:numFmt w:val="bullet"/>
      <w:lvlText w:val="•"/>
      <w:lvlJc w:val="left"/>
      <w:pPr>
        <w:ind w:left="3056" w:hanging="220"/>
      </w:pPr>
      <w:rPr>
        <w:rFonts w:hint="default"/>
        <w:lang w:val="sk-SK" w:eastAsia="sk-SK" w:bidi="sk-SK"/>
      </w:rPr>
    </w:lvl>
    <w:lvl w:ilvl="4" w:tplc="75E0AF56">
      <w:numFmt w:val="bullet"/>
      <w:lvlText w:val="•"/>
      <w:lvlJc w:val="left"/>
      <w:pPr>
        <w:ind w:left="4034" w:hanging="220"/>
      </w:pPr>
      <w:rPr>
        <w:rFonts w:hint="default"/>
        <w:lang w:val="sk-SK" w:eastAsia="sk-SK" w:bidi="sk-SK"/>
      </w:rPr>
    </w:lvl>
    <w:lvl w:ilvl="5" w:tplc="EC4233BA">
      <w:numFmt w:val="bullet"/>
      <w:lvlText w:val="•"/>
      <w:lvlJc w:val="left"/>
      <w:pPr>
        <w:ind w:left="5013" w:hanging="220"/>
      </w:pPr>
      <w:rPr>
        <w:rFonts w:hint="default"/>
        <w:lang w:val="sk-SK" w:eastAsia="sk-SK" w:bidi="sk-SK"/>
      </w:rPr>
    </w:lvl>
    <w:lvl w:ilvl="6" w:tplc="B0E24972">
      <w:numFmt w:val="bullet"/>
      <w:lvlText w:val="•"/>
      <w:lvlJc w:val="left"/>
      <w:pPr>
        <w:ind w:left="5991" w:hanging="220"/>
      </w:pPr>
      <w:rPr>
        <w:rFonts w:hint="default"/>
        <w:lang w:val="sk-SK" w:eastAsia="sk-SK" w:bidi="sk-SK"/>
      </w:rPr>
    </w:lvl>
    <w:lvl w:ilvl="7" w:tplc="02CA5122">
      <w:numFmt w:val="bullet"/>
      <w:lvlText w:val="•"/>
      <w:lvlJc w:val="left"/>
      <w:pPr>
        <w:ind w:left="6969" w:hanging="220"/>
      </w:pPr>
      <w:rPr>
        <w:rFonts w:hint="default"/>
        <w:lang w:val="sk-SK" w:eastAsia="sk-SK" w:bidi="sk-SK"/>
      </w:rPr>
    </w:lvl>
    <w:lvl w:ilvl="8" w:tplc="F1FE3078">
      <w:numFmt w:val="bullet"/>
      <w:lvlText w:val="•"/>
      <w:lvlJc w:val="left"/>
      <w:pPr>
        <w:ind w:left="7948" w:hanging="220"/>
      </w:pPr>
      <w:rPr>
        <w:rFonts w:hint="default"/>
        <w:lang w:val="sk-SK" w:eastAsia="sk-SK" w:bidi="sk-SK"/>
      </w:rPr>
    </w:lvl>
  </w:abstractNum>
  <w:abstractNum w:abstractNumId="223" w15:restartNumberingAfterBreak="0">
    <w:nsid w:val="34DE6869"/>
    <w:multiLevelType w:val="hybridMultilevel"/>
    <w:tmpl w:val="90908C5C"/>
    <w:lvl w:ilvl="0" w:tplc="176C0C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0CC65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BCEB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72E9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6E0C9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8ABF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82E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9EBB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F8227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4" w15:restartNumberingAfterBreak="0">
    <w:nsid w:val="350D7AF2"/>
    <w:multiLevelType w:val="hybridMultilevel"/>
    <w:tmpl w:val="F4F86962"/>
    <w:lvl w:ilvl="0" w:tplc="FFFC08E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D0C1E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D674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40BA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9611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D80C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82FD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2076C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60D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5" w15:restartNumberingAfterBreak="0">
    <w:nsid w:val="35274D88"/>
    <w:multiLevelType w:val="hybridMultilevel"/>
    <w:tmpl w:val="3362C588"/>
    <w:lvl w:ilvl="0" w:tplc="77AEB5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D0CD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CEE9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1438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45096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F240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70A40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A1B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C2F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6" w15:restartNumberingAfterBreak="0">
    <w:nsid w:val="354602AD"/>
    <w:multiLevelType w:val="hybridMultilevel"/>
    <w:tmpl w:val="9A423CDE"/>
    <w:lvl w:ilvl="0" w:tplc="5C220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AC461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C0FB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640C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4F5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BEA2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B00A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F0DB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A2C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7" w15:restartNumberingAfterBreak="0">
    <w:nsid w:val="35996D1A"/>
    <w:multiLevelType w:val="hybridMultilevel"/>
    <w:tmpl w:val="BA40D4EC"/>
    <w:lvl w:ilvl="0" w:tplc="060E87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CCCC0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B2DB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A22ADC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9E22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17C37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D0B6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664E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B43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8" w15:restartNumberingAfterBreak="0">
    <w:nsid w:val="35A77CEE"/>
    <w:multiLevelType w:val="hybridMultilevel"/>
    <w:tmpl w:val="10E22E12"/>
    <w:lvl w:ilvl="0" w:tplc="E2243F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3883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3803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7E26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8F8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FC72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F8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5A79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B0034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9" w15:restartNumberingAfterBreak="0">
    <w:nsid w:val="35D600AA"/>
    <w:multiLevelType w:val="hybridMultilevel"/>
    <w:tmpl w:val="54C8F49C"/>
    <w:lvl w:ilvl="0" w:tplc="91A2A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3E4F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6259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6A0F3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2AAF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94459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44279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B233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EA897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0" w15:restartNumberingAfterBreak="0">
    <w:nsid w:val="362038BD"/>
    <w:multiLevelType w:val="hybridMultilevel"/>
    <w:tmpl w:val="C9322540"/>
    <w:lvl w:ilvl="0" w:tplc="6D6E8C0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9629D6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E562D5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65A337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D7A8F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60C442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E7865F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8EAB1D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AEE3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31" w15:restartNumberingAfterBreak="0">
    <w:nsid w:val="363002F7"/>
    <w:multiLevelType w:val="hybridMultilevel"/>
    <w:tmpl w:val="C38A114A"/>
    <w:lvl w:ilvl="0" w:tplc="B65697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D852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5E7D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0E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D472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30C9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9240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301F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BF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2" w15:restartNumberingAfterBreak="0">
    <w:nsid w:val="36842751"/>
    <w:multiLevelType w:val="hybridMultilevel"/>
    <w:tmpl w:val="0F523B36"/>
    <w:lvl w:ilvl="0" w:tplc="10BC40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F485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F60E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65ADE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4056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7464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5EF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080A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C2E5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3" w15:restartNumberingAfterBreak="0">
    <w:nsid w:val="3758657B"/>
    <w:multiLevelType w:val="hybridMultilevel"/>
    <w:tmpl w:val="CE50484C"/>
    <w:lvl w:ilvl="0" w:tplc="F5660A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F457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A61A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D601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7485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0A54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109E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D0D6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B061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4" w15:restartNumberingAfterBreak="0">
    <w:nsid w:val="37684C3C"/>
    <w:multiLevelType w:val="hybridMultilevel"/>
    <w:tmpl w:val="A6906DC0"/>
    <w:lvl w:ilvl="0" w:tplc="E85CB5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8A6F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E4A12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60A3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C499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DE32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4EAC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1430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778C0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5" w15:restartNumberingAfterBreak="0">
    <w:nsid w:val="37C5429F"/>
    <w:multiLevelType w:val="hybridMultilevel"/>
    <w:tmpl w:val="20EC51D0"/>
    <w:lvl w:ilvl="0" w:tplc="0ECC2356">
      <w:numFmt w:val="bullet"/>
      <w:lvlText w:val="-"/>
      <w:lvlJc w:val="left"/>
      <w:pPr>
        <w:ind w:left="950" w:hanging="120"/>
      </w:pPr>
      <w:rPr>
        <w:rFonts w:ascii="Arial" w:eastAsia="Arial" w:hAnsi="Arial" w:cs="Arial" w:hint="default"/>
        <w:w w:val="101"/>
        <w:sz w:val="20"/>
        <w:szCs w:val="20"/>
        <w:lang w:val="sk-SK" w:eastAsia="sk-SK" w:bidi="sk-SK"/>
      </w:rPr>
    </w:lvl>
    <w:lvl w:ilvl="1" w:tplc="127ED336">
      <w:numFmt w:val="bullet"/>
      <w:lvlText w:val="•"/>
      <w:lvlJc w:val="left"/>
      <w:pPr>
        <w:ind w:left="1854" w:hanging="120"/>
      </w:pPr>
      <w:rPr>
        <w:rFonts w:hint="default"/>
        <w:lang w:val="sk-SK" w:eastAsia="sk-SK" w:bidi="sk-SK"/>
      </w:rPr>
    </w:lvl>
    <w:lvl w:ilvl="2" w:tplc="7B04BC68">
      <w:numFmt w:val="bullet"/>
      <w:lvlText w:val="•"/>
      <w:lvlJc w:val="left"/>
      <w:pPr>
        <w:ind w:left="2748" w:hanging="120"/>
      </w:pPr>
      <w:rPr>
        <w:rFonts w:hint="default"/>
        <w:lang w:val="sk-SK" w:eastAsia="sk-SK" w:bidi="sk-SK"/>
      </w:rPr>
    </w:lvl>
    <w:lvl w:ilvl="3" w:tplc="805CDA3E">
      <w:numFmt w:val="bullet"/>
      <w:lvlText w:val="•"/>
      <w:lvlJc w:val="left"/>
      <w:pPr>
        <w:ind w:left="3643" w:hanging="120"/>
      </w:pPr>
      <w:rPr>
        <w:rFonts w:hint="default"/>
        <w:lang w:val="sk-SK" w:eastAsia="sk-SK" w:bidi="sk-SK"/>
      </w:rPr>
    </w:lvl>
    <w:lvl w:ilvl="4" w:tplc="2C58AE2C">
      <w:numFmt w:val="bullet"/>
      <w:lvlText w:val="•"/>
      <w:lvlJc w:val="left"/>
      <w:pPr>
        <w:ind w:left="4537" w:hanging="120"/>
      </w:pPr>
      <w:rPr>
        <w:rFonts w:hint="default"/>
        <w:lang w:val="sk-SK" w:eastAsia="sk-SK" w:bidi="sk-SK"/>
      </w:rPr>
    </w:lvl>
    <w:lvl w:ilvl="5" w:tplc="6F081EB6">
      <w:numFmt w:val="bullet"/>
      <w:lvlText w:val="•"/>
      <w:lvlJc w:val="left"/>
      <w:pPr>
        <w:ind w:left="5432" w:hanging="120"/>
      </w:pPr>
      <w:rPr>
        <w:rFonts w:hint="default"/>
        <w:lang w:val="sk-SK" w:eastAsia="sk-SK" w:bidi="sk-SK"/>
      </w:rPr>
    </w:lvl>
    <w:lvl w:ilvl="6" w:tplc="A4C4A730">
      <w:numFmt w:val="bullet"/>
      <w:lvlText w:val="•"/>
      <w:lvlJc w:val="left"/>
      <w:pPr>
        <w:ind w:left="6326" w:hanging="120"/>
      </w:pPr>
      <w:rPr>
        <w:rFonts w:hint="default"/>
        <w:lang w:val="sk-SK" w:eastAsia="sk-SK" w:bidi="sk-SK"/>
      </w:rPr>
    </w:lvl>
    <w:lvl w:ilvl="7" w:tplc="69101D46">
      <w:numFmt w:val="bullet"/>
      <w:lvlText w:val="•"/>
      <w:lvlJc w:val="left"/>
      <w:pPr>
        <w:ind w:left="7221" w:hanging="120"/>
      </w:pPr>
      <w:rPr>
        <w:rFonts w:hint="default"/>
        <w:lang w:val="sk-SK" w:eastAsia="sk-SK" w:bidi="sk-SK"/>
      </w:rPr>
    </w:lvl>
    <w:lvl w:ilvl="8" w:tplc="50A2C230">
      <w:numFmt w:val="bullet"/>
      <w:lvlText w:val="•"/>
      <w:lvlJc w:val="left"/>
      <w:pPr>
        <w:ind w:left="8115" w:hanging="120"/>
      </w:pPr>
      <w:rPr>
        <w:rFonts w:hint="default"/>
        <w:lang w:val="sk-SK" w:eastAsia="sk-SK" w:bidi="sk-SK"/>
      </w:rPr>
    </w:lvl>
  </w:abstractNum>
  <w:abstractNum w:abstractNumId="236" w15:restartNumberingAfterBreak="0">
    <w:nsid w:val="37E17AA4"/>
    <w:multiLevelType w:val="hybridMultilevel"/>
    <w:tmpl w:val="55E2182E"/>
    <w:lvl w:ilvl="0" w:tplc="00760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A0E8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89FC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688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9CB0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8C46E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2827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A78A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70B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7" w15:restartNumberingAfterBreak="0">
    <w:nsid w:val="381C5B74"/>
    <w:multiLevelType w:val="hybridMultilevel"/>
    <w:tmpl w:val="6C02F6E8"/>
    <w:lvl w:ilvl="0" w:tplc="4A3EB2B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84154BC"/>
    <w:multiLevelType w:val="hybridMultilevel"/>
    <w:tmpl w:val="1190194A"/>
    <w:lvl w:ilvl="0" w:tplc="78F60AF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498A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2241E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297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BC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B24C7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EEBE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54C3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68DA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9" w15:restartNumberingAfterBreak="0">
    <w:nsid w:val="38903D55"/>
    <w:multiLevelType w:val="hybridMultilevel"/>
    <w:tmpl w:val="F8D6C29E"/>
    <w:lvl w:ilvl="0" w:tplc="F2122DE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34689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AE411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866F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CAE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1D068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FE99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B6E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52E9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0" w15:restartNumberingAfterBreak="0">
    <w:nsid w:val="38FD0FD2"/>
    <w:multiLevelType w:val="hybridMultilevel"/>
    <w:tmpl w:val="18FCE1BE"/>
    <w:lvl w:ilvl="0" w:tplc="DC60ED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047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6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667F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66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4AA2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443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CA2C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EE95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1" w15:restartNumberingAfterBreak="0">
    <w:nsid w:val="39663D69"/>
    <w:multiLevelType w:val="hybridMultilevel"/>
    <w:tmpl w:val="6FA2365C"/>
    <w:lvl w:ilvl="0" w:tplc="CC742D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93C41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72F3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3083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8C7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0E9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1E8B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4ED7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B2D3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2" w15:restartNumberingAfterBreak="0">
    <w:nsid w:val="398D11DA"/>
    <w:multiLevelType w:val="hybridMultilevel"/>
    <w:tmpl w:val="FBDA9CCA"/>
    <w:lvl w:ilvl="0" w:tplc="5DA87E4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D16DD6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EB247E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B08048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C662B4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EC46E84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7D8120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8DAE36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3F6787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43" w15:restartNumberingAfterBreak="0">
    <w:nsid w:val="39C62768"/>
    <w:multiLevelType w:val="hybridMultilevel"/>
    <w:tmpl w:val="0FE2BFD8"/>
    <w:lvl w:ilvl="0" w:tplc="462A4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2CE2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A5C9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5C0A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BAE4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CC03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E600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AA3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063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4" w15:restartNumberingAfterBreak="0">
    <w:nsid w:val="39FB095B"/>
    <w:multiLevelType w:val="hybridMultilevel"/>
    <w:tmpl w:val="1FA2D146"/>
    <w:lvl w:ilvl="0" w:tplc="05107B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39E2C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98BA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64CB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905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6E86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CC89C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3685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41B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5" w15:restartNumberingAfterBreak="0">
    <w:nsid w:val="3A0E6F8B"/>
    <w:multiLevelType w:val="hybridMultilevel"/>
    <w:tmpl w:val="DAA482EE"/>
    <w:lvl w:ilvl="0" w:tplc="4E1AD3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A02BD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FAEC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A42B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2A50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80C1C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CA65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6E4B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B815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6" w15:restartNumberingAfterBreak="0">
    <w:nsid w:val="3A1A2BD6"/>
    <w:multiLevelType w:val="hybridMultilevel"/>
    <w:tmpl w:val="FB569BC0"/>
    <w:lvl w:ilvl="0" w:tplc="9F7E264A">
      <w:start w:val="1"/>
      <w:numFmt w:val="decimal"/>
      <w:lvlText w:val="%1."/>
      <w:lvlJc w:val="left"/>
      <w:pPr>
        <w:ind w:left="854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6666DA86">
      <w:numFmt w:val="bullet"/>
      <w:lvlText w:val="•"/>
      <w:lvlJc w:val="left"/>
      <w:pPr>
        <w:ind w:left="1764" w:hanging="304"/>
      </w:pPr>
      <w:rPr>
        <w:rFonts w:hint="default"/>
        <w:lang w:val="sk-SK" w:eastAsia="sk-SK" w:bidi="sk-SK"/>
      </w:rPr>
    </w:lvl>
    <w:lvl w:ilvl="2" w:tplc="D05E2ECA">
      <w:numFmt w:val="bullet"/>
      <w:lvlText w:val="•"/>
      <w:lvlJc w:val="left"/>
      <w:pPr>
        <w:ind w:left="2668" w:hanging="304"/>
      </w:pPr>
      <w:rPr>
        <w:rFonts w:hint="default"/>
        <w:lang w:val="sk-SK" w:eastAsia="sk-SK" w:bidi="sk-SK"/>
      </w:rPr>
    </w:lvl>
    <w:lvl w:ilvl="3" w:tplc="4AFE46F2">
      <w:numFmt w:val="bullet"/>
      <w:lvlText w:val="•"/>
      <w:lvlJc w:val="left"/>
      <w:pPr>
        <w:ind w:left="3573" w:hanging="304"/>
      </w:pPr>
      <w:rPr>
        <w:rFonts w:hint="default"/>
        <w:lang w:val="sk-SK" w:eastAsia="sk-SK" w:bidi="sk-SK"/>
      </w:rPr>
    </w:lvl>
    <w:lvl w:ilvl="4" w:tplc="1BD40D72">
      <w:numFmt w:val="bullet"/>
      <w:lvlText w:val="•"/>
      <w:lvlJc w:val="left"/>
      <w:pPr>
        <w:ind w:left="4477" w:hanging="304"/>
      </w:pPr>
      <w:rPr>
        <w:rFonts w:hint="default"/>
        <w:lang w:val="sk-SK" w:eastAsia="sk-SK" w:bidi="sk-SK"/>
      </w:rPr>
    </w:lvl>
    <w:lvl w:ilvl="5" w:tplc="11BCC428">
      <w:numFmt w:val="bullet"/>
      <w:lvlText w:val="•"/>
      <w:lvlJc w:val="left"/>
      <w:pPr>
        <w:ind w:left="5382" w:hanging="304"/>
      </w:pPr>
      <w:rPr>
        <w:rFonts w:hint="default"/>
        <w:lang w:val="sk-SK" w:eastAsia="sk-SK" w:bidi="sk-SK"/>
      </w:rPr>
    </w:lvl>
    <w:lvl w:ilvl="6" w:tplc="E88039C2">
      <w:numFmt w:val="bullet"/>
      <w:lvlText w:val="•"/>
      <w:lvlJc w:val="left"/>
      <w:pPr>
        <w:ind w:left="6286" w:hanging="304"/>
      </w:pPr>
      <w:rPr>
        <w:rFonts w:hint="default"/>
        <w:lang w:val="sk-SK" w:eastAsia="sk-SK" w:bidi="sk-SK"/>
      </w:rPr>
    </w:lvl>
    <w:lvl w:ilvl="7" w:tplc="1FE05BA8">
      <w:numFmt w:val="bullet"/>
      <w:lvlText w:val="•"/>
      <w:lvlJc w:val="left"/>
      <w:pPr>
        <w:ind w:left="7191" w:hanging="304"/>
      </w:pPr>
      <w:rPr>
        <w:rFonts w:hint="default"/>
        <w:lang w:val="sk-SK" w:eastAsia="sk-SK" w:bidi="sk-SK"/>
      </w:rPr>
    </w:lvl>
    <w:lvl w:ilvl="8" w:tplc="A5508586">
      <w:numFmt w:val="bullet"/>
      <w:lvlText w:val="•"/>
      <w:lvlJc w:val="left"/>
      <w:pPr>
        <w:ind w:left="8095" w:hanging="304"/>
      </w:pPr>
      <w:rPr>
        <w:rFonts w:hint="default"/>
        <w:lang w:val="sk-SK" w:eastAsia="sk-SK" w:bidi="sk-SK"/>
      </w:rPr>
    </w:lvl>
  </w:abstractNum>
  <w:abstractNum w:abstractNumId="247" w15:restartNumberingAfterBreak="0">
    <w:nsid w:val="3A1C02C6"/>
    <w:multiLevelType w:val="hybridMultilevel"/>
    <w:tmpl w:val="422E4F1A"/>
    <w:lvl w:ilvl="0" w:tplc="FE1C29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C87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8836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F8D5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F6A3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1D8D7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B8C7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8C6D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3CF6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8" w15:restartNumberingAfterBreak="0">
    <w:nsid w:val="3A3840FB"/>
    <w:multiLevelType w:val="hybridMultilevel"/>
    <w:tmpl w:val="52E0C71C"/>
    <w:lvl w:ilvl="0" w:tplc="14A68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0232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910D7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66633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94877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30E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A42AD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1CB8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8A87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9" w15:restartNumberingAfterBreak="0">
    <w:nsid w:val="3ACD79E9"/>
    <w:multiLevelType w:val="hybridMultilevel"/>
    <w:tmpl w:val="7A00E118"/>
    <w:lvl w:ilvl="0" w:tplc="0D9EE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4211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B669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FFEE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3AD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CE18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667B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80EF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9E53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0" w15:restartNumberingAfterBreak="0">
    <w:nsid w:val="3B882179"/>
    <w:multiLevelType w:val="hybridMultilevel"/>
    <w:tmpl w:val="B00EB7EE"/>
    <w:lvl w:ilvl="0" w:tplc="B1AE0C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AF972">
      <w:numFmt w:val="bullet"/>
      <w:lvlText w:val="-"/>
      <w:lvlJc w:val="left"/>
      <w:pPr>
        <w:ind w:left="1462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 w:tplc="422A99C2">
      <w:numFmt w:val="bullet"/>
      <w:lvlText w:val="•"/>
      <w:lvlJc w:val="left"/>
      <w:pPr>
        <w:ind w:left="2398" w:hanging="304"/>
      </w:pPr>
      <w:rPr>
        <w:rFonts w:hint="default"/>
        <w:lang w:val="sk-SK" w:eastAsia="sk-SK" w:bidi="sk-SK"/>
      </w:rPr>
    </w:lvl>
    <w:lvl w:ilvl="3" w:tplc="19F40E22">
      <w:numFmt w:val="bullet"/>
      <w:lvlText w:val="•"/>
      <w:lvlJc w:val="left"/>
      <w:pPr>
        <w:ind w:left="3336" w:hanging="304"/>
      </w:pPr>
      <w:rPr>
        <w:rFonts w:hint="default"/>
        <w:lang w:val="sk-SK" w:eastAsia="sk-SK" w:bidi="sk-SK"/>
      </w:rPr>
    </w:lvl>
    <w:lvl w:ilvl="4" w:tplc="A69C5460">
      <w:numFmt w:val="bullet"/>
      <w:lvlText w:val="•"/>
      <w:lvlJc w:val="left"/>
      <w:pPr>
        <w:ind w:left="4274" w:hanging="304"/>
      </w:pPr>
      <w:rPr>
        <w:rFonts w:hint="default"/>
        <w:lang w:val="sk-SK" w:eastAsia="sk-SK" w:bidi="sk-SK"/>
      </w:rPr>
    </w:lvl>
    <w:lvl w:ilvl="5" w:tplc="699CF8D2">
      <w:numFmt w:val="bullet"/>
      <w:lvlText w:val="•"/>
      <w:lvlJc w:val="left"/>
      <w:pPr>
        <w:ind w:left="5213" w:hanging="304"/>
      </w:pPr>
      <w:rPr>
        <w:rFonts w:hint="default"/>
        <w:lang w:val="sk-SK" w:eastAsia="sk-SK" w:bidi="sk-SK"/>
      </w:rPr>
    </w:lvl>
    <w:lvl w:ilvl="6" w:tplc="2C2628AA">
      <w:numFmt w:val="bullet"/>
      <w:lvlText w:val="•"/>
      <w:lvlJc w:val="left"/>
      <w:pPr>
        <w:ind w:left="6151" w:hanging="304"/>
      </w:pPr>
      <w:rPr>
        <w:rFonts w:hint="default"/>
        <w:lang w:val="sk-SK" w:eastAsia="sk-SK" w:bidi="sk-SK"/>
      </w:rPr>
    </w:lvl>
    <w:lvl w:ilvl="7" w:tplc="8C728582">
      <w:numFmt w:val="bullet"/>
      <w:lvlText w:val="•"/>
      <w:lvlJc w:val="left"/>
      <w:pPr>
        <w:ind w:left="7089" w:hanging="304"/>
      </w:pPr>
      <w:rPr>
        <w:rFonts w:hint="default"/>
        <w:lang w:val="sk-SK" w:eastAsia="sk-SK" w:bidi="sk-SK"/>
      </w:rPr>
    </w:lvl>
    <w:lvl w:ilvl="8" w:tplc="3D901FF6">
      <w:numFmt w:val="bullet"/>
      <w:lvlText w:val="•"/>
      <w:lvlJc w:val="left"/>
      <w:pPr>
        <w:ind w:left="8028" w:hanging="304"/>
      </w:pPr>
      <w:rPr>
        <w:rFonts w:hint="default"/>
        <w:lang w:val="sk-SK" w:eastAsia="sk-SK" w:bidi="sk-SK"/>
      </w:rPr>
    </w:lvl>
  </w:abstractNum>
  <w:abstractNum w:abstractNumId="251" w15:restartNumberingAfterBreak="0">
    <w:nsid w:val="3B9B6D31"/>
    <w:multiLevelType w:val="hybridMultilevel"/>
    <w:tmpl w:val="61C40B48"/>
    <w:lvl w:ilvl="0" w:tplc="30CC89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F65F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B400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E384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BD42F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3E414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22DE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76D8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85616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2" w15:restartNumberingAfterBreak="0">
    <w:nsid w:val="3BBA0BC6"/>
    <w:multiLevelType w:val="hybridMultilevel"/>
    <w:tmpl w:val="A2CA967A"/>
    <w:lvl w:ilvl="0" w:tplc="4C6425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D6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46A05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0AED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7347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BE4D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44F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9A44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EB265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3" w15:restartNumberingAfterBreak="0">
    <w:nsid w:val="3BFA19D6"/>
    <w:multiLevelType w:val="hybridMultilevel"/>
    <w:tmpl w:val="B906908A"/>
    <w:lvl w:ilvl="0" w:tplc="48E292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 w15:restartNumberingAfterBreak="0">
    <w:nsid w:val="3C0E2EFC"/>
    <w:multiLevelType w:val="hybridMultilevel"/>
    <w:tmpl w:val="72DCFF1C"/>
    <w:lvl w:ilvl="0" w:tplc="9236A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4AD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7CC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21A4F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478AB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12D9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A668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AC46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EB65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5" w15:restartNumberingAfterBreak="0">
    <w:nsid w:val="3C5424DD"/>
    <w:multiLevelType w:val="multilevel"/>
    <w:tmpl w:val="CB005FEA"/>
    <w:lvl w:ilvl="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256" w15:restartNumberingAfterBreak="0">
    <w:nsid w:val="3C787A50"/>
    <w:multiLevelType w:val="hybridMultilevel"/>
    <w:tmpl w:val="2B108F96"/>
    <w:lvl w:ilvl="0" w:tplc="FB709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499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C04C6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68B0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6CAE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D29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36EDB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7EFD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6DADE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7" w15:restartNumberingAfterBreak="0">
    <w:nsid w:val="3C96095C"/>
    <w:multiLevelType w:val="hybridMultilevel"/>
    <w:tmpl w:val="69567ADC"/>
    <w:lvl w:ilvl="0" w:tplc="C6E6E5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37E21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7A76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E4C7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E293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0A07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F852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6E79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9A637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8" w15:restartNumberingAfterBreak="0">
    <w:nsid w:val="3CCB7370"/>
    <w:multiLevelType w:val="hybridMultilevel"/>
    <w:tmpl w:val="B130F844"/>
    <w:lvl w:ilvl="0" w:tplc="CBEA8A6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7C39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497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4ACE9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7EEC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0655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F2E5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E44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2A66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9" w15:restartNumberingAfterBreak="0">
    <w:nsid w:val="3CDD2642"/>
    <w:multiLevelType w:val="hybridMultilevel"/>
    <w:tmpl w:val="D63A1414"/>
    <w:lvl w:ilvl="0" w:tplc="9FE0E22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EC3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228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5049E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08D6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1C6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C0082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D62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92D3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0" w15:restartNumberingAfterBreak="0">
    <w:nsid w:val="3CE313AE"/>
    <w:multiLevelType w:val="hybridMultilevel"/>
    <w:tmpl w:val="00D8BC52"/>
    <w:lvl w:ilvl="0" w:tplc="061E1DF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F38D3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DCED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BCCD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5432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2A4F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769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9AA4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6EE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1" w15:restartNumberingAfterBreak="0">
    <w:nsid w:val="3DFC1D47"/>
    <w:multiLevelType w:val="hybridMultilevel"/>
    <w:tmpl w:val="BB486108"/>
    <w:lvl w:ilvl="0" w:tplc="05DE7E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54AA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B267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341C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2802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4061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A017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AAE8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9A29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2" w15:restartNumberingAfterBreak="0">
    <w:nsid w:val="3E0039B9"/>
    <w:multiLevelType w:val="hybridMultilevel"/>
    <w:tmpl w:val="5B1CB7F8"/>
    <w:lvl w:ilvl="0" w:tplc="2E5AA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84BE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9B24C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4842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B027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740083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B21A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9A2DD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1E91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3" w15:restartNumberingAfterBreak="0">
    <w:nsid w:val="3E435EE0"/>
    <w:multiLevelType w:val="hybridMultilevel"/>
    <w:tmpl w:val="B48AA3F0"/>
    <w:lvl w:ilvl="0" w:tplc="68EECC4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F2858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8ACB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3A4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B867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9B23A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536EF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9675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8EAB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4" w15:restartNumberingAfterBreak="0">
    <w:nsid w:val="3EB15256"/>
    <w:multiLevelType w:val="multilevel"/>
    <w:tmpl w:val="12C092F4"/>
    <w:lvl w:ilvl="0">
      <w:start w:val="1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9" w:hanging="607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607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607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607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607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607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607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607"/>
      </w:pPr>
      <w:rPr>
        <w:rFonts w:hint="default"/>
        <w:lang w:val="sk-SK" w:eastAsia="sk-SK" w:bidi="sk-SK"/>
      </w:rPr>
    </w:lvl>
  </w:abstractNum>
  <w:abstractNum w:abstractNumId="265" w15:restartNumberingAfterBreak="0">
    <w:nsid w:val="3EF91C53"/>
    <w:multiLevelType w:val="hybridMultilevel"/>
    <w:tmpl w:val="C79AF2C2"/>
    <w:lvl w:ilvl="0" w:tplc="B4500112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0A6A64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82A21588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1E6F7D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EF4A14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2C0701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960E308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5EEC2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C744FF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66" w15:restartNumberingAfterBreak="0">
    <w:nsid w:val="3F734FFE"/>
    <w:multiLevelType w:val="hybridMultilevel"/>
    <w:tmpl w:val="2854A2B8"/>
    <w:lvl w:ilvl="0" w:tplc="D9984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30D22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B2F7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728C8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6221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CE134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DEA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C8BE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2A11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7" w15:restartNumberingAfterBreak="0">
    <w:nsid w:val="3F7A7D04"/>
    <w:multiLevelType w:val="hybridMultilevel"/>
    <w:tmpl w:val="8D56A3D6"/>
    <w:lvl w:ilvl="0" w:tplc="D472DB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26F8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8EC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CF4DE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6494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4818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E69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87464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8A54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8" w15:restartNumberingAfterBreak="0">
    <w:nsid w:val="3F8D4717"/>
    <w:multiLevelType w:val="hybridMultilevel"/>
    <w:tmpl w:val="F634B3E0"/>
    <w:lvl w:ilvl="0" w:tplc="4E0C8C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EA1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7A0B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906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EA0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2696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E740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58F8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48DB4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9" w15:restartNumberingAfterBreak="0">
    <w:nsid w:val="3FBC4C54"/>
    <w:multiLevelType w:val="hybridMultilevel"/>
    <w:tmpl w:val="459E3D16"/>
    <w:lvl w:ilvl="0" w:tplc="37621B4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0A82A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DE94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E063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507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40FC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3202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EA0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620B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0" w15:restartNumberingAfterBreak="0">
    <w:nsid w:val="3FC70192"/>
    <w:multiLevelType w:val="hybridMultilevel"/>
    <w:tmpl w:val="FBDA807E"/>
    <w:lvl w:ilvl="0" w:tplc="EA94B4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DCC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5EA8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EA4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E84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6E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E4B8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4835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BD6DD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1" w15:restartNumberingAfterBreak="0">
    <w:nsid w:val="3FE619B1"/>
    <w:multiLevelType w:val="hybridMultilevel"/>
    <w:tmpl w:val="B52E5CB4"/>
    <w:lvl w:ilvl="0" w:tplc="02D063FE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217ACB60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CC602A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CE36A35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C70EFA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22404B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64C5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3AEF67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1098FE08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72" w15:restartNumberingAfterBreak="0">
    <w:nsid w:val="3FE6201A"/>
    <w:multiLevelType w:val="hybridMultilevel"/>
    <w:tmpl w:val="82A69AD4"/>
    <w:lvl w:ilvl="0" w:tplc="3D984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9423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3A80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14A2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1F859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BE42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C6A4F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02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E060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3" w15:restartNumberingAfterBreak="0">
    <w:nsid w:val="403A20FE"/>
    <w:multiLevelType w:val="hybridMultilevel"/>
    <w:tmpl w:val="EFF8B854"/>
    <w:lvl w:ilvl="0" w:tplc="1C8EFE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A4E9A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86E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FEB0B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2C4F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4400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205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5EE34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10E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4" w15:restartNumberingAfterBreak="0">
    <w:nsid w:val="403F7729"/>
    <w:multiLevelType w:val="multilevel"/>
    <w:tmpl w:val="01BCFA32"/>
    <w:lvl w:ilvl="0">
      <w:start w:val="10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5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75" w15:restartNumberingAfterBreak="0">
    <w:nsid w:val="40B237FD"/>
    <w:multiLevelType w:val="hybridMultilevel"/>
    <w:tmpl w:val="3C18BA34"/>
    <w:lvl w:ilvl="0" w:tplc="D94012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8CA7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3A8E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EE02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847B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DB82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2B8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5830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6" w15:restartNumberingAfterBreak="0">
    <w:nsid w:val="40CD3AE6"/>
    <w:multiLevelType w:val="hybridMultilevel"/>
    <w:tmpl w:val="9E5CDBA0"/>
    <w:lvl w:ilvl="0" w:tplc="257EDA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9ED3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DC26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D0BD4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7683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101B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9CF45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761C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5682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7" w15:restartNumberingAfterBreak="0">
    <w:nsid w:val="40FD5CB0"/>
    <w:multiLevelType w:val="hybridMultilevel"/>
    <w:tmpl w:val="35D0F59E"/>
    <w:lvl w:ilvl="0" w:tplc="647455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F36E0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622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CC9E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EA0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E06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A02D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A41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B903C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8" w15:restartNumberingAfterBreak="0">
    <w:nsid w:val="41AC28E3"/>
    <w:multiLevelType w:val="hybridMultilevel"/>
    <w:tmpl w:val="8D9AE9C4"/>
    <w:lvl w:ilvl="0" w:tplc="9E769F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76A7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DC0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A446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B266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285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865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0C10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D472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9" w15:restartNumberingAfterBreak="0">
    <w:nsid w:val="41DE1821"/>
    <w:multiLevelType w:val="hybridMultilevel"/>
    <w:tmpl w:val="A608F3FC"/>
    <w:lvl w:ilvl="0" w:tplc="309C1F48">
      <w:start w:val="1"/>
      <w:numFmt w:val="lowerLetter"/>
      <w:lvlText w:val="%1)"/>
      <w:lvlJc w:val="left"/>
      <w:pPr>
        <w:ind w:left="1070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29171B3"/>
    <w:multiLevelType w:val="hybridMultilevel"/>
    <w:tmpl w:val="3D08EB28"/>
    <w:lvl w:ilvl="0" w:tplc="108AC5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26F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AE7B5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CA55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820A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C201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10CC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78F4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E8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1" w15:restartNumberingAfterBreak="0">
    <w:nsid w:val="42D10765"/>
    <w:multiLevelType w:val="hybridMultilevel"/>
    <w:tmpl w:val="73FE5A2A"/>
    <w:lvl w:ilvl="0" w:tplc="5726A93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9A054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7A08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B806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0070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C93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3ACA70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52C7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FA6FA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2" w15:restartNumberingAfterBreak="0">
    <w:nsid w:val="42E62F6C"/>
    <w:multiLevelType w:val="hybridMultilevel"/>
    <w:tmpl w:val="012A1640"/>
    <w:lvl w:ilvl="0" w:tplc="E9062E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FA4EB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5C65E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BA21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1AE0A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868A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3EF2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9672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A7D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3" w15:restartNumberingAfterBreak="0">
    <w:nsid w:val="43960155"/>
    <w:multiLevelType w:val="hybridMultilevel"/>
    <w:tmpl w:val="A89CF18E"/>
    <w:lvl w:ilvl="0" w:tplc="6EE4AD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7D699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420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E76BB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8CBF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EC44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168D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83E1E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A64E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4" w15:restartNumberingAfterBreak="0">
    <w:nsid w:val="446D52F2"/>
    <w:multiLevelType w:val="hybridMultilevel"/>
    <w:tmpl w:val="2DD0E176"/>
    <w:lvl w:ilvl="0" w:tplc="31E69C5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48075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C298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2E3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401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C0FB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9423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D4C5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8485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5" w15:restartNumberingAfterBreak="0">
    <w:nsid w:val="44941783"/>
    <w:multiLevelType w:val="hybridMultilevel"/>
    <w:tmpl w:val="4C888A06"/>
    <w:lvl w:ilvl="0" w:tplc="A1409DE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5B44D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64D6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BC7A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3B45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BAB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065A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A265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98D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6" w15:restartNumberingAfterBreak="0">
    <w:nsid w:val="44F93560"/>
    <w:multiLevelType w:val="hybridMultilevel"/>
    <w:tmpl w:val="B19429E0"/>
    <w:lvl w:ilvl="0" w:tplc="F5681B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EAC5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5349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906A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7AAE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AADA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B493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0649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240C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7" w15:restartNumberingAfterBreak="0">
    <w:nsid w:val="45050E4D"/>
    <w:multiLevelType w:val="hybridMultilevel"/>
    <w:tmpl w:val="B9102D7A"/>
    <w:lvl w:ilvl="0" w:tplc="EFCCE5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4C6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0816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EC6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48A54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6CF2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D6E2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103F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FC6A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8" w15:restartNumberingAfterBreak="0">
    <w:nsid w:val="452D22C5"/>
    <w:multiLevelType w:val="hybridMultilevel"/>
    <w:tmpl w:val="2B26C52A"/>
    <w:lvl w:ilvl="0" w:tplc="5E96F872">
      <w:start w:val="1"/>
      <w:numFmt w:val="lowerLetter"/>
      <w:lvlText w:val="%1)"/>
      <w:lvlJc w:val="left"/>
      <w:pPr>
        <w:ind w:left="1071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5693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401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17EDD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E2E6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4437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BAD4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CC37B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0CCD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9" w15:restartNumberingAfterBreak="0">
    <w:nsid w:val="45355661"/>
    <w:multiLevelType w:val="hybridMultilevel"/>
    <w:tmpl w:val="0CDCD460"/>
    <w:lvl w:ilvl="0" w:tplc="F5B25C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AC8F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85C16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08F6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4A04D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64DA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CAB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14382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2C4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0" w15:restartNumberingAfterBreak="0">
    <w:nsid w:val="458960E4"/>
    <w:multiLevelType w:val="hybridMultilevel"/>
    <w:tmpl w:val="9FD4F2DE"/>
    <w:lvl w:ilvl="0" w:tplc="BA54AC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9A014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DA3B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0F2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8C449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0A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42E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17627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86F6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1" w15:restartNumberingAfterBreak="0">
    <w:nsid w:val="45A46F3F"/>
    <w:multiLevelType w:val="hybridMultilevel"/>
    <w:tmpl w:val="36C4640C"/>
    <w:lvl w:ilvl="0" w:tplc="B3AC65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934E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99E28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9EA3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F4E4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545C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401E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721BD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C865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2" w15:restartNumberingAfterBreak="0">
    <w:nsid w:val="45C84FA5"/>
    <w:multiLevelType w:val="hybridMultilevel"/>
    <w:tmpl w:val="6D1EB7A6"/>
    <w:lvl w:ilvl="0" w:tplc="F2E85A20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FA1ED7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EA4188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71B0F110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B5F4083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0530464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03875E0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8B62D0D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FEB057C4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93" w15:restartNumberingAfterBreak="0">
    <w:nsid w:val="45F34EFE"/>
    <w:multiLevelType w:val="hybridMultilevel"/>
    <w:tmpl w:val="537875FA"/>
    <w:lvl w:ilvl="0" w:tplc="56C68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A8C90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FA62A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D0D5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B5A3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A4DC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1C82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98FA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620C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4" w15:restartNumberingAfterBreak="0">
    <w:nsid w:val="460C0C50"/>
    <w:multiLevelType w:val="hybridMultilevel"/>
    <w:tmpl w:val="2B4C5E4A"/>
    <w:lvl w:ilvl="0" w:tplc="BD9A37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5F4A6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C38F0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AE61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681B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DED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2851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98E3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F8DF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5" w15:restartNumberingAfterBreak="0">
    <w:nsid w:val="469B61F6"/>
    <w:multiLevelType w:val="hybridMultilevel"/>
    <w:tmpl w:val="AF7EEDB2"/>
    <w:lvl w:ilvl="0" w:tplc="43B6FD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070E2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3C97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8EC9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7F0FE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B45F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D8A07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E833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DAFB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6" w15:restartNumberingAfterBreak="0">
    <w:nsid w:val="46C541CA"/>
    <w:multiLevelType w:val="hybridMultilevel"/>
    <w:tmpl w:val="2970328A"/>
    <w:lvl w:ilvl="0" w:tplc="4C3C17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48600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0D064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98E5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E032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3A02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924D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D25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E4B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7" w15:restartNumberingAfterBreak="0">
    <w:nsid w:val="46E449EA"/>
    <w:multiLevelType w:val="hybridMultilevel"/>
    <w:tmpl w:val="CBDC4E6A"/>
    <w:lvl w:ilvl="0" w:tplc="9ABE133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48E8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8C1C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586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0C4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62E2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9C43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3E8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EFCD1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8" w15:restartNumberingAfterBreak="0">
    <w:nsid w:val="471E0510"/>
    <w:multiLevelType w:val="hybridMultilevel"/>
    <w:tmpl w:val="E67CC8A8"/>
    <w:lvl w:ilvl="0" w:tplc="48E292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 w15:restartNumberingAfterBreak="0">
    <w:nsid w:val="476F2376"/>
    <w:multiLevelType w:val="hybridMultilevel"/>
    <w:tmpl w:val="276E2256"/>
    <w:lvl w:ilvl="0" w:tplc="81ECA1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9223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8E7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0D87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6611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FE14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46E5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401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107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0" w15:restartNumberingAfterBreak="0">
    <w:nsid w:val="477A4C1A"/>
    <w:multiLevelType w:val="hybridMultilevel"/>
    <w:tmpl w:val="89142B26"/>
    <w:lvl w:ilvl="0" w:tplc="C7268D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44B1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BAAF6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1E58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1C82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3ECB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08E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9A7A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2093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1" w15:restartNumberingAfterBreak="0">
    <w:nsid w:val="47834173"/>
    <w:multiLevelType w:val="hybridMultilevel"/>
    <w:tmpl w:val="4E9E7FD8"/>
    <w:lvl w:ilvl="0" w:tplc="FBB28C02">
      <w:start w:val="3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48AD0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11F4292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012A118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012A7F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6750D60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A72F8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11C5FD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D62D502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2" w15:restartNumberingAfterBreak="0">
    <w:nsid w:val="47AD7863"/>
    <w:multiLevelType w:val="hybridMultilevel"/>
    <w:tmpl w:val="7C5C5F70"/>
    <w:lvl w:ilvl="0" w:tplc="BF745F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EBB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A0E09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92216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60D5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803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0613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BAE5E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F609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3" w15:restartNumberingAfterBreak="0">
    <w:nsid w:val="47DF7BF6"/>
    <w:multiLevelType w:val="hybridMultilevel"/>
    <w:tmpl w:val="D49E454E"/>
    <w:lvl w:ilvl="0" w:tplc="2BF238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60CE6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26D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7768A0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8462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EDA42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00AB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36A9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988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4" w15:restartNumberingAfterBreak="0">
    <w:nsid w:val="47F672CD"/>
    <w:multiLevelType w:val="hybridMultilevel"/>
    <w:tmpl w:val="DB64045A"/>
    <w:lvl w:ilvl="0" w:tplc="4DC84366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EB34C2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17A5C9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1D49D7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7F5684D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3325BA0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D7ECEB2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99C817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B3455C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5" w15:restartNumberingAfterBreak="0">
    <w:nsid w:val="480A6592"/>
    <w:multiLevelType w:val="hybridMultilevel"/>
    <w:tmpl w:val="9A7C2AA0"/>
    <w:lvl w:ilvl="0" w:tplc="AA6EB5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C23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E0C5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84B7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BECD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D679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483C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B0BD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9446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6" w15:restartNumberingAfterBreak="0">
    <w:nsid w:val="481A491A"/>
    <w:multiLevelType w:val="hybridMultilevel"/>
    <w:tmpl w:val="4F8AC26A"/>
    <w:lvl w:ilvl="0" w:tplc="F328C7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97E6F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6F64E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C52E7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EA8F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EC3C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1E0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0800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8C35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7" w15:restartNumberingAfterBreak="0">
    <w:nsid w:val="4843755B"/>
    <w:multiLevelType w:val="hybridMultilevel"/>
    <w:tmpl w:val="DF9284C0"/>
    <w:lvl w:ilvl="0" w:tplc="56706C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56050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A28E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02A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BCCB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34FE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DA20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044E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98D1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8" w15:restartNumberingAfterBreak="0">
    <w:nsid w:val="486B61EF"/>
    <w:multiLevelType w:val="hybridMultilevel"/>
    <w:tmpl w:val="D172A280"/>
    <w:lvl w:ilvl="0" w:tplc="B83444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30B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9831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26F0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1A6E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803A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6A86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4EC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AAAA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9" w15:restartNumberingAfterBreak="0">
    <w:nsid w:val="48AB7CB8"/>
    <w:multiLevelType w:val="hybridMultilevel"/>
    <w:tmpl w:val="DFA67D4C"/>
    <w:lvl w:ilvl="0" w:tplc="041B0001">
      <w:start w:val="1"/>
      <w:numFmt w:val="bullet"/>
      <w:lvlText w:val=""/>
      <w:lvlJc w:val="left"/>
      <w:pPr>
        <w:ind w:left="121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310" w15:restartNumberingAfterBreak="0">
    <w:nsid w:val="48B87C54"/>
    <w:multiLevelType w:val="hybridMultilevel"/>
    <w:tmpl w:val="10443BCC"/>
    <w:lvl w:ilvl="0" w:tplc="821A7D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4C8C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FE15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D8FD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39215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902C0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9D81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1C0B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686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1" w15:restartNumberingAfterBreak="0">
    <w:nsid w:val="48BE5692"/>
    <w:multiLevelType w:val="hybridMultilevel"/>
    <w:tmpl w:val="AA5ABB1E"/>
    <w:lvl w:ilvl="0" w:tplc="824E8C1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43240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B4EDB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98A3B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4018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648D3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FE96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076F5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0221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2" w15:restartNumberingAfterBreak="0">
    <w:nsid w:val="48DF5A24"/>
    <w:multiLevelType w:val="hybridMultilevel"/>
    <w:tmpl w:val="B388E742"/>
    <w:lvl w:ilvl="0" w:tplc="5F5A8B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229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3038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15ABF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168C1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2C8A42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DAC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FF43D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7028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3" w15:restartNumberingAfterBreak="0">
    <w:nsid w:val="48F3471B"/>
    <w:multiLevelType w:val="hybridMultilevel"/>
    <w:tmpl w:val="4738A164"/>
    <w:lvl w:ilvl="0" w:tplc="F1A035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82852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7A2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472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EA0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1004D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CC9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983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305B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4" w15:restartNumberingAfterBreak="0">
    <w:nsid w:val="495A4B32"/>
    <w:multiLevelType w:val="hybridMultilevel"/>
    <w:tmpl w:val="18EEB878"/>
    <w:lvl w:ilvl="0" w:tplc="5F3A8E86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0590A9D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5100C7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180AF7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F864C4C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BB4A3B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191494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BDEA5C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9B2C15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15" w15:restartNumberingAfterBreak="0">
    <w:nsid w:val="49C848B9"/>
    <w:multiLevelType w:val="hybridMultilevel"/>
    <w:tmpl w:val="3ACE786C"/>
    <w:lvl w:ilvl="0" w:tplc="33C45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C64DE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AB4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F666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6C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A01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B6627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1A3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4261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6" w15:restartNumberingAfterBreak="0">
    <w:nsid w:val="4A4F70BA"/>
    <w:multiLevelType w:val="hybridMultilevel"/>
    <w:tmpl w:val="BAB4FCB8"/>
    <w:lvl w:ilvl="0" w:tplc="DD768F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E2034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002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B2E3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2CFD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F64D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6A34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E2F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68F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7" w15:restartNumberingAfterBreak="0">
    <w:nsid w:val="4A5315DB"/>
    <w:multiLevelType w:val="hybridMultilevel"/>
    <w:tmpl w:val="604E2FF4"/>
    <w:lvl w:ilvl="0" w:tplc="48E292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 w15:restartNumberingAfterBreak="0">
    <w:nsid w:val="4AFF593F"/>
    <w:multiLevelType w:val="hybridMultilevel"/>
    <w:tmpl w:val="3194631E"/>
    <w:lvl w:ilvl="0" w:tplc="EB64F7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C585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7E7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5C20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AD7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5C85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FC87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D481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B89D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9" w15:restartNumberingAfterBreak="0">
    <w:nsid w:val="4B0F30CC"/>
    <w:multiLevelType w:val="hybridMultilevel"/>
    <w:tmpl w:val="61F4513C"/>
    <w:lvl w:ilvl="0" w:tplc="F8C2C9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EA37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0946E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AE18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7220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E068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6780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7622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A420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0" w15:restartNumberingAfterBreak="0">
    <w:nsid w:val="4B1B0F54"/>
    <w:multiLevelType w:val="hybridMultilevel"/>
    <w:tmpl w:val="8DF0DB2E"/>
    <w:lvl w:ilvl="0" w:tplc="EE48CB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063D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B86D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14A66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D4DD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68D4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3638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5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9C9C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1" w15:restartNumberingAfterBreak="0">
    <w:nsid w:val="4B2871B1"/>
    <w:multiLevelType w:val="hybridMultilevel"/>
    <w:tmpl w:val="B714EA6E"/>
    <w:lvl w:ilvl="0" w:tplc="00400AD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26CA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861C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0437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A07F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C43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D4EA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F6F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6615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2" w15:restartNumberingAfterBreak="0">
    <w:nsid w:val="4B357DEC"/>
    <w:multiLevelType w:val="hybridMultilevel"/>
    <w:tmpl w:val="1DFA7ADC"/>
    <w:lvl w:ilvl="0" w:tplc="62E2E60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0604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FC67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0A31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A278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C78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CA1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99C3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9960D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3" w15:restartNumberingAfterBreak="0">
    <w:nsid w:val="4B681AFD"/>
    <w:multiLevelType w:val="hybridMultilevel"/>
    <w:tmpl w:val="3DCE7206"/>
    <w:lvl w:ilvl="0" w:tplc="8B3011B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7FA64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40A6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1E1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EEB8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08B6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6C0A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1C67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E9A9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4" w15:restartNumberingAfterBreak="0">
    <w:nsid w:val="4BA00ED5"/>
    <w:multiLevelType w:val="hybridMultilevel"/>
    <w:tmpl w:val="464895C8"/>
    <w:lvl w:ilvl="0" w:tplc="901AAD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E30F3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A274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0032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CEC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1A38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8893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362F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E425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5" w15:restartNumberingAfterBreak="0">
    <w:nsid w:val="4BC870FC"/>
    <w:multiLevelType w:val="hybridMultilevel"/>
    <w:tmpl w:val="A7E8115E"/>
    <w:lvl w:ilvl="0" w:tplc="620E103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980DF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A1A45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6052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D08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B4C2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CEED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0E4A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4DA05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6" w15:restartNumberingAfterBreak="0">
    <w:nsid w:val="4BEE22FB"/>
    <w:multiLevelType w:val="hybridMultilevel"/>
    <w:tmpl w:val="493A8AAA"/>
    <w:lvl w:ilvl="0" w:tplc="0158CB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5F6F7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2CC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1A0B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C91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E0D0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4482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960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5849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7" w15:restartNumberingAfterBreak="0">
    <w:nsid w:val="4BF07D56"/>
    <w:multiLevelType w:val="hybridMultilevel"/>
    <w:tmpl w:val="644E9914"/>
    <w:lvl w:ilvl="0" w:tplc="0E3A40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106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D9CDF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949A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D50A4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849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F025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1CF5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2A9A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8" w15:restartNumberingAfterBreak="0">
    <w:nsid w:val="4C657B4D"/>
    <w:multiLevelType w:val="hybridMultilevel"/>
    <w:tmpl w:val="B5BC6278"/>
    <w:lvl w:ilvl="0" w:tplc="481A819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432B2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EA0B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4E4D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64FA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C67E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A49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14C5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000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9" w15:restartNumberingAfterBreak="0">
    <w:nsid w:val="4C824B10"/>
    <w:multiLevelType w:val="hybridMultilevel"/>
    <w:tmpl w:val="BE6EFC1A"/>
    <w:lvl w:ilvl="0" w:tplc="1A266A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BE085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DAB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64BC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227A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A07A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0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7A46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639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0" w15:restartNumberingAfterBreak="0">
    <w:nsid w:val="4D156F55"/>
    <w:multiLevelType w:val="hybridMultilevel"/>
    <w:tmpl w:val="D0B0807C"/>
    <w:lvl w:ilvl="0" w:tplc="BCB065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2AC24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4C82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084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4187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A80F3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609C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0EB7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6C10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1" w15:restartNumberingAfterBreak="0">
    <w:nsid w:val="4E0E2992"/>
    <w:multiLevelType w:val="hybridMultilevel"/>
    <w:tmpl w:val="EFCCE81A"/>
    <w:lvl w:ilvl="0" w:tplc="AA3C44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64455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0D293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8476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4659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C625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7D0FD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130C7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7EEF5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2" w15:restartNumberingAfterBreak="0">
    <w:nsid w:val="4EE9001B"/>
    <w:multiLevelType w:val="hybridMultilevel"/>
    <w:tmpl w:val="82C085D2"/>
    <w:lvl w:ilvl="0" w:tplc="730C220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222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2EC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8031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5403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B8FF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D0BF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AA99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3E50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3" w15:restartNumberingAfterBreak="0">
    <w:nsid w:val="4F6D430E"/>
    <w:multiLevelType w:val="hybridMultilevel"/>
    <w:tmpl w:val="DD5A5A86"/>
    <w:lvl w:ilvl="0" w:tplc="2D7C378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5E44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08E3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24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2AE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45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6BA80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5A40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1F449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4" w15:restartNumberingAfterBreak="0">
    <w:nsid w:val="4F7618DE"/>
    <w:multiLevelType w:val="hybridMultilevel"/>
    <w:tmpl w:val="408EEC20"/>
    <w:lvl w:ilvl="0" w:tplc="201C3E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80AE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D43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6008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86ED8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E3AA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2652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FA9C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B2AA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5" w15:restartNumberingAfterBreak="0">
    <w:nsid w:val="4F8F64A7"/>
    <w:multiLevelType w:val="hybridMultilevel"/>
    <w:tmpl w:val="535C5D82"/>
    <w:lvl w:ilvl="0" w:tplc="D5525E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EA0C5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BA49C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CB4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0A9D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5B8F4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40FFB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4039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7A0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6" w15:restartNumberingAfterBreak="0">
    <w:nsid w:val="4FA646AB"/>
    <w:multiLevelType w:val="hybridMultilevel"/>
    <w:tmpl w:val="67E4EBE6"/>
    <w:lvl w:ilvl="0" w:tplc="86864376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5DDC2B6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6106A8C0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82E8689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82C9516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DA0C908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BBAAEA7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E2D6DDC0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C83E7EA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337" w15:restartNumberingAfterBreak="0">
    <w:nsid w:val="4FE36FF7"/>
    <w:multiLevelType w:val="hybridMultilevel"/>
    <w:tmpl w:val="42DEAE80"/>
    <w:lvl w:ilvl="0" w:tplc="FC2A75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92006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B2E5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0ECC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AC46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36D6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DC5F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7640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0ACF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8" w15:restartNumberingAfterBreak="0">
    <w:nsid w:val="50160F36"/>
    <w:multiLevelType w:val="hybridMultilevel"/>
    <w:tmpl w:val="7BA4BF1C"/>
    <w:lvl w:ilvl="0" w:tplc="3A764E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4FC36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A6B2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4C6B7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9B81D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7421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5089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8053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A09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9" w15:restartNumberingAfterBreak="0">
    <w:nsid w:val="50231561"/>
    <w:multiLevelType w:val="hybridMultilevel"/>
    <w:tmpl w:val="B6E01F4A"/>
    <w:lvl w:ilvl="0" w:tplc="D67852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9CD7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A4F6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B6C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B251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05650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9818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477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8CC5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0" w15:restartNumberingAfterBreak="0">
    <w:nsid w:val="50395AAE"/>
    <w:multiLevelType w:val="hybridMultilevel"/>
    <w:tmpl w:val="34A04594"/>
    <w:lvl w:ilvl="0" w:tplc="B6EE72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0F0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8E22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3228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0245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0017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1612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292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0E08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1" w15:restartNumberingAfterBreak="0">
    <w:nsid w:val="50602BF3"/>
    <w:multiLevelType w:val="hybridMultilevel"/>
    <w:tmpl w:val="73727254"/>
    <w:lvl w:ilvl="0" w:tplc="195652F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DF849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52B6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40A7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7E92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C82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ABC5D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089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C657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2" w15:restartNumberingAfterBreak="0">
    <w:nsid w:val="50FC0A13"/>
    <w:multiLevelType w:val="hybridMultilevel"/>
    <w:tmpl w:val="4740C61E"/>
    <w:lvl w:ilvl="0" w:tplc="1422A0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F45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EF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04C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6433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AB85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58CB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44FA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C8BD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3" w15:restartNumberingAfterBreak="0">
    <w:nsid w:val="510F68EA"/>
    <w:multiLevelType w:val="hybridMultilevel"/>
    <w:tmpl w:val="1A4E923C"/>
    <w:lvl w:ilvl="0" w:tplc="A46ADF6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0F89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FECCD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82A0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82B9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766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7B2D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0AE5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E8C50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4" w15:restartNumberingAfterBreak="0">
    <w:nsid w:val="51572B63"/>
    <w:multiLevelType w:val="hybridMultilevel"/>
    <w:tmpl w:val="3CE23CD8"/>
    <w:lvl w:ilvl="0" w:tplc="A7C4A2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80E0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2B8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A2E8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6B660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9C88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07401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8907C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036B5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5" w15:restartNumberingAfterBreak="0">
    <w:nsid w:val="518652BC"/>
    <w:multiLevelType w:val="hybridMultilevel"/>
    <w:tmpl w:val="5AD4ED8A"/>
    <w:lvl w:ilvl="0" w:tplc="67A80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82CB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AAB3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3A11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7685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1C36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F224B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A054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4DA1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6" w15:restartNumberingAfterBreak="0">
    <w:nsid w:val="519743A8"/>
    <w:multiLevelType w:val="hybridMultilevel"/>
    <w:tmpl w:val="6F208FD4"/>
    <w:lvl w:ilvl="0" w:tplc="5EF07D1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8866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6C53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FEAF7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8C9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EABF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A29F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7A337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A22A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7" w15:restartNumberingAfterBreak="0">
    <w:nsid w:val="51B262D2"/>
    <w:multiLevelType w:val="hybridMultilevel"/>
    <w:tmpl w:val="A25AC2B6"/>
    <w:lvl w:ilvl="0" w:tplc="38E28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B1ECB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3CDC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80E4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0A41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3CEF1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704E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A820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21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8" w15:restartNumberingAfterBreak="0">
    <w:nsid w:val="51CE22FD"/>
    <w:multiLevelType w:val="hybridMultilevel"/>
    <w:tmpl w:val="76D09E26"/>
    <w:lvl w:ilvl="0" w:tplc="AD74C98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2C35872"/>
    <w:multiLevelType w:val="hybridMultilevel"/>
    <w:tmpl w:val="9A58A7F8"/>
    <w:lvl w:ilvl="0" w:tplc="58DEA1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05CC9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18B92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A477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2D8D5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94AD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52F7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4CCB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89E01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0" w15:restartNumberingAfterBreak="0">
    <w:nsid w:val="52E150AD"/>
    <w:multiLevelType w:val="hybridMultilevel"/>
    <w:tmpl w:val="7C9A7B94"/>
    <w:lvl w:ilvl="0" w:tplc="69D457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E7E1E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7257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9035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5B6FE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E814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54F2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E2C7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2CB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1" w15:restartNumberingAfterBreak="0">
    <w:nsid w:val="53040CDD"/>
    <w:multiLevelType w:val="hybridMultilevel"/>
    <w:tmpl w:val="4CAE2BF6"/>
    <w:lvl w:ilvl="0" w:tplc="09FED5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CFE5E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F41A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1E89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F80E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8B0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A8FC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8A662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72E3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2" w15:restartNumberingAfterBreak="0">
    <w:nsid w:val="53581B57"/>
    <w:multiLevelType w:val="multilevel"/>
    <w:tmpl w:val="1BBEC3E4"/>
    <w:lvl w:ilvl="0">
      <w:start w:val="4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628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41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197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982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766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551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335" w:hanging="599"/>
      </w:pPr>
      <w:rPr>
        <w:rFonts w:hint="default"/>
        <w:lang w:val="sk-SK" w:eastAsia="sk-SK" w:bidi="sk-SK"/>
      </w:rPr>
    </w:lvl>
  </w:abstractNum>
  <w:abstractNum w:abstractNumId="353" w15:restartNumberingAfterBreak="0">
    <w:nsid w:val="53CF6A9A"/>
    <w:multiLevelType w:val="hybridMultilevel"/>
    <w:tmpl w:val="EC5ACE20"/>
    <w:lvl w:ilvl="0" w:tplc="5B647F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949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6F2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04C6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70F6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6AA35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D164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E42B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6616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4" w15:restartNumberingAfterBreak="0">
    <w:nsid w:val="53F52210"/>
    <w:multiLevelType w:val="hybridMultilevel"/>
    <w:tmpl w:val="7360BCEC"/>
    <w:lvl w:ilvl="0" w:tplc="2E5E138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6CA57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6FAD9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C08B5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20B4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AEC63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A615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20C6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141B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5" w15:restartNumberingAfterBreak="0">
    <w:nsid w:val="541A23F1"/>
    <w:multiLevelType w:val="hybridMultilevel"/>
    <w:tmpl w:val="21CE2CF6"/>
    <w:lvl w:ilvl="0" w:tplc="5DB43C6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200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B4D2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01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7EBE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30B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4C491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7C2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4569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6" w15:restartNumberingAfterBreak="0">
    <w:nsid w:val="54E92CC4"/>
    <w:multiLevelType w:val="hybridMultilevel"/>
    <w:tmpl w:val="B94C464A"/>
    <w:lvl w:ilvl="0" w:tplc="739470A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9E2EA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CA6B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1E38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5432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6C72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344E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60FB5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5265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7" w15:restartNumberingAfterBreak="0">
    <w:nsid w:val="552374D9"/>
    <w:multiLevelType w:val="hybridMultilevel"/>
    <w:tmpl w:val="C622AB9A"/>
    <w:lvl w:ilvl="0" w:tplc="0720CD6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FA4BB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64FE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9AC9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0D87B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7D4C9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6403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0804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CEC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8" w15:restartNumberingAfterBreak="0">
    <w:nsid w:val="55666DEA"/>
    <w:multiLevelType w:val="hybridMultilevel"/>
    <w:tmpl w:val="DCAE8484"/>
    <w:lvl w:ilvl="0" w:tplc="3626A7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9019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36220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E6BC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364FD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5C07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CF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C08A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EB9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9" w15:restartNumberingAfterBreak="0">
    <w:nsid w:val="55B078B6"/>
    <w:multiLevelType w:val="multilevel"/>
    <w:tmpl w:val="DAAA625C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60" w15:restartNumberingAfterBreak="0">
    <w:nsid w:val="55E925D3"/>
    <w:multiLevelType w:val="hybridMultilevel"/>
    <w:tmpl w:val="796EF32C"/>
    <w:lvl w:ilvl="0" w:tplc="5ED472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D2A87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2C0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CC54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106E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EEE09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2CF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C2D8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0B2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1" w15:restartNumberingAfterBreak="0">
    <w:nsid w:val="56134E69"/>
    <w:multiLevelType w:val="hybridMultilevel"/>
    <w:tmpl w:val="E000088E"/>
    <w:lvl w:ilvl="0" w:tplc="E63666B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E6A6D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5264E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8EC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1800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14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72E0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E8E0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604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2" w15:restartNumberingAfterBreak="0">
    <w:nsid w:val="56276396"/>
    <w:multiLevelType w:val="hybridMultilevel"/>
    <w:tmpl w:val="0688E5F8"/>
    <w:lvl w:ilvl="0" w:tplc="9A58BD2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736FA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90FE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600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F440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826C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461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7A76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AC7A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3" w15:restartNumberingAfterBreak="0">
    <w:nsid w:val="56320E33"/>
    <w:multiLevelType w:val="hybridMultilevel"/>
    <w:tmpl w:val="4C248C5E"/>
    <w:lvl w:ilvl="0" w:tplc="18BE953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700C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B2C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301A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26618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614D2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14E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D018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0B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4" w15:restartNumberingAfterBreak="0">
    <w:nsid w:val="565F2F7A"/>
    <w:multiLevelType w:val="hybridMultilevel"/>
    <w:tmpl w:val="211C76A8"/>
    <w:lvl w:ilvl="0" w:tplc="AAA040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5DAF9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FA21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5E08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A377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DAFC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CAA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66A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F241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5" w15:restartNumberingAfterBreak="0">
    <w:nsid w:val="56A1368E"/>
    <w:multiLevelType w:val="hybridMultilevel"/>
    <w:tmpl w:val="47004D9E"/>
    <w:lvl w:ilvl="0" w:tplc="29DC2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9868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5A07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CA86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C83A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F861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2E92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582A0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C262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6" w15:restartNumberingAfterBreak="0">
    <w:nsid w:val="56AE1E26"/>
    <w:multiLevelType w:val="hybridMultilevel"/>
    <w:tmpl w:val="93D84958"/>
    <w:lvl w:ilvl="0" w:tplc="CDC23848">
      <w:start w:val="25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6E71C8D"/>
    <w:multiLevelType w:val="hybridMultilevel"/>
    <w:tmpl w:val="F100460A"/>
    <w:lvl w:ilvl="0" w:tplc="544694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124C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16DC7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60AD5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AAA2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243D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56FA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1EA6C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CC47F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8" w15:restartNumberingAfterBreak="0">
    <w:nsid w:val="56FF453A"/>
    <w:multiLevelType w:val="hybridMultilevel"/>
    <w:tmpl w:val="01A21E3C"/>
    <w:lvl w:ilvl="0" w:tplc="3B022E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6E081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DA69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ECEA58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1ACF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3123B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84C9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663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67889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9" w15:restartNumberingAfterBreak="0">
    <w:nsid w:val="570658ED"/>
    <w:multiLevelType w:val="hybridMultilevel"/>
    <w:tmpl w:val="699CFFEA"/>
    <w:lvl w:ilvl="0" w:tplc="62D279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50E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56A3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84C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DFA18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1E5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381E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3CA4E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9AE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0" w15:restartNumberingAfterBreak="0">
    <w:nsid w:val="574B22E5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1" w15:restartNumberingAfterBreak="0">
    <w:nsid w:val="57DA14BC"/>
    <w:multiLevelType w:val="hybridMultilevel"/>
    <w:tmpl w:val="29586326"/>
    <w:lvl w:ilvl="0" w:tplc="3E70E0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C81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30405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F6D6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969F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6E00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CE5D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B4E3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CA08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2" w15:restartNumberingAfterBreak="0">
    <w:nsid w:val="580D4088"/>
    <w:multiLevelType w:val="hybridMultilevel"/>
    <w:tmpl w:val="D93457F6"/>
    <w:lvl w:ilvl="0" w:tplc="EB84E41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03A22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7042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EE6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D27E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E8A4C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422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E0A4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6A6B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3" w15:restartNumberingAfterBreak="0">
    <w:nsid w:val="58573C40"/>
    <w:multiLevelType w:val="hybridMultilevel"/>
    <w:tmpl w:val="23224098"/>
    <w:lvl w:ilvl="0" w:tplc="70FC0C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90205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710DD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3C442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BA42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F63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C1CF6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1E37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EB9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4" w15:restartNumberingAfterBreak="0">
    <w:nsid w:val="586D1431"/>
    <w:multiLevelType w:val="hybridMultilevel"/>
    <w:tmpl w:val="0E540134"/>
    <w:lvl w:ilvl="0" w:tplc="179E6D7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E3ED9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1AC5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8E7B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56F0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3418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BC39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AEB6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0EC6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5" w15:restartNumberingAfterBreak="0">
    <w:nsid w:val="5872685A"/>
    <w:multiLevelType w:val="hybridMultilevel"/>
    <w:tmpl w:val="D36C65F2"/>
    <w:lvl w:ilvl="0" w:tplc="673CC2B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486D0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752F3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40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F43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7EC1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A2C5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3EE1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C0A7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6" w15:restartNumberingAfterBreak="0">
    <w:nsid w:val="58B976B2"/>
    <w:multiLevelType w:val="hybridMultilevel"/>
    <w:tmpl w:val="934083AE"/>
    <w:lvl w:ilvl="0" w:tplc="1084094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CB83B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20DE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B632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F0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AD5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FE5F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908E2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E64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7" w15:restartNumberingAfterBreak="0">
    <w:nsid w:val="58CA12DC"/>
    <w:multiLevelType w:val="hybridMultilevel"/>
    <w:tmpl w:val="45AA21B2"/>
    <w:lvl w:ilvl="0" w:tplc="041B000F">
      <w:start w:val="1"/>
      <w:numFmt w:val="decimal"/>
      <w:lvlText w:val="%1."/>
      <w:lvlJc w:val="left"/>
      <w:pPr>
        <w:ind w:left="1214" w:hanging="360"/>
      </w:pPr>
    </w:lvl>
    <w:lvl w:ilvl="1" w:tplc="041B0019" w:tentative="1">
      <w:start w:val="1"/>
      <w:numFmt w:val="lowerLetter"/>
      <w:lvlText w:val="%2."/>
      <w:lvlJc w:val="left"/>
      <w:pPr>
        <w:ind w:left="1934" w:hanging="360"/>
      </w:pPr>
    </w:lvl>
    <w:lvl w:ilvl="2" w:tplc="041B001B" w:tentative="1">
      <w:start w:val="1"/>
      <w:numFmt w:val="lowerRoman"/>
      <w:lvlText w:val="%3."/>
      <w:lvlJc w:val="right"/>
      <w:pPr>
        <w:ind w:left="2654" w:hanging="180"/>
      </w:pPr>
    </w:lvl>
    <w:lvl w:ilvl="3" w:tplc="041B000F" w:tentative="1">
      <w:start w:val="1"/>
      <w:numFmt w:val="decimal"/>
      <w:lvlText w:val="%4."/>
      <w:lvlJc w:val="left"/>
      <w:pPr>
        <w:ind w:left="3374" w:hanging="360"/>
      </w:pPr>
    </w:lvl>
    <w:lvl w:ilvl="4" w:tplc="041B0019" w:tentative="1">
      <w:start w:val="1"/>
      <w:numFmt w:val="lowerLetter"/>
      <w:lvlText w:val="%5."/>
      <w:lvlJc w:val="left"/>
      <w:pPr>
        <w:ind w:left="4094" w:hanging="360"/>
      </w:pPr>
    </w:lvl>
    <w:lvl w:ilvl="5" w:tplc="041B001B" w:tentative="1">
      <w:start w:val="1"/>
      <w:numFmt w:val="lowerRoman"/>
      <w:lvlText w:val="%6."/>
      <w:lvlJc w:val="right"/>
      <w:pPr>
        <w:ind w:left="4814" w:hanging="180"/>
      </w:pPr>
    </w:lvl>
    <w:lvl w:ilvl="6" w:tplc="041B000F" w:tentative="1">
      <w:start w:val="1"/>
      <w:numFmt w:val="decimal"/>
      <w:lvlText w:val="%7."/>
      <w:lvlJc w:val="left"/>
      <w:pPr>
        <w:ind w:left="5534" w:hanging="360"/>
      </w:pPr>
    </w:lvl>
    <w:lvl w:ilvl="7" w:tplc="041B0019" w:tentative="1">
      <w:start w:val="1"/>
      <w:numFmt w:val="lowerLetter"/>
      <w:lvlText w:val="%8."/>
      <w:lvlJc w:val="left"/>
      <w:pPr>
        <w:ind w:left="6254" w:hanging="360"/>
      </w:pPr>
    </w:lvl>
    <w:lvl w:ilvl="8" w:tplc="041B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378" w15:restartNumberingAfterBreak="0">
    <w:nsid w:val="58DE167C"/>
    <w:multiLevelType w:val="hybridMultilevel"/>
    <w:tmpl w:val="7AC2E77C"/>
    <w:lvl w:ilvl="0" w:tplc="22A2E8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C0BD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9CB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5ED3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68D4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4FF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D053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667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105C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9" w15:restartNumberingAfterBreak="0">
    <w:nsid w:val="58E17D43"/>
    <w:multiLevelType w:val="hybridMultilevel"/>
    <w:tmpl w:val="8E12D2EE"/>
    <w:lvl w:ilvl="0" w:tplc="807EDF6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39414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2653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7964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826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D411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9CA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B495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2AD1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0" w15:restartNumberingAfterBreak="0">
    <w:nsid w:val="594A4164"/>
    <w:multiLevelType w:val="hybridMultilevel"/>
    <w:tmpl w:val="D6F4F6F6"/>
    <w:lvl w:ilvl="0" w:tplc="01A6BB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CFE93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B8B5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BC7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1498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D40D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0855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02E9E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8C0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1" w15:restartNumberingAfterBreak="0">
    <w:nsid w:val="599A2553"/>
    <w:multiLevelType w:val="hybridMultilevel"/>
    <w:tmpl w:val="3FE48BDC"/>
    <w:lvl w:ilvl="0" w:tplc="1778CE3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94E43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6292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70AC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D295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F247E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C68B1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A453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8E41A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2" w15:restartNumberingAfterBreak="0">
    <w:nsid w:val="59A01EC5"/>
    <w:multiLevelType w:val="hybridMultilevel"/>
    <w:tmpl w:val="5E72B37C"/>
    <w:lvl w:ilvl="0" w:tplc="3E20AE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28ABE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9782B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4FA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F20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8D440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F043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5831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B693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3" w15:restartNumberingAfterBreak="0">
    <w:nsid w:val="59FA1813"/>
    <w:multiLevelType w:val="hybridMultilevel"/>
    <w:tmpl w:val="0EF4E184"/>
    <w:lvl w:ilvl="0" w:tplc="05A6159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3FCBD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84A0B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CEED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70C8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764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A5F1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3C89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74E1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4" w15:restartNumberingAfterBreak="0">
    <w:nsid w:val="5A2742EF"/>
    <w:multiLevelType w:val="hybridMultilevel"/>
    <w:tmpl w:val="3A123C98"/>
    <w:lvl w:ilvl="0" w:tplc="0A7A409E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66FAE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85906EEC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A528D4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AE08087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936DA32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51823D9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9D8A1BC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3866F16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385" w15:restartNumberingAfterBreak="0">
    <w:nsid w:val="5A6E012E"/>
    <w:multiLevelType w:val="hybridMultilevel"/>
    <w:tmpl w:val="DA546B08"/>
    <w:lvl w:ilvl="0" w:tplc="6C0A1EA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ACEB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9F6BBD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142E44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14A35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42AEB6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EA665B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823840D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CC5A24D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86" w15:restartNumberingAfterBreak="0">
    <w:nsid w:val="5AA52B3F"/>
    <w:multiLevelType w:val="hybridMultilevel"/>
    <w:tmpl w:val="73BC57B4"/>
    <w:lvl w:ilvl="0" w:tplc="F5FE96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94BC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9496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2C4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5AD6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C445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EAEE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0C96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009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7" w15:restartNumberingAfterBreak="0">
    <w:nsid w:val="5AAB2CEF"/>
    <w:multiLevelType w:val="hybridMultilevel"/>
    <w:tmpl w:val="B8402254"/>
    <w:lvl w:ilvl="0" w:tplc="146CED4A">
      <w:start w:val="1"/>
      <w:numFmt w:val="decimal"/>
      <w:lvlText w:val="%1."/>
      <w:lvlJc w:val="left"/>
      <w:pPr>
        <w:ind w:left="357" w:hanging="252"/>
      </w:pPr>
      <w:rPr>
        <w:rFonts w:ascii="Palatino Linotype" w:eastAsia="Palatino Linotype" w:hAnsi="Palatino Linotype" w:cs="Palatino Linotype" w:hint="default"/>
        <w:w w:val="125"/>
        <w:sz w:val="20"/>
        <w:szCs w:val="20"/>
        <w:lang w:val="sk-SK" w:eastAsia="sk-SK" w:bidi="sk-SK"/>
      </w:rPr>
    </w:lvl>
    <w:lvl w:ilvl="1" w:tplc="DB3AFAF8">
      <w:start w:val="1"/>
      <w:numFmt w:val="upperLetter"/>
      <w:suff w:val="space"/>
      <w:lvlText w:val="%2."/>
      <w:lvlJc w:val="left"/>
      <w:pPr>
        <w:ind w:left="1166" w:hanging="290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4"/>
        <w:szCs w:val="24"/>
        <w:lang w:val="sk-SK" w:eastAsia="sk-SK" w:bidi="sk-SK"/>
      </w:rPr>
    </w:lvl>
    <w:lvl w:ilvl="2" w:tplc="CB78690E">
      <w:numFmt w:val="bullet"/>
      <w:lvlText w:val="•"/>
      <w:lvlJc w:val="left"/>
      <w:pPr>
        <w:ind w:left="2131" w:hanging="290"/>
      </w:pPr>
      <w:rPr>
        <w:rFonts w:hint="default"/>
        <w:lang w:val="sk-SK" w:eastAsia="sk-SK" w:bidi="sk-SK"/>
      </w:rPr>
    </w:lvl>
    <w:lvl w:ilvl="3" w:tplc="A436193C">
      <w:numFmt w:val="bullet"/>
      <w:lvlText w:val="•"/>
      <w:lvlJc w:val="left"/>
      <w:pPr>
        <w:ind w:left="3103" w:hanging="290"/>
      </w:pPr>
      <w:rPr>
        <w:rFonts w:hint="default"/>
        <w:lang w:val="sk-SK" w:eastAsia="sk-SK" w:bidi="sk-SK"/>
      </w:rPr>
    </w:lvl>
    <w:lvl w:ilvl="4" w:tplc="7C5A179A">
      <w:numFmt w:val="bullet"/>
      <w:lvlText w:val="•"/>
      <w:lvlJc w:val="left"/>
      <w:pPr>
        <w:ind w:left="4074" w:hanging="290"/>
      </w:pPr>
      <w:rPr>
        <w:rFonts w:hint="default"/>
        <w:lang w:val="sk-SK" w:eastAsia="sk-SK" w:bidi="sk-SK"/>
      </w:rPr>
    </w:lvl>
    <w:lvl w:ilvl="5" w:tplc="EEB05456">
      <w:numFmt w:val="bullet"/>
      <w:lvlText w:val="•"/>
      <w:lvlJc w:val="left"/>
      <w:pPr>
        <w:ind w:left="5046" w:hanging="290"/>
      </w:pPr>
      <w:rPr>
        <w:rFonts w:hint="default"/>
        <w:lang w:val="sk-SK" w:eastAsia="sk-SK" w:bidi="sk-SK"/>
      </w:rPr>
    </w:lvl>
    <w:lvl w:ilvl="6" w:tplc="FD96F6A0">
      <w:numFmt w:val="bullet"/>
      <w:lvlText w:val="•"/>
      <w:lvlJc w:val="left"/>
      <w:pPr>
        <w:ind w:left="6018" w:hanging="290"/>
      </w:pPr>
      <w:rPr>
        <w:rFonts w:hint="default"/>
        <w:lang w:val="sk-SK" w:eastAsia="sk-SK" w:bidi="sk-SK"/>
      </w:rPr>
    </w:lvl>
    <w:lvl w:ilvl="7" w:tplc="D9B0D590">
      <w:numFmt w:val="bullet"/>
      <w:lvlText w:val="•"/>
      <w:lvlJc w:val="left"/>
      <w:pPr>
        <w:ind w:left="6989" w:hanging="290"/>
      </w:pPr>
      <w:rPr>
        <w:rFonts w:hint="default"/>
        <w:lang w:val="sk-SK" w:eastAsia="sk-SK" w:bidi="sk-SK"/>
      </w:rPr>
    </w:lvl>
    <w:lvl w:ilvl="8" w:tplc="914A637C">
      <w:numFmt w:val="bullet"/>
      <w:lvlText w:val="•"/>
      <w:lvlJc w:val="left"/>
      <w:pPr>
        <w:ind w:left="7961" w:hanging="290"/>
      </w:pPr>
      <w:rPr>
        <w:rFonts w:hint="default"/>
        <w:lang w:val="sk-SK" w:eastAsia="sk-SK" w:bidi="sk-SK"/>
      </w:rPr>
    </w:lvl>
  </w:abstractNum>
  <w:abstractNum w:abstractNumId="388" w15:restartNumberingAfterBreak="0">
    <w:nsid w:val="5AC158D4"/>
    <w:multiLevelType w:val="hybridMultilevel"/>
    <w:tmpl w:val="E58827E8"/>
    <w:lvl w:ilvl="0" w:tplc="584E1E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B482B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2C13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5A1D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86B0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4DC8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569D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CCCB9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701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9" w15:restartNumberingAfterBreak="0">
    <w:nsid w:val="5AF113FE"/>
    <w:multiLevelType w:val="hybridMultilevel"/>
    <w:tmpl w:val="70A00726"/>
    <w:lvl w:ilvl="0" w:tplc="8A847A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10BE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8CAF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02D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899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086F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B47B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668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28F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0" w15:restartNumberingAfterBreak="0">
    <w:nsid w:val="5AF82A13"/>
    <w:multiLevelType w:val="hybridMultilevel"/>
    <w:tmpl w:val="6EBE0CB6"/>
    <w:lvl w:ilvl="0" w:tplc="38BA8C5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BF036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463A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0C2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6648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628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0638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B24E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D63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1" w15:restartNumberingAfterBreak="0">
    <w:nsid w:val="5B4657FB"/>
    <w:multiLevelType w:val="hybridMultilevel"/>
    <w:tmpl w:val="0ED8E778"/>
    <w:lvl w:ilvl="0" w:tplc="14789C6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E0806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E2E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6A42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38FD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472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EA96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FD42E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B2C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2" w15:restartNumberingAfterBreak="0">
    <w:nsid w:val="5B4D53F1"/>
    <w:multiLevelType w:val="hybridMultilevel"/>
    <w:tmpl w:val="0C5EC67E"/>
    <w:lvl w:ilvl="0" w:tplc="54A491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5FCA7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76A14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4AD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EC78D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8037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C2A0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290C0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569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3" w15:restartNumberingAfterBreak="0">
    <w:nsid w:val="5B69137D"/>
    <w:multiLevelType w:val="hybridMultilevel"/>
    <w:tmpl w:val="CA56D1AE"/>
    <w:lvl w:ilvl="0" w:tplc="C0A4FE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9E93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88635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172F8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B0D9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E8ECC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D0B8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B70C0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8C20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4" w15:restartNumberingAfterBreak="0">
    <w:nsid w:val="5BD13904"/>
    <w:multiLevelType w:val="hybridMultilevel"/>
    <w:tmpl w:val="0ADE52B6"/>
    <w:lvl w:ilvl="0" w:tplc="8BD4CE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0AD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945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22D3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0A59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B49A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A5B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E6AEE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68B4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5" w15:restartNumberingAfterBreak="0">
    <w:nsid w:val="5C405709"/>
    <w:multiLevelType w:val="hybridMultilevel"/>
    <w:tmpl w:val="6FE4DE6E"/>
    <w:lvl w:ilvl="0" w:tplc="CF628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6285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36A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022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6EB5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7EE2C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6CC3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5853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8CE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6" w15:restartNumberingAfterBreak="0">
    <w:nsid w:val="5C4E72B9"/>
    <w:multiLevelType w:val="hybridMultilevel"/>
    <w:tmpl w:val="F3441CDC"/>
    <w:lvl w:ilvl="0" w:tplc="7F508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98228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2A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BA6B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BE8DB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F4D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FA42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3CEC1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2CB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7" w15:restartNumberingAfterBreak="0">
    <w:nsid w:val="5C6441E1"/>
    <w:multiLevelType w:val="hybridMultilevel"/>
    <w:tmpl w:val="7946F7CC"/>
    <w:lvl w:ilvl="0" w:tplc="13C00E6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5D7F0FE0"/>
    <w:multiLevelType w:val="hybridMultilevel"/>
    <w:tmpl w:val="704484BC"/>
    <w:lvl w:ilvl="0" w:tplc="A0C642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0664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7CAE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5A3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242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9CB7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0C0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0E24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436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9" w15:restartNumberingAfterBreak="0">
    <w:nsid w:val="5D8A40F2"/>
    <w:multiLevelType w:val="hybridMultilevel"/>
    <w:tmpl w:val="6D48E87A"/>
    <w:lvl w:ilvl="0" w:tplc="18C0CA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9291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460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D66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1E67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C043A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963B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108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DE934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0" w15:restartNumberingAfterBreak="0">
    <w:nsid w:val="5E553093"/>
    <w:multiLevelType w:val="hybridMultilevel"/>
    <w:tmpl w:val="488A6E94"/>
    <w:lvl w:ilvl="0" w:tplc="943C55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6299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2906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BCC8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10FC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DE06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4024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FEC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C0AE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1" w15:restartNumberingAfterBreak="0">
    <w:nsid w:val="5E5F39E6"/>
    <w:multiLevelType w:val="hybridMultilevel"/>
    <w:tmpl w:val="BF080A68"/>
    <w:lvl w:ilvl="0" w:tplc="BBE256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802C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0690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34AF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FC6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3001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92C2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56B6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84275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2" w15:restartNumberingAfterBreak="0">
    <w:nsid w:val="5E9F4141"/>
    <w:multiLevelType w:val="hybridMultilevel"/>
    <w:tmpl w:val="4D0C1972"/>
    <w:lvl w:ilvl="0" w:tplc="A88A38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F184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766D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EE9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CC66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38872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7A64D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B4810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1380D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3" w15:restartNumberingAfterBreak="0">
    <w:nsid w:val="5EBD3CFF"/>
    <w:multiLevelType w:val="hybridMultilevel"/>
    <w:tmpl w:val="A4248C20"/>
    <w:lvl w:ilvl="0" w:tplc="07E898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A407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04A0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4F24E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5CD6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A27A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10EA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72CF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22A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4" w15:restartNumberingAfterBreak="0">
    <w:nsid w:val="5F172DFE"/>
    <w:multiLevelType w:val="hybridMultilevel"/>
    <w:tmpl w:val="3B929B86"/>
    <w:lvl w:ilvl="0" w:tplc="F75071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6DE61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6CF3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28AE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88BF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D498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04F6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36F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AA43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5" w15:restartNumberingAfterBreak="0">
    <w:nsid w:val="5F475E7C"/>
    <w:multiLevelType w:val="hybridMultilevel"/>
    <w:tmpl w:val="6F487884"/>
    <w:lvl w:ilvl="0" w:tplc="C812EDEC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A0F8BF2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528F10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368C88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8BE05E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C2FAA1A8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25022EA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7C6D6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D61A510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06" w15:restartNumberingAfterBreak="0">
    <w:nsid w:val="5F767DDF"/>
    <w:multiLevelType w:val="hybridMultilevel"/>
    <w:tmpl w:val="408215E0"/>
    <w:lvl w:ilvl="0" w:tplc="7854B5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0A89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7027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3A5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365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B671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BAE32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C0B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9416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7" w15:restartNumberingAfterBreak="0">
    <w:nsid w:val="602E07B3"/>
    <w:multiLevelType w:val="hybridMultilevel"/>
    <w:tmpl w:val="1098E122"/>
    <w:lvl w:ilvl="0" w:tplc="7048FA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9431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6844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A28F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1A50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2235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C849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6D647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1A7C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8" w15:restartNumberingAfterBreak="0">
    <w:nsid w:val="604E555E"/>
    <w:multiLevelType w:val="hybridMultilevel"/>
    <w:tmpl w:val="A39402D4"/>
    <w:lvl w:ilvl="0" w:tplc="F23687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8A8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DA74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A1D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96E6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061B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D83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1061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20A43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9" w15:restartNumberingAfterBreak="0">
    <w:nsid w:val="60D47663"/>
    <w:multiLevelType w:val="hybridMultilevel"/>
    <w:tmpl w:val="3FAC08CC"/>
    <w:lvl w:ilvl="0" w:tplc="CEAC2CE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273328D"/>
    <w:multiLevelType w:val="hybridMultilevel"/>
    <w:tmpl w:val="24FAD446"/>
    <w:lvl w:ilvl="0" w:tplc="3EAA5E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110A4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064E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52B9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2439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A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FE58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2AA7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7402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1" w15:restartNumberingAfterBreak="0">
    <w:nsid w:val="62924B81"/>
    <w:multiLevelType w:val="hybridMultilevel"/>
    <w:tmpl w:val="C7605EFE"/>
    <w:lvl w:ilvl="0" w:tplc="8AF8BD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F7878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524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D689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44F7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5CB5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1495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CA87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ECE0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2" w15:restartNumberingAfterBreak="0">
    <w:nsid w:val="62E079AB"/>
    <w:multiLevelType w:val="hybridMultilevel"/>
    <w:tmpl w:val="C9DED69E"/>
    <w:lvl w:ilvl="0" w:tplc="28F21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CC6D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CF8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721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A8A4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4296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72CB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F812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BE128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3" w15:restartNumberingAfterBreak="0">
    <w:nsid w:val="63340750"/>
    <w:multiLevelType w:val="hybridMultilevel"/>
    <w:tmpl w:val="4BDA4F7C"/>
    <w:lvl w:ilvl="0" w:tplc="A168C0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2D833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D20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4466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306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A4EF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DA03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AC7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51479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4" w15:restartNumberingAfterBreak="0">
    <w:nsid w:val="63417445"/>
    <w:multiLevelType w:val="hybridMultilevel"/>
    <w:tmpl w:val="AF5874AE"/>
    <w:lvl w:ilvl="0" w:tplc="BE264206">
      <w:start w:val="68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A7E63E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C00E4A4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6309A6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9914260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1469E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4AA1A9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C8E48A4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EE2566C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15" w15:restartNumberingAfterBreak="0">
    <w:nsid w:val="63515525"/>
    <w:multiLevelType w:val="hybridMultilevel"/>
    <w:tmpl w:val="6E2AC070"/>
    <w:lvl w:ilvl="0" w:tplc="2B90BC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BE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484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4C4B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2A2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9A6F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B022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9CC17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AE5F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6" w15:restartNumberingAfterBreak="0">
    <w:nsid w:val="63783962"/>
    <w:multiLevelType w:val="hybridMultilevel"/>
    <w:tmpl w:val="82488332"/>
    <w:lvl w:ilvl="0" w:tplc="83EC7AD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BE8FE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C854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46C7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9A2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8EF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946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79A7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00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7" w15:restartNumberingAfterBreak="0">
    <w:nsid w:val="63B14598"/>
    <w:multiLevelType w:val="hybridMultilevel"/>
    <w:tmpl w:val="F5D80FDA"/>
    <w:lvl w:ilvl="0" w:tplc="B526194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5706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F65D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0A6D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9E3C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FE61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AEBA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583B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94B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8" w15:restartNumberingAfterBreak="0">
    <w:nsid w:val="63C65F39"/>
    <w:multiLevelType w:val="hybridMultilevel"/>
    <w:tmpl w:val="9F96AE00"/>
    <w:lvl w:ilvl="0" w:tplc="ECCE21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665C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A40B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86E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FC2AC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AD2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44F0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889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99C07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9" w15:restartNumberingAfterBreak="0">
    <w:nsid w:val="63D81E8C"/>
    <w:multiLevelType w:val="hybridMultilevel"/>
    <w:tmpl w:val="27543268"/>
    <w:lvl w:ilvl="0" w:tplc="0A0CC4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B5485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00EF7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D084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D221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D026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443E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22ABC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6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0" w15:restartNumberingAfterBreak="0">
    <w:nsid w:val="64752F13"/>
    <w:multiLevelType w:val="hybridMultilevel"/>
    <w:tmpl w:val="43C09288"/>
    <w:lvl w:ilvl="0" w:tplc="011028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9417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DEAD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E06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BE35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32BD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10FF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EEC41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9AE7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1" w15:restartNumberingAfterBreak="0">
    <w:nsid w:val="648F2096"/>
    <w:multiLevelType w:val="hybridMultilevel"/>
    <w:tmpl w:val="92C41628"/>
    <w:lvl w:ilvl="0" w:tplc="449682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E02D5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E6AFB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B2D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BCAD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24A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B182B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DC8F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30B6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2" w15:restartNumberingAfterBreak="0">
    <w:nsid w:val="64F84DA1"/>
    <w:multiLevelType w:val="hybridMultilevel"/>
    <w:tmpl w:val="AD30B246"/>
    <w:lvl w:ilvl="0" w:tplc="9CFCE0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B96A7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343E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E4FD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DC06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1877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089A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626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36B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3" w15:restartNumberingAfterBreak="0">
    <w:nsid w:val="64FF6634"/>
    <w:multiLevelType w:val="hybridMultilevel"/>
    <w:tmpl w:val="7118312C"/>
    <w:lvl w:ilvl="0" w:tplc="8D568D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 w15:restartNumberingAfterBreak="0">
    <w:nsid w:val="6518148A"/>
    <w:multiLevelType w:val="hybridMultilevel"/>
    <w:tmpl w:val="3B0A45CE"/>
    <w:lvl w:ilvl="0" w:tplc="7CBCBC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A64FE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BE9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6482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1C4E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AC9F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243A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464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92DD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5" w15:restartNumberingAfterBreak="0">
    <w:nsid w:val="652500AC"/>
    <w:multiLevelType w:val="hybridMultilevel"/>
    <w:tmpl w:val="4414444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26" w15:restartNumberingAfterBreak="0">
    <w:nsid w:val="65AC33A7"/>
    <w:multiLevelType w:val="multilevel"/>
    <w:tmpl w:val="763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7" w15:restartNumberingAfterBreak="0">
    <w:nsid w:val="66104F70"/>
    <w:multiLevelType w:val="hybridMultilevel"/>
    <w:tmpl w:val="9E7A4F3A"/>
    <w:lvl w:ilvl="0" w:tplc="D6B0D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67F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2D0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DA80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64465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9421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220D2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9EAD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9C802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8" w15:restartNumberingAfterBreak="0">
    <w:nsid w:val="668E1BB8"/>
    <w:multiLevelType w:val="hybridMultilevel"/>
    <w:tmpl w:val="1DC09BFA"/>
    <w:lvl w:ilvl="0" w:tplc="6C0229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10445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4989E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6B5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A66B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EBC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BEB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46FB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37CA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9" w15:restartNumberingAfterBreak="0">
    <w:nsid w:val="66A04D7C"/>
    <w:multiLevelType w:val="hybridMultilevel"/>
    <w:tmpl w:val="AA841F9E"/>
    <w:lvl w:ilvl="0" w:tplc="79D0A2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2C4A8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90CC2F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FE25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1AE8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1ED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F9823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0E8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306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0" w15:restartNumberingAfterBreak="0">
    <w:nsid w:val="66AF16CD"/>
    <w:multiLevelType w:val="hybridMultilevel"/>
    <w:tmpl w:val="CA40A56C"/>
    <w:lvl w:ilvl="0" w:tplc="74F0B53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47876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6445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5009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11AF9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4A3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B47D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0864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EE3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1" w15:restartNumberingAfterBreak="0">
    <w:nsid w:val="673F1B37"/>
    <w:multiLevelType w:val="hybridMultilevel"/>
    <w:tmpl w:val="A1A6C9CA"/>
    <w:lvl w:ilvl="0" w:tplc="028CED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5C8C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49A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89AE1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80A8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C88AF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850B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347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0087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2" w15:restartNumberingAfterBreak="0">
    <w:nsid w:val="67516668"/>
    <w:multiLevelType w:val="hybridMultilevel"/>
    <w:tmpl w:val="C9E27E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7BA1DD7"/>
    <w:multiLevelType w:val="hybridMultilevel"/>
    <w:tmpl w:val="FC50238C"/>
    <w:lvl w:ilvl="0" w:tplc="1B1682E6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1414C77C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90989A82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E4AC3E9A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946E65C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EEE8F16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3707FC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2078E37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7A16227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4" w15:restartNumberingAfterBreak="0">
    <w:nsid w:val="67D7629B"/>
    <w:multiLevelType w:val="hybridMultilevel"/>
    <w:tmpl w:val="4E6E5B7E"/>
    <w:lvl w:ilvl="0" w:tplc="553661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CD1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6880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3CDF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EAA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CEFF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FC2DA8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4EF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C0B0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5" w15:restartNumberingAfterBreak="0">
    <w:nsid w:val="67E1646A"/>
    <w:multiLevelType w:val="hybridMultilevel"/>
    <w:tmpl w:val="EB9C496C"/>
    <w:lvl w:ilvl="0" w:tplc="180615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16A81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5CEF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5C6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B8601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B86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C260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4AB2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3483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6" w15:restartNumberingAfterBreak="0">
    <w:nsid w:val="67F27312"/>
    <w:multiLevelType w:val="hybridMultilevel"/>
    <w:tmpl w:val="17149B8E"/>
    <w:lvl w:ilvl="0" w:tplc="1286FE52">
      <w:start w:val="35"/>
      <w:numFmt w:val="decimal"/>
      <w:lvlText w:val="%1"/>
      <w:lvlJc w:val="left"/>
      <w:pPr>
        <w:ind w:left="1429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F230D276">
      <w:numFmt w:val="bullet"/>
      <w:lvlText w:val="•"/>
      <w:lvlJc w:val="left"/>
      <w:pPr>
        <w:ind w:left="15084" w:hanging="1197"/>
      </w:pPr>
      <w:rPr>
        <w:rFonts w:hint="default"/>
        <w:lang w:val="sk-SK" w:eastAsia="sk-SK" w:bidi="sk-SK"/>
      </w:rPr>
    </w:lvl>
    <w:lvl w:ilvl="2" w:tplc="A8E6EED8">
      <w:numFmt w:val="bullet"/>
      <w:lvlText w:val="•"/>
      <w:lvlJc w:val="left"/>
      <w:pPr>
        <w:ind w:left="15868" w:hanging="1197"/>
      </w:pPr>
      <w:rPr>
        <w:rFonts w:hint="default"/>
        <w:lang w:val="sk-SK" w:eastAsia="sk-SK" w:bidi="sk-SK"/>
      </w:rPr>
    </w:lvl>
    <w:lvl w:ilvl="3" w:tplc="7B24A3EA">
      <w:numFmt w:val="bullet"/>
      <w:lvlText w:val="•"/>
      <w:lvlJc w:val="left"/>
      <w:pPr>
        <w:ind w:left="16653" w:hanging="1197"/>
      </w:pPr>
      <w:rPr>
        <w:rFonts w:hint="default"/>
        <w:lang w:val="sk-SK" w:eastAsia="sk-SK" w:bidi="sk-SK"/>
      </w:rPr>
    </w:lvl>
    <w:lvl w:ilvl="4" w:tplc="DC4E55BE">
      <w:numFmt w:val="bullet"/>
      <w:lvlText w:val="•"/>
      <w:lvlJc w:val="left"/>
      <w:pPr>
        <w:ind w:left="17437" w:hanging="1197"/>
      </w:pPr>
      <w:rPr>
        <w:rFonts w:hint="default"/>
        <w:lang w:val="sk-SK" w:eastAsia="sk-SK" w:bidi="sk-SK"/>
      </w:rPr>
    </w:lvl>
    <w:lvl w:ilvl="5" w:tplc="D9A87D9C">
      <w:numFmt w:val="bullet"/>
      <w:lvlText w:val="•"/>
      <w:lvlJc w:val="left"/>
      <w:pPr>
        <w:ind w:left="18222" w:hanging="1197"/>
      </w:pPr>
      <w:rPr>
        <w:rFonts w:hint="default"/>
        <w:lang w:val="sk-SK" w:eastAsia="sk-SK" w:bidi="sk-SK"/>
      </w:rPr>
    </w:lvl>
    <w:lvl w:ilvl="6" w:tplc="5E487986">
      <w:numFmt w:val="bullet"/>
      <w:lvlText w:val="•"/>
      <w:lvlJc w:val="left"/>
      <w:pPr>
        <w:ind w:left="19006" w:hanging="1197"/>
      </w:pPr>
      <w:rPr>
        <w:rFonts w:hint="default"/>
        <w:lang w:val="sk-SK" w:eastAsia="sk-SK" w:bidi="sk-SK"/>
      </w:rPr>
    </w:lvl>
    <w:lvl w:ilvl="7" w:tplc="A9360F64">
      <w:numFmt w:val="bullet"/>
      <w:lvlText w:val="•"/>
      <w:lvlJc w:val="left"/>
      <w:pPr>
        <w:ind w:left="19791" w:hanging="1197"/>
      </w:pPr>
      <w:rPr>
        <w:rFonts w:hint="default"/>
        <w:lang w:val="sk-SK" w:eastAsia="sk-SK" w:bidi="sk-SK"/>
      </w:rPr>
    </w:lvl>
    <w:lvl w:ilvl="8" w:tplc="EFF0779A">
      <w:numFmt w:val="bullet"/>
      <w:lvlText w:val="•"/>
      <w:lvlJc w:val="left"/>
      <w:pPr>
        <w:ind w:left="20575" w:hanging="1197"/>
      </w:pPr>
      <w:rPr>
        <w:rFonts w:hint="default"/>
        <w:lang w:val="sk-SK" w:eastAsia="sk-SK" w:bidi="sk-SK"/>
      </w:rPr>
    </w:lvl>
  </w:abstractNum>
  <w:abstractNum w:abstractNumId="437" w15:restartNumberingAfterBreak="0">
    <w:nsid w:val="67F565D4"/>
    <w:multiLevelType w:val="hybridMultilevel"/>
    <w:tmpl w:val="ABA2F86E"/>
    <w:lvl w:ilvl="0" w:tplc="51766B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3AE7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87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92E7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9EE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D4B6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39C75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006F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0C9F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8" w15:restartNumberingAfterBreak="0">
    <w:nsid w:val="687C25D7"/>
    <w:multiLevelType w:val="hybridMultilevel"/>
    <w:tmpl w:val="D5F467E2"/>
    <w:lvl w:ilvl="0" w:tplc="B7164E64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C128B1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0FAF13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0D6C51E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6A56D4F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FECA303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0B26CF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131453C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0108F88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9" w15:restartNumberingAfterBreak="0">
    <w:nsid w:val="68C634AD"/>
    <w:multiLevelType w:val="multilevel"/>
    <w:tmpl w:val="DE0854E4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40" w15:restartNumberingAfterBreak="0">
    <w:nsid w:val="68D155FC"/>
    <w:multiLevelType w:val="hybridMultilevel"/>
    <w:tmpl w:val="F6D4CD0A"/>
    <w:lvl w:ilvl="0" w:tplc="B2341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E24B6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8CF0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26FD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78EE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F3A94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8A5B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A0E9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AACD6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1" w15:restartNumberingAfterBreak="0">
    <w:nsid w:val="69133B14"/>
    <w:multiLevelType w:val="hybridMultilevel"/>
    <w:tmpl w:val="28CA26C2"/>
    <w:lvl w:ilvl="0" w:tplc="413E59C8">
      <w:start w:val="77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87F2C59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B5CCCE0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9716D64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6904383C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97C88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86EA3D7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F0A1B4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01D0E0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42" w15:restartNumberingAfterBreak="0">
    <w:nsid w:val="69257B92"/>
    <w:multiLevelType w:val="hybridMultilevel"/>
    <w:tmpl w:val="D2CC72CE"/>
    <w:lvl w:ilvl="0" w:tplc="B5B80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20F1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1C0D8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44F0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3AA5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120E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AFEAE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6CF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53E7B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3" w15:restartNumberingAfterBreak="0">
    <w:nsid w:val="69677209"/>
    <w:multiLevelType w:val="hybridMultilevel"/>
    <w:tmpl w:val="3096429C"/>
    <w:lvl w:ilvl="0" w:tplc="BEE867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6C1C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FA8A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22A57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76A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083C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5566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36C3C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2038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4" w15:restartNumberingAfterBreak="0">
    <w:nsid w:val="69AC46CC"/>
    <w:multiLevelType w:val="hybridMultilevel"/>
    <w:tmpl w:val="C7D48856"/>
    <w:lvl w:ilvl="0" w:tplc="CAAE18C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2DA59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E6F5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A2ED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8FC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29C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44AF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4896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8273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5" w15:restartNumberingAfterBreak="0">
    <w:nsid w:val="69AE0AF6"/>
    <w:multiLevelType w:val="hybridMultilevel"/>
    <w:tmpl w:val="5800793E"/>
    <w:lvl w:ilvl="0" w:tplc="955C75F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95CF4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5A39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1E69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2C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E43C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8E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C5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F3013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6" w15:restartNumberingAfterBreak="0">
    <w:nsid w:val="69E53A7D"/>
    <w:multiLevelType w:val="hybridMultilevel"/>
    <w:tmpl w:val="96A81BCA"/>
    <w:lvl w:ilvl="0" w:tplc="B158078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3186E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A482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648E5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FC85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EC9B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E0F0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600F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EACF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7" w15:restartNumberingAfterBreak="0">
    <w:nsid w:val="69EC4FA3"/>
    <w:multiLevelType w:val="hybridMultilevel"/>
    <w:tmpl w:val="E968B718"/>
    <w:lvl w:ilvl="0" w:tplc="8C2E4B3A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0E4CFF84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13B2F91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FA6A58A8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7EBEE3B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C18B1C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33C099E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65D4CE16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9DF0693A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48" w15:restartNumberingAfterBreak="0">
    <w:nsid w:val="69F06389"/>
    <w:multiLevelType w:val="hybridMultilevel"/>
    <w:tmpl w:val="426ED89E"/>
    <w:lvl w:ilvl="0" w:tplc="0CA43CD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BFA45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FEE4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54D0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1259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E344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DEE4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03F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94F0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9" w15:restartNumberingAfterBreak="0">
    <w:nsid w:val="6A016FCD"/>
    <w:multiLevelType w:val="hybridMultilevel"/>
    <w:tmpl w:val="FD02D9CC"/>
    <w:lvl w:ilvl="0" w:tplc="3FB68E9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202E6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0C8F0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006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9CA4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0255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4840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34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5C41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0" w15:restartNumberingAfterBreak="0">
    <w:nsid w:val="6A656D1C"/>
    <w:multiLevelType w:val="hybridMultilevel"/>
    <w:tmpl w:val="29388E1E"/>
    <w:lvl w:ilvl="0" w:tplc="782826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0B678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30DE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C820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CED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AEC5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5279D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52866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B84E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1" w15:restartNumberingAfterBreak="0">
    <w:nsid w:val="6AA45096"/>
    <w:multiLevelType w:val="hybridMultilevel"/>
    <w:tmpl w:val="C13A6AC6"/>
    <w:lvl w:ilvl="0" w:tplc="BE707E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6C8C2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78B8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9328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0AC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7214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BAF3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CA35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2560F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2" w15:restartNumberingAfterBreak="0">
    <w:nsid w:val="6ABD1834"/>
    <w:multiLevelType w:val="hybridMultilevel"/>
    <w:tmpl w:val="62C234BA"/>
    <w:lvl w:ilvl="0" w:tplc="39E468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AE01E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DE3F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E249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DA36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7030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DE9A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869C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E021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3" w15:restartNumberingAfterBreak="0">
    <w:nsid w:val="6ADE1584"/>
    <w:multiLevelType w:val="hybridMultilevel"/>
    <w:tmpl w:val="1E9E0514"/>
    <w:lvl w:ilvl="0" w:tplc="3F4CCA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CAE3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C00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58A9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E4A9B4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5E64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B6ECC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7009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2DC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4" w15:restartNumberingAfterBreak="0">
    <w:nsid w:val="6BC36C22"/>
    <w:multiLevelType w:val="hybridMultilevel"/>
    <w:tmpl w:val="A4385FC8"/>
    <w:lvl w:ilvl="0" w:tplc="1D1AD9F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EB024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E265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E4B5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A6A9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76F8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46B1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FE1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60B1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5" w15:restartNumberingAfterBreak="0">
    <w:nsid w:val="6C2063C3"/>
    <w:multiLevelType w:val="hybridMultilevel"/>
    <w:tmpl w:val="2E6E867C"/>
    <w:lvl w:ilvl="0" w:tplc="B022A606">
      <w:start w:val="7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944224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E21AAAC4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A82C3A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326DC0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112415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6F602C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237838D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C4C813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56" w15:restartNumberingAfterBreak="0">
    <w:nsid w:val="6C861369"/>
    <w:multiLevelType w:val="hybridMultilevel"/>
    <w:tmpl w:val="95904C28"/>
    <w:lvl w:ilvl="0" w:tplc="32CC41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428C3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166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204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064B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1675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569E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EE19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CE67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7" w15:restartNumberingAfterBreak="0">
    <w:nsid w:val="6C943656"/>
    <w:multiLevelType w:val="hybridMultilevel"/>
    <w:tmpl w:val="8F449114"/>
    <w:lvl w:ilvl="0" w:tplc="51B40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EAA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64523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C0B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76E2A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F8B9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C95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44F1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AA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8" w15:restartNumberingAfterBreak="0">
    <w:nsid w:val="6CAD71BA"/>
    <w:multiLevelType w:val="hybridMultilevel"/>
    <w:tmpl w:val="66F66598"/>
    <w:lvl w:ilvl="0" w:tplc="031C81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408F7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B207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C62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A41A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9E4A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823D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89C1E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3048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9" w15:restartNumberingAfterBreak="0">
    <w:nsid w:val="6D2D33B0"/>
    <w:multiLevelType w:val="hybridMultilevel"/>
    <w:tmpl w:val="800AA6E2"/>
    <w:lvl w:ilvl="0" w:tplc="1C8C876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450F0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5E61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B433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704F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4C62C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1062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886E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807A7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0" w15:restartNumberingAfterBreak="0">
    <w:nsid w:val="6D406FBE"/>
    <w:multiLevelType w:val="hybridMultilevel"/>
    <w:tmpl w:val="3A1EF6DE"/>
    <w:lvl w:ilvl="0" w:tplc="27D805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84C21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2EB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DC7F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845F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003E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D270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3CD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7E32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1" w15:restartNumberingAfterBreak="0">
    <w:nsid w:val="6D967363"/>
    <w:multiLevelType w:val="hybridMultilevel"/>
    <w:tmpl w:val="BBEE2CB8"/>
    <w:lvl w:ilvl="0" w:tplc="D60C43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A3C87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30CE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20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2D0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C4A4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B48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3C3A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96D8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2" w15:restartNumberingAfterBreak="0">
    <w:nsid w:val="6DB16FD2"/>
    <w:multiLevelType w:val="hybridMultilevel"/>
    <w:tmpl w:val="2FA05D2A"/>
    <w:lvl w:ilvl="0" w:tplc="87A668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D06A1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D417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206C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DA30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F27B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CC51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7AC8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A05F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3" w15:restartNumberingAfterBreak="0">
    <w:nsid w:val="6E4C32C1"/>
    <w:multiLevelType w:val="hybridMultilevel"/>
    <w:tmpl w:val="6046BC16"/>
    <w:lvl w:ilvl="0" w:tplc="D82A4F8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0C809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383D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1609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0BC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2268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82A1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147D6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1C43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4" w15:restartNumberingAfterBreak="0">
    <w:nsid w:val="6E783D3C"/>
    <w:multiLevelType w:val="hybridMultilevel"/>
    <w:tmpl w:val="CEF06450"/>
    <w:lvl w:ilvl="0" w:tplc="C9DA3A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C80B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8EEB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1EA3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38A3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849C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0035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0841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A8F6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5" w15:restartNumberingAfterBreak="0">
    <w:nsid w:val="6E8A6EC1"/>
    <w:multiLevelType w:val="hybridMultilevel"/>
    <w:tmpl w:val="7D045F16"/>
    <w:lvl w:ilvl="0" w:tplc="423677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ECF5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8C40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3041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9AA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646B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CE6E7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ACCEF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9033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6" w15:restartNumberingAfterBreak="0">
    <w:nsid w:val="6ECC6804"/>
    <w:multiLevelType w:val="hybridMultilevel"/>
    <w:tmpl w:val="76C4CCA6"/>
    <w:lvl w:ilvl="0" w:tplc="A7CE39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7" w15:restartNumberingAfterBreak="0">
    <w:nsid w:val="6F031B01"/>
    <w:multiLevelType w:val="hybridMultilevel"/>
    <w:tmpl w:val="1954FE0E"/>
    <w:lvl w:ilvl="0" w:tplc="766686D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7DAAE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B4B6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1AFA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B0E51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74AE9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48634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A46DA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68323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8" w15:restartNumberingAfterBreak="0">
    <w:nsid w:val="6F2120A4"/>
    <w:multiLevelType w:val="hybridMultilevel"/>
    <w:tmpl w:val="DFE26244"/>
    <w:lvl w:ilvl="0" w:tplc="57F81B0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F54CF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4F8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EA18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9A2A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263F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85D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8E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720A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9" w15:restartNumberingAfterBreak="0">
    <w:nsid w:val="6F486B48"/>
    <w:multiLevelType w:val="hybridMultilevel"/>
    <w:tmpl w:val="3BB4C3F6"/>
    <w:lvl w:ilvl="0" w:tplc="D57818A8">
      <w:start w:val="1"/>
      <w:numFmt w:val="lowerLetter"/>
      <w:suff w:val="space"/>
      <w:lvlText w:val="%1)"/>
      <w:lvlJc w:val="left"/>
      <w:pPr>
        <w:ind w:left="476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4D41C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4CAE4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60DC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D08B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0810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A56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0469B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3A2A9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0" w15:restartNumberingAfterBreak="0">
    <w:nsid w:val="6F78263B"/>
    <w:multiLevelType w:val="hybridMultilevel"/>
    <w:tmpl w:val="BDFCE042"/>
    <w:lvl w:ilvl="0" w:tplc="E99244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2C3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2A90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9AE5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2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C0C1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3E7B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3A3D0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B6B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1" w15:restartNumberingAfterBreak="0">
    <w:nsid w:val="6F961608"/>
    <w:multiLevelType w:val="hybridMultilevel"/>
    <w:tmpl w:val="C4DA92DC"/>
    <w:lvl w:ilvl="0" w:tplc="67103F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84B3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30AB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DC7C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4A27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C862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23616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43B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B9475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2" w15:restartNumberingAfterBreak="0">
    <w:nsid w:val="6FF72CD0"/>
    <w:multiLevelType w:val="hybridMultilevel"/>
    <w:tmpl w:val="D5D846C2"/>
    <w:lvl w:ilvl="0" w:tplc="15C460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D4AE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D632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1C6C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2CF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FB469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A2BE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3E2DC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0AA6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3" w15:restartNumberingAfterBreak="0">
    <w:nsid w:val="700F503D"/>
    <w:multiLevelType w:val="hybridMultilevel"/>
    <w:tmpl w:val="D16EE3D6"/>
    <w:lvl w:ilvl="0" w:tplc="DD549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344C53"/>
    <w:multiLevelType w:val="hybridMultilevel"/>
    <w:tmpl w:val="C83E70C2"/>
    <w:lvl w:ilvl="0" w:tplc="26167E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2014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481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8C03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408D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D4996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5A66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84DA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806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5" w15:restartNumberingAfterBreak="0">
    <w:nsid w:val="70425940"/>
    <w:multiLevelType w:val="hybridMultilevel"/>
    <w:tmpl w:val="79923FCE"/>
    <w:lvl w:ilvl="0" w:tplc="14881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2E6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39093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369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D84D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EE35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BCB6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99CC2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50D8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6" w15:restartNumberingAfterBreak="0">
    <w:nsid w:val="70606DD1"/>
    <w:multiLevelType w:val="hybridMultilevel"/>
    <w:tmpl w:val="69823690"/>
    <w:lvl w:ilvl="0" w:tplc="9A9CE2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480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94E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A83A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CE0CC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523A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1A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89ECF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05E70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7" w15:restartNumberingAfterBreak="0">
    <w:nsid w:val="70D569BE"/>
    <w:multiLevelType w:val="hybridMultilevel"/>
    <w:tmpl w:val="B3BA6694"/>
    <w:lvl w:ilvl="0" w:tplc="BA6692D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5F61C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59EE7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9479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DE45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1D41B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88E7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26CD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8A4B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8" w15:restartNumberingAfterBreak="0">
    <w:nsid w:val="71546B60"/>
    <w:multiLevelType w:val="hybridMultilevel"/>
    <w:tmpl w:val="0246914E"/>
    <w:lvl w:ilvl="0" w:tplc="F99A0A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0446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1C3F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8086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5466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BC62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51C22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732C0D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E2C4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9" w15:restartNumberingAfterBreak="0">
    <w:nsid w:val="71900314"/>
    <w:multiLevelType w:val="hybridMultilevel"/>
    <w:tmpl w:val="926EF308"/>
    <w:lvl w:ilvl="0" w:tplc="0F301D2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22E2C6A"/>
    <w:multiLevelType w:val="hybridMultilevel"/>
    <w:tmpl w:val="41DE4C30"/>
    <w:lvl w:ilvl="0" w:tplc="2242A7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088FD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E863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7EEE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0ABA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74D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050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4BEE5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1D054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1" w15:restartNumberingAfterBreak="0">
    <w:nsid w:val="724D383A"/>
    <w:multiLevelType w:val="hybridMultilevel"/>
    <w:tmpl w:val="8724F4CC"/>
    <w:lvl w:ilvl="0" w:tplc="D43A6E2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5A4FF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12D3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C645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B2D7E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926F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5EAAB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DEF0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58FA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2" w15:restartNumberingAfterBreak="0">
    <w:nsid w:val="724F143B"/>
    <w:multiLevelType w:val="hybridMultilevel"/>
    <w:tmpl w:val="DC9AA6BA"/>
    <w:lvl w:ilvl="0" w:tplc="134A406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3A6B4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EB2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70D0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D864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66CA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EAA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293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D064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3" w15:restartNumberingAfterBreak="0">
    <w:nsid w:val="725D23FA"/>
    <w:multiLevelType w:val="hybridMultilevel"/>
    <w:tmpl w:val="D038B24C"/>
    <w:lvl w:ilvl="0" w:tplc="7EF4B8A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409C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A41B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6CA9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666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BAD3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92D0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EAB4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F44B17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4" w15:restartNumberingAfterBreak="0">
    <w:nsid w:val="72713656"/>
    <w:multiLevelType w:val="hybridMultilevel"/>
    <w:tmpl w:val="981262DE"/>
    <w:lvl w:ilvl="0" w:tplc="3BBE4C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BCFF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A81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1A29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560D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86EB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7EAD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0AB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4A06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5" w15:restartNumberingAfterBreak="0">
    <w:nsid w:val="72F866B2"/>
    <w:multiLevelType w:val="hybridMultilevel"/>
    <w:tmpl w:val="C6A2EAC8"/>
    <w:lvl w:ilvl="0" w:tplc="E14E22A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8C6CB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F449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444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6F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02B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98473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073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0C4E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6" w15:restartNumberingAfterBreak="0">
    <w:nsid w:val="73111AD4"/>
    <w:multiLevelType w:val="hybridMultilevel"/>
    <w:tmpl w:val="F05CAAF6"/>
    <w:lvl w:ilvl="0" w:tplc="392EE47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D78C3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C1A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704C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C0BF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9681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1A6C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FD27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DA76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7" w15:restartNumberingAfterBreak="0">
    <w:nsid w:val="73362C35"/>
    <w:multiLevelType w:val="hybridMultilevel"/>
    <w:tmpl w:val="4308D720"/>
    <w:lvl w:ilvl="0" w:tplc="A46EA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D00D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C8D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682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701D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B8A8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9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93889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C4B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8" w15:restartNumberingAfterBreak="0">
    <w:nsid w:val="73572A1D"/>
    <w:multiLevelType w:val="hybridMultilevel"/>
    <w:tmpl w:val="8BCA3900"/>
    <w:lvl w:ilvl="0" w:tplc="4552CD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C03A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46DD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EC5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68B9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D253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275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D65D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3A81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9" w15:restartNumberingAfterBreak="0">
    <w:nsid w:val="7376521B"/>
    <w:multiLevelType w:val="hybridMultilevel"/>
    <w:tmpl w:val="3F7E4EC8"/>
    <w:lvl w:ilvl="0" w:tplc="D9681E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EDC6E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927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7615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1E91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3E7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4401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15A9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56A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0" w15:restartNumberingAfterBreak="0">
    <w:nsid w:val="73BF3BED"/>
    <w:multiLevelType w:val="hybridMultilevel"/>
    <w:tmpl w:val="80AA7EAC"/>
    <w:lvl w:ilvl="0" w:tplc="33FA4E7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AD839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302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A98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229E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5C99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BAB2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D2B1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DB8D9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1" w15:restartNumberingAfterBreak="0">
    <w:nsid w:val="73D05163"/>
    <w:multiLevelType w:val="hybridMultilevel"/>
    <w:tmpl w:val="FC387EB2"/>
    <w:lvl w:ilvl="0" w:tplc="1E88A02A">
      <w:start w:val="63"/>
      <w:numFmt w:val="decimal"/>
      <w:lvlText w:val="%1."/>
      <w:lvlJc w:val="left"/>
      <w:pPr>
        <w:ind w:left="144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48907A6"/>
    <w:multiLevelType w:val="hybridMultilevel"/>
    <w:tmpl w:val="2040A4FA"/>
    <w:lvl w:ilvl="0" w:tplc="7292D07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7A45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07026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229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6CA7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82FA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5AE83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0B89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0279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3" w15:restartNumberingAfterBreak="0">
    <w:nsid w:val="75010219"/>
    <w:multiLevelType w:val="hybridMultilevel"/>
    <w:tmpl w:val="2C82EFC2"/>
    <w:lvl w:ilvl="0" w:tplc="9A622B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FA8C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24FD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8247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A4287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78A35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B5CC8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CACF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F402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4" w15:restartNumberingAfterBreak="0">
    <w:nsid w:val="764C0880"/>
    <w:multiLevelType w:val="hybridMultilevel"/>
    <w:tmpl w:val="7570E7BE"/>
    <w:lvl w:ilvl="0" w:tplc="2912EE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11A00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5EE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1DC7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59444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31A3C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280B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B28C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A7F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5" w15:restartNumberingAfterBreak="0">
    <w:nsid w:val="76B7291D"/>
    <w:multiLevelType w:val="hybridMultilevel"/>
    <w:tmpl w:val="D0109CEE"/>
    <w:lvl w:ilvl="0" w:tplc="D81EB64E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4CE677C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8A014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7F381FA4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39C4828E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F17CC344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97288144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AB3A4444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53928AD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496" w15:restartNumberingAfterBreak="0">
    <w:nsid w:val="773B647A"/>
    <w:multiLevelType w:val="hybridMultilevel"/>
    <w:tmpl w:val="BFEA0816"/>
    <w:lvl w:ilvl="0" w:tplc="AFB41C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0984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EECD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866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9870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7C4C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27C93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5C43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769E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7" w15:restartNumberingAfterBreak="0">
    <w:nsid w:val="77AC59F9"/>
    <w:multiLevelType w:val="hybridMultilevel"/>
    <w:tmpl w:val="DE70F5E2"/>
    <w:lvl w:ilvl="0" w:tplc="A218E1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B26F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52F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FCB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B41B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F023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4D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4CBB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8E13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8" w15:restartNumberingAfterBreak="0">
    <w:nsid w:val="77CB6C16"/>
    <w:multiLevelType w:val="hybridMultilevel"/>
    <w:tmpl w:val="CBE8045E"/>
    <w:lvl w:ilvl="0" w:tplc="01A8C3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BA49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CE62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C3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8E2D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B2B7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9068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80EA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EA2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9" w15:restartNumberingAfterBreak="0">
    <w:nsid w:val="77D028B7"/>
    <w:multiLevelType w:val="hybridMultilevel"/>
    <w:tmpl w:val="403A7FB2"/>
    <w:lvl w:ilvl="0" w:tplc="40F09F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8662F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CA71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C095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EBF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3012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AC86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44EC9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FC76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0" w15:restartNumberingAfterBreak="0">
    <w:nsid w:val="7894160D"/>
    <w:multiLevelType w:val="hybridMultilevel"/>
    <w:tmpl w:val="3E48C994"/>
    <w:lvl w:ilvl="0" w:tplc="BE4CE5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60E6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A691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BEB6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2EFC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F43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DAD2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EE57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826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1" w15:restartNumberingAfterBreak="0">
    <w:nsid w:val="78A53336"/>
    <w:multiLevelType w:val="hybridMultilevel"/>
    <w:tmpl w:val="96A02192"/>
    <w:lvl w:ilvl="0" w:tplc="8EDE50C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E56E6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8D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0A24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70F0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9444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366C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10AF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FAE0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2" w15:restartNumberingAfterBreak="0">
    <w:nsid w:val="790A3D38"/>
    <w:multiLevelType w:val="hybridMultilevel"/>
    <w:tmpl w:val="14DEFFFC"/>
    <w:lvl w:ilvl="0" w:tplc="E26AB78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624B8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CF1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F64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F0D0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48E81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6A2D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3280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9C33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3" w15:restartNumberingAfterBreak="0">
    <w:nsid w:val="792A1FC5"/>
    <w:multiLevelType w:val="hybridMultilevel"/>
    <w:tmpl w:val="0BE2284C"/>
    <w:lvl w:ilvl="0" w:tplc="3A10FA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9247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9F8F5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740F3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CE1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8031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4CC3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D861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46F0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4" w15:restartNumberingAfterBreak="0">
    <w:nsid w:val="7A4A4455"/>
    <w:multiLevelType w:val="hybridMultilevel"/>
    <w:tmpl w:val="7E9A4CE4"/>
    <w:lvl w:ilvl="0" w:tplc="1DE645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321E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4B694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40C1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C1C24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8E76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DA11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28BE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5DC0B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5" w15:restartNumberingAfterBreak="0">
    <w:nsid w:val="7A4A46C2"/>
    <w:multiLevelType w:val="hybridMultilevel"/>
    <w:tmpl w:val="9ED0FB9C"/>
    <w:lvl w:ilvl="0" w:tplc="128617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2E9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44B4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A70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76EE6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042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BC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C418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418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6" w15:restartNumberingAfterBreak="0">
    <w:nsid w:val="7A9215B2"/>
    <w:multiLevelType w:val="hybridMultilevel"/>
    <w:tmpl w:val="EBF4AF8A"/>
    <w:lvl w:ilvl="0" w:tplc="D7CE9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E4A7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31EA5D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D0E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F654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C8C7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22233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BEAC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4890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7" w15:restartNumberingAfterBreak="0">
    <w:nsid w:val="7ACA7ACA"/>
    <w:multiLevelType w:val="hybridMultilevel"/>
    <w:tmpl w:val="F726262E"/>
    <w:lvl w:ilvl="0" w:tplc="18AA98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6F009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580E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16F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44005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2F4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9ED2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5665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802DD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8" w15:restartNumberingAfterBreak="0">
    <w:nsid w:val="7B0C53E1"/>
    <w:multiLevelType w:val="hybridMultilevel"/>
    <w:tmpl w:val="3420344A"/>
    <w:lvl w:ilvl="0" w:tplc="648EF5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7F8E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F26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1CC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62C6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1244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98F6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8AF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FA1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9" w15:restartNumberingAfterBreak="0">
    <w:nsid w:val="7B8A33D2"/>
    <w:multiLevelType w:val="hybridMultilevel"/>
    <w:tmpl w:val="58D0824E"/>
    <w:lvl w:ilvl="0" w:tplc="6ADE44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8E4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9E29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9A28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24EB8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527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D245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2816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8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0" w15:restartNumberingAfterBreak="0">
    <w:nsid w:val="7BA245A0"/>
    <w:multiLevelType w:val="hybridMultilevel"/>
    <w:tmpl w:val="88CA5626"/>
    <w:lvl w:ilvl="0" w:tplc="9ABCA7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BB35464"/>
    <w:multiLevelType w:val="hybridMultilevel"/>
    <w:tmpl w:val="9B6CE4A2"/>
    <w:lvl w:ilvl="0" w:tplc="C9E845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98AC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6ECA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CE94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ACF5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D4B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8A4F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16B4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DC0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2" w15:restartNumberingAfterBreak="0">
    <w:nsid w:val="7BB80833"/>
    <w:multiLevelType w:val="hybridMultilevel"/>
    <w:tmpl w:val="97AC20B6"/>
    <w:lvl w:ilvl="0" w:tplc="4D5C23F6">
      <w:start w:val="5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 w15:restartNumberingAfterBreak="0">
    <w:nsid w:val="7C592686"/>
    <w:multiLevelType w:val="hybridMultilevel"/>
    <w:tmpl w:val="4D763144"/>
    <w:lvl w:ilvl="0" w:tplc="68E8E74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CFEB1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FE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5BA74C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C2DF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AC80C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4033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8E4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926C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4" w15:restartNumberingAfterBreak="0">
    <w:nsid w:val="7C866620"/>
    <w:multiLevelType w:val="hybridMultilevel"/>
    <w:tmpl w:val="34A61C52"/>
    <w:lvl w:ilvl="0" w:tplc="F54E4A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2885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A40B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9645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4E8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ACE3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DD8B4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D4D9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9FCF1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5" w15:restartNumberingAfterBreak="0">
    <w:nsid w:val="7CA469C7"/>
    <w:multiLevelType w:val="hybridMultilevel"/>
    <w:tmpl w:val="FC864C0E"/>
    <w:lvl w:ilvl="0" w:tplc="D36A1A2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CC90A31"/>
    <w:multiLevelType w:val="hybridMultilevel"/>
    <w:tmpl w:val="4FCA67F8"/>
    <w:lvl w:ilvl="0" w:tplc="F8A46E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B54B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7880B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FED3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9807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DAE8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230FFA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1024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64BF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7" w15:restartNumberingAfterBreak="0">
    <w:nsid w:val="7CF92ED7"/>
    <w:multiLevelType w:val="hybridMultilevel"/>
    <w:tmpl w:val="67CC56FE"/>
    <w:lvl w:ilvl="0" w:tplc="CE901448">
      <w:start w:val="5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A5447A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A52858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6EE4A07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8D383AB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2B2221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0EF0622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E6AE3AE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EA744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518" w15:restartNumberingAfterBreak="0">
    <w:nsid w:val="7D09169B"/>
    <w:multiLevelType w:val="hybridMultilevel"/>
    <w:tmpl w:val="D946DF28"/>
    <w:lvl w:ilvl="0" w:tplc="9768E0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49C98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70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BE053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D88FF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463D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66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6AC2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B0B0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9" w15:restartNumberingAfterBreak="0">
    <w:nsid w:val="7D3E0091"/>
    <w:multiLevelType w:val="hybridMultilevel"/>
    <w:tmpl w:val="CA8E4CA8"/>
    <w:lvl w:ilvl="0" w:tplc="49DE1F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E080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A6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D836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5C2C9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D1A8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6A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30B8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9633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0" w15:restartNumberingAfterBreak="0">
    <w:nsid w:val="7D422C54"/>
    <w:multiLevelType w:val="hybridMultilevel"/>
    <w:tmpl w:val="837A47F0"/>
    <w:lvl w:ilvl="0" w:tplc="69DED21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FDA1F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B0F2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B2D7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C6A5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969C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718F6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BEBE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1C51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1" w15:restartNumberingAfterBreak="0">
    <w:nsid w:val="7D9877A2"/>
    <w:multiLevelType w:val="hybridMultilevel"/>
    <w:tmpl w:val="5EAC40BA"/>
    <w:lvl w:ilvl="0" w:tplc="C02CE12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334CE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AEBB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EDD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B04D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35CFC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E693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28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64A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2" w15:restartNumberingAfterBreak="0">
    <w:nsid w:val="7DAB4FFD"/>
    <w:multiLevelType w:val="hybridMultilevel"/>
    <w:tmpl w:val="E4B44FF2"/>
    <w:lvl w:ilvl="0" w:tplc="63DE91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F645C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2488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86F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D6F8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DA8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5013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C2E9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3402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3" w15:restartNumberingAfterBreak="0">
    <w:nsid w:val="7DB55023"/>
    <w:multiLevelType w:val="hybridMultilevel"/>
    <w:tmpl w:val="26B69A7E"/>
    <w:lvl w:ilvl="0" w:tplc="F9886BB8">
      <w:start w:val="17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DF97EFC"/>
    <w:multiLevelType w:val="hybridMultilevel"/>
    <w:tmpl w:val="C2A0E64C"/>
    <w:lvl w:ilvl="0" w:tplc="A3BA7E2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C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46B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4496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DA7C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E63D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F3601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DE8C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F741E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5" w15:restartNumberingAfterBreak="0">
    <w:nsid w:val="7E682F1A"/>
    <w:multiLevelType w:val="hybridMultilevel"/>
    <w:tmpl w:val="766222C8"/>
    <w:lvl w:ilvl="0" w:tplc="A82E56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4082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AE3B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0429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C0A2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5EF0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CA78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2E06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4A616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6" w15:restartNumberingAfterBreak="0">
    <w:nsid w:val="7E931193"/>
    <w:multiLevelType w:val="hybridMultilevel"/>
    <w:tmpl w:val="DB0E3ACE"/>
    <w:lvl w:ilvl="0" w:tplc="7AAA3610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C2EC944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C436DC76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DAED948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AC0E7E8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39C23E4A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22406D32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AAB6A6BE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70B2D97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527" w15:restartNumberingAfterBreak="0">
    <w:nsid w:val="7EAF6645"/>
    <w:multiLevelType w:val="hybridMultilevel"/>
    <w:tmpl w:val="7D1C16AE"/>
    <w:lvl w:ilvl="0" w:tplc="59E87B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EB232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3E432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32B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402F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844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C79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00CBB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7E3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8" w15:restartNumberingAfterBreak="0">
    <w:nsid w:val="7EE7293D"/>
    <w:multiLevelType w:val="hybridMultilevel"/>
    <w:tmpl w:val="8D4C1B10"/>
    <w:lvl w:ilvl="0" w:tplc="99C0C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CFAB6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2CF7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2A2B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1CB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782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3C82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554E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E61E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9" w15:restartNumberingAfterBreak="0">
    <w:nsid w:val="7EE74202"/>
    <w:multiLevelType w:val="hybridMultilevel"/>
    <w:tmpl w:val="07B87DFE"/>
    <w:lvl w:ilvl="0" w:tplc="F12EF0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866EF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C432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600E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26E5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BF2A7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7E4D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8844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0060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30" w15:restartNumberingAfterBreak="0">
    <w:nsid w:val="7FCB5469"/>
    <w:multiLevelType w:val="hybridMultilevel"/>
    <w:tmpl w:val="07B64C54"/>
    <w:lvl w:ilvl="0" w:tplc="9C3C4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80AD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52EE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37873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8860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3267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E145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E86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5655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num w:numId="1">
    <w:abstractNumId w:val="55"/>
  </w:num>
  <w:num w:numId="2">
    <w:abstractNumId w:val="33"/>
  </w:num>
  <w:num w:numId="3">
    <w:abstractNumId w:val="250"/>
  </w:num>
  <w:num w:numId="4">
    <w:abstractNumId w:val="262"/>
  </w:num>
  <w:num w:numId="5">
    <w:abstractNumId w:val="431"/>
  </w:num>
  <w:num w:numId="6">
    <w:abstractNumId w:val="217"/>
  </w:num>
  <w:num w:numId="7">
    <w:abstractNumId w:val="267"/>
  </w:num>
  <w:num w:numId="8">
    <w:abstractNumId w:val="4"/>
  </w:num>
  <w:num w:numId="9">
    <w:abstractNumId w:val="476"/>
  </w:num>
  <w:num w:numId="10">
    <w:abstractNumId w:val="245"/>
  </w:num>
  <w:num w:numId="11">
    <w:abstractNumId w:val="130"/>
  </w:num>
  <w:num w:numId="12">
    <w:abstractNumId w:val="159"/>
  </w:num>
  <w:num w:numId="13">
    <w:abstractNumId w:val="386"/>
  </w:num>
  <w:num w:numId="14">
    <w:abstractNumId w:val="327"/>
  </w:num>
  <w:num w:numId="15">
    <w:abstractNumId w:val="394"/>
  </w:num>
  <w:num w:numId="16">
    <w:abstractNumId w:val="518"/>
  </w:num>
  <w:num w:numId="17">
    <w:abstractNumId w:val="45"/>
  </w:num>
  <w:num w:numId="18">
    <w:abstractNumId w:val="498"/>
  </w:num>
  <w:num w:numId="19">
    <w:abstractNumId w:val="174"/>
  </w:num>
  <w:num w:numId="20">
    <w:abstractNumId w:val="524"/>
  </w:num>
  <w:num w:numId="21">
    <w:abstractNumId w:val="236"/>
  </w:num>
  <w:num w:numId="22">
    <w:abstractNumId w:val="516"/>
  </w:num>
  <w:num w:numId="23">
    <w:abstractNumId w:val="497"/>
  </w:num>
  <w:num w:numId="24">
    <w:abstractNumId w:val="470"/>
  </w:num>
  <w:num w:numId="25">
    <w:abstractNumId w:val="345"/>
  </w:num>
  <w:num w:numId="26">
    <w:abstractNumId w:val="128"/>
  </w:num>
  <w:num w:numId="27">
    <w:abstractNumId w:val="428"/>
  </w:num>
  <w:num w:numId="28">
    <w:abstractNumId w:val="21"/>
  </w:num>
  <w:num w:numId="29">
    <w:abstractNumId w:val="176"/>
  </w:num>
  <w:num w:numId="30">
    <w:abstractNumId w:val="252"/>
  </w:num>
  <w:num w:numId="31">
    <w:abstractNumId w:val="152"/>
  </w:num>
  <w:num w:numId="32">
    <w:abstractNumId w:val="246"/>
  </w:num>
  <w:num w:numId="33">
    <w:abstractNumId w:val="508"/>
  </w:num>
  <w:num w:numId="34">
    <w:abstractNumId w:val="114"/>
  </w:num>
  <w:num w:numId="35">
    <w:abstractNumId w:val="256"/>
  </w:num>
  <w:num w:numId="36">
    <w:abstractNumId w:val="506"/>
  </w:num>
  <w:num w:numId="37">
    <w:abstractNumId w:val="408"/>
  </w:num>
  <w:num w:numId="38">
    <w:abstractNumId w:val="335"/>
  </w:num>
  <w:num w:numId="39">
    <w:abstractNumId w:val="231"/>
  </w:num>
  <w:num w:numId="40">
    <w:abstractNumId w:val="247"/>
  </w:num>
  <w:num w:numId="41">
    <w:abstractNumId w:val="204"/>
  </w:num>
  <w:num w:numId="42">
    <w:abstractNumId w:val="216"/>
  </w:num>
  <w:num w:numId="43">
    <w:abstractNumId w:val="481"/>
  </w:num>
  <w:num w:numId="44">
    <w:abstractNumId w:val="412"/>
  </w:num>
  <w:num w:numId="45">
    <w:abstractNumId w:val="110"/>
  </w:num>
  <w:num w:numId="46">
    <w:abstractNumId w:val="126"/>
  </w:num>
  <w:num w:numId="47">
    <w:abstractNumId w:val="201"/>
  </w:num>
  <w:num w:numId="48">
    <w:abstractNumId w:val="183"/>
  </w:num>
  <w:num w:numId="49">
    <w:abstractNumId w:val="143"/>
  </w:num>
  <w:num w:numId="50">
    <w:abstractNumId w:val="192"/>
  </w:num>
  <w:num w:numId="51">
    <w:abstractNumId w:val="51"/>
  </w:num>
  <w:num w:numId="52">
    <w:abstractNumId w:val="139"/>
  </w:num>
  <w:num w:numId="53">
    <w:abstractNumId w:val="91"/>
  </w:num>
  <w:num w:numId="54">
    <w:abstractNumId w:val="172"/>
  </w:num>
  <w:num w:numId="55">
    <w:abstractNumId w:val="522"/>
  </w:num>
  <w:num w:numId="56">
    <w:abstractNumId w:val="76"/>
  </w:num>
  <w:num w:numId="57">
    <w:abstractNumId w:val="420"/>
  </w:num>
  <w:num w:numId="58">
    <w:abstractNumId w:val="182"/>
  </w:num>
  <w:num w:numId="59">
    <w:abstractNumId w:val="32"/>
  </w:num>
  <w:num w:numId="60">
    <w:abstractNumId w:val="519"/>
  </w:num>
  <w:num w:numId="61">
    <w:abstractNumId w:val="54"/>
  </w:num>
  <w:num w:numId="62">
    <w:abstractNumId w:val="207"/>
  </w:num>
  <w:num w:numId="63">
    <w:abstractNumId w:val="494"/>
  </w:num>
  <w:num w:numId="64">
    <w:abstractNumId w:val="305"/>
  </w:num>
  <w:num w:numId="65">
    <w:abstractNumId w:val="486"/>
  </w:num>
  <w:num w:numId="66">
    <w:abstractNumId w:val="29"/>
  </w:num>
  <w:num w:numId="67">
    <w:abstractNumId w:val="302"/>
  </w:num>
  <w:num w:numId="68">
    <w:abstractNumId w:val="330"/>
  </w:num>
  <w:num w:numId="69">
    <w:abstractNumId w:val="514"/>
  </w:num>
  <w:num w:numId="70">
    <w:abstractNumId w:val="490"/>
  </w:num>
  <w:num w:numId="71">
    <w:abstractNumId w:val="133"/>
  </w:num>
  <w:num w:numId="72">
    <w:abstractNumId w:val="102"/>
  </w:num>
  <w:num w:numId="73">
    <w:abstractNumId w:val="315"/>
  </w:num>
  <w:num w:numId="74">
    <w:abstractNumId w:val="276"/>
  </w:num>
  <w:num w:numId="75">
    <w:abstractNumId w:val="173"/>
  </w:num>
  <w:num w:numId="76">
    <w:abstractNumId w:val="367"/>
  </w:num>
  <w:num w:numId="77">
    <w:abstractNumId w:val="175"/>
  </w:num>
  <w:num w:numId="78">
    <w:abstractNumId w:val="299"/>
  </w:num>
  <w:num w:numId="79">
    <w:abstractNumId w:val="496"/>
  </w:num>
  <w:num w:numId="80">
    <w:abstractNumId w:val="235"/>
  </w:num>
  <w:num w:numId="81">
    <w:abstractNumId w:val="149"/>
  </w:num>
  <w:num w:numId="82">
    <w:abstractNumId w:val="169"/>
  </w:num>
  <w:num w:numId="83">
    <w:abstractNumId w:val="475"/>
  </w:num>
  <w:num w:numId="84">
    <w:abstractNumId w:val="504"/>
  </w:num>
  <w:num w:numId="85">
    <w:abstractNumId w:val="411"/>
  </w:num>
  <w:num w:numId="86">
    <w:abstractNumId w:val="472"/>
  </w:num>
  <w:num w:numId="87">
    <w:abstractNumId w:val="228"/>
  </w:num>
  <w:num w:numId="88">
    <w:abstractNumId w:val="453"/>
  </w:num>
  <w:num w:numId="89">
    <w:abstractNumId w:val="406"/>
  </w:num>
  <w:num w:numId="90">
    <w:abstractNumId w:val="339"/>
  </w:num>
  <w:num w:numId="91">
    <w:abstractNumId w:val="474"/>
  </w:num>
  <w:num w:numId="92">
    <w:abstractNumId w:val="337"/>
  </w:num>
  <w:num w:numId="93">
    <w:abstractNumId w:val="65"/>
  </w:num>
  <w:num w:numId="94">
    <w:abstractNumId w:val="157"/>
  </w:num>
  <w:num w:numId="95">
    <w:abstractNumId w:val="95"/>
  </w:num>
  <w:num w:numId="96">
    <w:abstractNumId w:val="505"/>
  </w:num>
  <w:num w:numId="97">
    <w:abstractNumId w:val="293"/>
  </w:num>
  <w:num w:numId="98">
    <w:abstractNumId w:val="275"/>
  </w:num>
  <w:num w:numId="99">
    <w:abstractNumId w:val="525"/>
  </w:num>
  <w:num w:numId="100">
    <w:abstractNumId w:val="205"/>
  </w:num>
  <w:num w:numId="101">
    <w:abstractNumId w:val="142"/>
  </w:num>
  <w:num w:numId="102">
    <w:abstractNumId w:val="83"/>
  </w:num>
  <w:num w:numId="103">
    <w:abstractNumId w:val="123"/>
  </w:num>
  <w:num w:numId="104">
    <w:abstractNumId w:val="127"/>
  </w:num>
  <w:num w:numId="105">
    <w:abstractNumId w:val="210"/>
  </w:num>
  <w:num w:numId="106">
    <w:abstractNumId w:val="303"/>
  </w:num>
  <w:num w:numId="107">
    <w:abstractNumId w:val="484"/>
  </w:num>
  <w:num w:numId="108">
    <w:abstractNumId w:val="20"/>
  </w:num>
  <w:num w:numId="109">
    <w:abstractNumId w:val="178"/>
  </w:num>
  <w:num w:numId="110">
    <w:abstractNumId w:val="296"/>
  </w:num>
  <w:num w:numId="111">
    <w:abstractNumId w:val="389"/>
  </w:num>
  <w:num w:numId="112">
    <w:abstractNumId w:val="249"/>
  </w:num>
  <w:num w:numId="113">
    <w:abstractNumId w:val="232"/>
  </w:num>
  <w:num w:numId="114">
    <w:abstractNumId w:val="68"/>
  </w:num>
  <w:num w:numId="115">
    <w:abstractNumId w:val="39"/>
  </w:num>
  <w:num w:numId="116">
    <w:abstractNumId w:val="85"/>
  </w:num>
  <w:num w:numId="117">
    <w:abstractNumId w:val="53"/>
  </w:num>
  <w:num w:numId="118">
    <w:abstractNumId w:val="25"/>
  </w:num>
  <w:num w:numId="119">
    <w:abstractNumId w:val="493"/>
  </w:num>
  <w:num w:numId="120">
    <w:abstractNumId w:val="13"/>
  </w:num>
  <w:num w:numId="121">
    <w:abstractNumId w:val="64"/>
  </w:num>
  <w:num w:numId="122">
    <w:abstractNumId w:val="460"/>
  </w:num>
  <w:num w:numId="123">
    <w:abstractNumId w:val="407"/>
  </w:num>
  <w:num w:numId="124">
    <w:abstractNumId w:val="113"/>
  </w:num>
  <w:num w:numId="125">
    <w:abstractNumId w:val="147"/>
  </w:num>
  <w:num w:numId="126">
    <w:abstractNumId w:val="72"/>
  </w:num>
  <w:num w:numId="127">
    <w:abstractNumId w:val="288"/>
  </w:num>
  <w:num w:numId="128">
    <w:abstractNumId w:val="167"/>
  </w:num>
  <w:num w:numId="129">
    <w:abstractNumId w:val="319"/>
  </w:num>
  <w:num w:numId="130">
    <w:abstractNumId w:val="280"/>
  </w:num>
  <w:num w:numId="131">
    <w:abstractNumId w:val="451"/>
  </w:num>
  <w:num w:numId="132">
    <w:abstractNumId w:val="118"/>
  </w:num>
  <w:num w:numId="133">
    <w:abstractNumId w:val="18"/>
  </w:num>
  <w:num w:numId="134">
    <w:abstractNumId w:val="213"/>
  </w:num>
  <w:num w:numId="135">
    <w:abstractNumId w:val="450"/>
  </w:num>
  <w:num w:numId="136">
    <w:abstractNumId w:val="100"/>
  </w:num>
  <w:num w:numId="137">
    <w:abstractNumId w:val="483"/>
  </w:num>
  <w:num w:numId="138">
    <w:abstractNumId w:val="115"/>
  </w:num>
  <w:num w:numId="139">
    <w:abstractNumId w:val="334"/>
  </w:num>
  <w:num w:numId="140">
    <w:abstractNumId w:val="66"/>
  </w:num>
  <w:num w:numId="141">
    <w:abstractNumId w:val="137"/>
  </w:num>
  <w:num w:numId="142">
    <w:abstractNumId w:val="530"/>
  </w:num>
  <w:num w:numId="143">
    <w:abstractNumId w:val="310"/>
  </w:num>
  <w:num w:numId="144">
    <w:abstractNumId w:val="52"/>
  </w:num>
  <w:num w:numId="145">
    <w:abstractNumId w:val="0"/>
  </w:num>
  <w:num w:numId="146">
    <w:abstractNumId w:val="462"/>
  </w:num>
  <w:num w:numId="147">
    <w:abstractNumId w:val="368"/>
  </w:num>
  <w:num w:numId="148">
    <w:abstractNumId w:val="456"/>
  </w:num>
  <w:num w:numId="149">
    <w:abstractNumId w:val="88"/>
  </w:num>
  <w:num w:numId="150">
    <w:abstractNumId w:val="212"/>
  </w:num>
  <w:num w:numId="151">
    <w:abstractNumId w:val="286"/>
  </w:num>
  <w:num w:numId="152">
    <w:abstractNumId w:val="321"/>
  </w:num>
  <w:num w:numId="153">
    <w:abstractNumId w:val="434"/>
  </w:num>
  <w:num w:numId="154">
    <w:abstractNumId w:val="31"/>
  </w:num>
  <w:num w:numId="155">
    <w:abstractNumId w:val="97"/>
  </w:num>
  <w:num w:numId="156">
    <w:abstractNumId w:val="480"/>
  </w:num>
  <w:num w:numId="157">
    <w:abstractNumId w:val="257"/>
  </w:num>
  <w:num w:numId="158">
    <w:abstractNumId w:val="373"/>
  </w:num>
  <w:num w:numId="159">
    <w:abstractNumId w:val="221"/>
  </w:num>
  <w:num w:numId="160">
    <w:abstractNumId w:val="287"/>
  </w:num>
  <w:num w:numId="161">
    <w:abstractNumId w:val="465"/>
  </w:num>
  <w:num w:numId="162">
    <w:abstractNumId w:val="440"/>
  </w:num>
  <w:num w:numId="163">
    <w:abstractNumId w:val="401"/>
  </w:num>
  <w:num w:numId="164">
    <w:abstractNumId w:val="347"/>
  </w:num>
  <w:num w:numId="165">
    <w:abstractNumId w:val="8"/>
  </w:num>
  <w:num w:numId="166">
    <w:abstractNumId w:val="308"/>
  </w:num>
  <w:num w:numId="167">
    <w:abstractNumId w:val="5"/>
  </w:num>
  <w:num w:numId="168">
    <w:abstractNumId w:val="499"/>
  </w:num>
  <w:num w:numId="169">
    <w:abstractNumId w:val="34"/>
  </w:num>
  <w:num w:numId="170">
    <w:abstractNumId w:val="229"/>
  </w:num>
  <w:num w:numId="171">
    <w:abstractNumId w:val="471"/>
  </w:num>
  <w:num w:numId="172">
    <w:abstractNumId w:val="141"/>
  </w:num>
  <w:num w:numId="173">
    <w:abstractNumId w:val="313"/>
  </w:num>
  <w:num w:numId="174">
    <w:abstractNumId w:val="398"/>
  </w:num>
  <w:num w:numId="175">
    <w:abstractNumId w:val="248"/>
  </w:num>
  <w:num w:numId="176">
    <w:abstractNumId w:val="164"/>
  </w:num>
  <w:num w:numId="177">
    <w:abstractNumId w:val="513"/>
  </w:num>
  <w:num w:numId="178">
    <w:abstractNumId w:val="369"/>
  </w:num>
  <w:num w:numId="179">
    <w:abstractNumId w:val="188"/>
  </w:num>
  <w:num w:numId="180">
    <w:abstractNumId w:val="365"/>
  </w:num>
  <w:num w:numId="181">
    <w:abstractNumId w:val="307"/>
  </w:num>
  <w:num w:numId="182">
    <w:abstractNumId w:val="116"/>
  </w:num>
  <w:num w:numId="183">
    <w:abstractNumId w:val="135"/>
  </w:num>
  <w:num w:numId="184">
    <w:abstractNumId w:val="61"/>
  </w:num>
  <w:num w:numId="185">
    <w:abstractNumId w:val="528"/>
  </w:num>
  <w:num w:numId="186">
    <w:abstractNumId w:val="189"/>
  </w:num>
  <w:num w:numId="187">
    <w:abstractNumId w:val="285"/>
  </w:num>
  <w:num w:numId="188">
    <w:abstractNumId w:val="400"/>
  </w:num>
  <w:num w:numId="189">
    <w:abstractNumId w:val="396"/>
  </w:num>
  <w:num w:numId="190">
    <w:abstractNumId w:val="395"/>
  </w:num>
  <w:num w:numId="191">
    <w:abstractNumId w:val="234"/>
  </w:num>
  <w:num w:numId="192">
    <w:abstractNumId w:val="75"/>
  </w:num>
  <w:num w:numId="193">
    <w:abstractNumId w:val="49"/>
  </w:num>
  <w:num w:numId="194">
    <w:abstractNumId w:val="424"/>
  </w:num>
  <w:num w:numId="195">
    <w:abstractNumId w:val="413"/>
  </w:num>
  <w:num w:numId="196">
    <w:abstractNumId w:val="437"/>
  </w:num>
  <w:num w:numId="197">
    <w:abstractNumId w:val="160"/>
  </w:num>
  <w:num w:numId="198">
    <w:abstractNumId w:val="15"/>
  </w:num>
  <w:num w:numId="199">
    <w:abstractNumId w:val="442"/>
  </w:num>
  <w:num w:numId="200">
    <w:abstractNumId w:val="202"/>
  </w:num>
  <w:num w:numId="201">
    <w:abstractNumId w:val="1"/>
  </w:num>
  <w:num w:numId="202">
    <w:abstractNumId w:val="81"/>
  </w:num>
  <w:num w:numId="203">
    <w:abstractNumId w:val="71"/>
  </w:num>
  <w:num w:numId="204">
    <w:abstractNumId w:val="109"/>
  </w:num>
  <w:num w:numId="205">
    <w:abstractNumId w:val="41"/>
  </w:num>
  <w:num w:numId="206">
    <w:abstractNumId w:val="241"/>
  </w:num>
  <w:num w:numId="207">
    <w:abstractNumId w:val="487"/>
  </w:num>
  <w:num w:numId="208">
    <w:abstractNumId w:val="283"/>
  </w:num>
  <w:num w:numId="209">
    <w:abstractNumId w:val="37"/>
  </w:num>
  <w:num w:numId="210">
    <w:abstractNumId w:val="209"/>
  </w:num>
  <w:num w:numId="211">
    <w:abstractNumId w:val="349"/>
  </w:num>
  <w:num w:numId="212">
    <w:abstractNumId w:val="364"/>
  </w:num>
  <w:num w:numId="213">
    <w:abstractNumId w:val="254"/>
  </w:num>
  <w:num w:numId="214">
    <w:abstractNumId w:val="122"/>
  </w:num>
  <w:num w:numId="215">
    <w:abstractNumId w:val="509"/>
  </w:num>
  <w:num w:numId="216">
    <w:abstractNumId w:val="415"/>
  </w:num>
  <w:num w:numId="217">
    <w:abstractNumId w:val="144"/>
  </w:num>
  <w:num w:numId="218">
    <w:abstractNumId w:val="427"/>
  </w:num>
  <w:num w:numId="219">
    <w:abstractNumId w:val="199"/>
  </w:num>
  <w:num w:numId="220">
    <w:abstractNumId w:val="346"/>
  </w:num>
  <w:num w:numId="221">
    <w:abstractNumId w:val="222"/>
  </w:num>
  <w:num w:numId="222">
    <w:abstractNumId w:val="443"/>
  </w:num>
  <w:num w:numId="223">
    <w:abstractNumId w:val="111"/>
  </w:num>
  <w:num w:numId="224">
    <w:abstractNumId w:val="89"/>
  </w:num>
  <w:num w:numId="225">
    <w:abstractNumId w:val="403"/>
  </w:num>
  <w:num w:numId="226">
    <w:abstractNumId w:val="421"/>
  </w:num>
  <w:num w:numId="227">
    <w:abstractNumId w:val="273"/>
  </w:num>
  <w:num w:numId="228">
    <w:abstractNumId w:val="84"/>
  </w:num>
  <w:num w:numId="229">
    <w:abstractNumId w:val="371"/>
  </w:num>
  <w:num w:numId="230">
    <w:abstractNumId w:val="418"/>
  </w:num>
  <w:num w:numId="231">
    <w:abstractNumId w:val="312"/>
  </w:num>
  <w:num w:numId="232">
    <w:abstractNumId w:val="300"/>
  </w:num>
  <w:num w:numId="233">
    <w:abstractNumId w:val="342"/>
  </w:num>
  <w:num w:numId="234">
    <w:abstractNumId w:val="92"/>
  </w:num>
  <w:num w:numId="235">
    <w:abstractNumId w:val="38"/>
  </w:num>
  <w:num w:numId="236">
    <w:abstractNumId w:val="266"/>
  </w:num>
  <w:num w:numId="237">
    <w:abstractNumId w:val="46"/>
  </w:num>
  <w:num w:numId="238">
    <w:abstractNumId w:val="124"/>
  </w:num>
  <w:num w:numId="239">
    <w:abstractNumId w:val="326"/>
  </w:num>
  <w:num w:numId="240">
    <w:abstractNumId w:val="7"/>
  </w:num>
  <w:num w:numId="241">
    <w:abstractNumId w:val="500"/>
  </w:num>
  <w:num w:numId="242">
    <w:abstractNumId w:val="452"/>
  </w:num>
  <w:num w:numId="243">
    <w:abstractNumId w:val="244"/>
  </w:num>
  <w:num w:numId="244">
    <w:abstractNumId w:val="251"/>
  </w:num>
  <w:num w:numId="245">
    <w:abstractNumId w:val="388"/>
  </w:num>
  <w:num w:numId="246">
    <w:abstractNumId w:val="196"/>
  </w:num>
  <w:num w:numId="247">
    <w:abstractNumId w:val="278"/>
  </w:num>
  <w:num w:numId="248">
    <w:abstractNumId w:val="77"/>
  </w:num>
  <w:num w:numId="249">
    <w:abstractNumId w:val="419"/>
  </w:num>
  <w:num w:numId="250">
    <w:abstractNumId w:val="119"/>
  </w:num>
  <w:num w:numId="251">
    <w:abstractNumId w:val="11"/>
  </w:num>
  <w:num w:numId="252">
    <w:abstractNumId w:val="340"/>
  </w:num>
  <w:num w:numId="253">
    <w:abstractNumId w:val="2"/>
  </w:num>
  <w:num w:numId="254">
    <w:abstractNumId w:val="171"/>
  </w:num>
  <w:num w:numId="255">
    <w:abstractNumId w:val="329"/>
  </w:num>
  <w:num w:numId="256">
    <w:abstractNumId w:val="385"/>
  </w:num>
  <w:num w:numId="257">
    <w:abstractNumId w:val="230"/>
  </w:num>
  <w:num w:numId="258">
    <w:abstractNumId w:val="242"/>
  </w:num>
  <w:num w:numId="259">
    <w:abstractNumId w:val="19"/>
  </w:num>
  <w:num w:numId="260">
    <w:abstractNumId w:val="526"/>
  </w:num>
  <w:num w:numId="261">
    <w:abstractNumId w:val="112"/>
  </w:num>
  <w:num w:numId="262">
    <w:abstractNumId w:val="16"/>
  </w:num>
  <w:num w:numId="263">
    <w:abstractNumId w:val="96"/>
  </w:num>
  <w:num w:numId="264">
    <w:abstractNumId w:val="378"/>
  </w:num>
  <w:num w:numId="265">
    <w:abstractNumId w:val="495"/>
  </w:num>
  <w:num w:numId="266">
    <w:abstractNumId w:val="297"/>
  </w:num>
  <w:num w:numId="267">
    <w:abstractNumId w:val="220"/>
  </w:num>
  <w:num w:numId="268">
    <w:abstractNumId w:val="208"/>
  </w:num>
  <w:num w:numId="269">
    <w:abstractNumId w:val="94"/>
  </w:num>
  <w:num w:numId="270">
    <w:abstractNumId w:val="261"/>
  </w:num>
  <w:num w:numId="271">
    <w:abstractNumId w:val="125"/>
  </w:num>
  <w:num w:numId="272">
    <w:abstractNumId w:val="360"/>
  </w:num>
  <w:num w:numId="273">
    <w:abstractNumId w:val="435"/>
  </w:num>
  <w:num w:numId="274">
    <w:abstractNumId w:val="134"/>
  </w:num>
  <w:num w:numId="275">
    <w:abstractNumId w:val="324"/>
  </w:num>
  <w:num w:numId="276">
    <w:abstractNumId w:val="105"/>
  </w:num>
  <w:num w:numId="277">
    <w:abstractNumId w:val="464"/>
  </w:num>
  <w:num w:numId="278">
    <w:abstractNumId w:val="69"/>
  </w:num>
  <w:num w:numId="279">
    <w:abstractNumId w:val="57"/>
  </w:num>
  <w:num w:numId="280">
    <w:abstractNumId w:val="187"/>
  </w:num>
  <w:num w:numId="281">
    <w:abstractNumId w:val="478"/>
  </w:num>
  <w:num w:numId="282">
    <w:abstractNumId w:val="138"/>
  </w:num>
  <w:num w:numId="283">
    <w:abstractNumId w:val="90"/>
  </w:num>
  <w:num w:numId="284">
    <w:abstractNumId w:val="331"/>
  </w:num>
  <w:num w:numId="285">
    <w:abstractNumId w:val="117"/>
  </w:num>
  <w:num w:numId="286">
    <w:abstractNumId w:val="338"/>
  </w:num>
  <w:num w:numId="287">
    <w:abstractNumId w:val="59"/>
  </w:num>
  <w:num w:numId="288">
    <w:abstractNumId w:val="156"/>
  </w:num>
  <w:num w:numId="289">
    <w:abstractNumId w:val="399"/>
  </w:num>
  <w:num w:numId="290">
    <w:abstractNumId w:val="282"/>
  </w:num>
  <w:num w:numId="291">
    <w:abstractNumId w:val="439"/>
  </w:num>
  <w:num w:numId="292">
    <w:abstractNumId w:val="40"/>
  </w:num>
  <w:num w:numId="293">
    <w:abstractNumId w:val="488"/>
  </w:num>
  <w:num w:numId="294">
    <w:abstractNumId w:val="198"/>
  </w:num>
  <w:num w:numId="295">
    <w:abstractNumId w:val="268"/>
  </w:num>
  <w:num w:numId="296">
    <w:abstractNumId w:val="529"/>
  </w:num>
  <w:num w:numId="297">
    <w:abstractNumId w:val="477"/>
  </w:num>
  <w:num w:numId="298">
    <w:abstractNumId w:val="503"/>
  </w:num>
  <w:num w:numId="299">
    <w:abstractNumId w:val="120"/>
  </w:num>
  <w:num w:numId="300">
    <w:abstractNumId w:val="70"/>
  </w:num>
  <w:num w:numId="301">
    <w:abstractNumId w:val="10"/>
  </w:num>
  <w:num w:numId="302">
    <w:abstractNumId w:val="106"/>
  </w:num>
  <w:num w:numId="303">
    <w:abstractNumId w:val="402"/>
  </w:num>
  <w:num w:numId="304">
    <w:abstractNumId w:val="99"/>
  </w:num>
  <w:num w:numId="305">
    <w:abstractNumId w:val="404"/>
  </w:num>
  <w:num w:numId="306">
    <w:abstractNumId w:val="274"/>
  </w:num>
  <w:num w:numId="307">
    <w:abstractNumId w:val="197"/>
  </w:num>
  <w:num w:numId="308">
    <w:abstractNumId w:val="468"/>
  </w:num>
  <w:num w:numId="309">
    <w:abstractNumId w:val="380"/>
  </w:num>
  <w:num w:numId="310">
    <w:abstractNumId w:val="511"/>
  </w:num>
  <w:num w:numId="311">
    <w:abstractNumId w:val="422"/>
  </w:num>
  <w:num w:numId="312">
    <w:abstractNumId w:val="67"/>
  </w:num>
  <w:num w:numId="313">
    <w:abstractNumId w:val="429"/>
  </w:num>
  <w:num w:numId="314">
    <w:abstractNumId w:val="165"/>
  </w:num>
  <w:num w:numId="315">
    <w:abstractNumId w:val="384"/>
  </w:num>
  <w:num w:numId="316">
    <w:abstractNumId w:val="3"/>
  </w:num>
  <w:num w:numId="317">
    <w:abstractNumId w:val="22"/>
  </w:num>
  <w:num w:numId="318">
    <w:abstractNumId w:val="289"/>
  </w:num>
  <w:num w:numId="319">
    <w:abstractNumId w:val="73"/>
  </w:num>
  <w:num w:numId="320">
    <w:abstractNumId w:val="376"/>
  </w:num>
  <w:num w:numId="321">
    <w:abstractNumId w:val="121"/>
  </w:num>
  <w:num w:numId="322">
    <w:abstractNumId w:val="78"/>
  </w:num>
  <w:num w:numId="323">
    <w:abstractNumId w:val="277"/>
  </w:num>
  <w:num w:numId="324">
    <w:abstractNumId w:val="381"/>
  </w:num>
  <w:num w:numId="325">
    <w:abstractNumId w:val="79"/>
  </w:num>
  <w:num w:numId="326">
    <w:abstractNumId w:val="353"/>
  </w:num>
  <w:num w:numId="327">
    <w:abstractNumId w:val="316"/>
  </w:num>
  <w:num w:numId="328">
    <w:abstractNumId w:val="140"/>
  </w:num>
  <w:num w:numId="329">
    <w:abstractNumId w:val="62"/>
  </w:num>
  <w:num w:numId="330">
    <w:abstractNumId w:val="295"/>
  </w:num>
  <w:num w:numId="331">
    <w:abstractNumId w:val="240"/>
  </w:num>
  <w:num w:numId="332">
    <w:abstractNumId w:val="132"/>
  </w:num>
  <w:num w:numId="333">
    <w:abstractNumId w:val="393"/>
  </w:num>
  <w:num w:numId="334">
    <w:abstractNumId w:val="270"/>
  </w:num>
  <w:num w:numId="335">
    <w:abstractNumId w:val="290"/>
  </w:num>
  <w:num w:numId="336">
    <w:abstractNumId w:val="527"/>
  </w:num>
  <w:num w:numId="337">
    <w:abstractNumId w:val="259"/>
  </w:num>
  <w:num w:numId="338">
    <w:abstractNumId w:val="306"/>
  </w:num>
  <w:num w:numId="339">
    <w:abstractNumId w:val="93"/>
  </w:num>
  <w:num w:numId="340">
    <w:abstractNumId w:val="507"/>
  </w:num>
  <w:num w:numId="341">
    <w:abstractNumId w:val="355"/>
  </w:num>
  <w:num w:numId="342">
    <w:abstractNumId w:val="211"/>
  </w:num>
  <w:num w:numId="343">
    <w:abstractNumId w:val="350"/>
  </w:num>
  <w:num w:numId="344">
    <w:abstractNumId w:val="86"/>
  </w:num>
  <w:num w:numId="345">
    <w:abstractNumId w:val="206"/>
  </w:num>
  <w:num w:numId="346">
    <w:abstractNumId w:val="218"/>
  </w:num>
  <w:num w:numId="347">
    <w:abstractNumId w:val="410"/>
  </w:num>
  <w:num w:numId="348">
    <w:abstractNumId w:val="492"/>
  </w:num>
  <w:num w:numId="349">
    <w:abstractNumId w:val="489"/>
  </w:num>
  <w:num w:numId="350">
    <w:abstractNumId w:val="203"/>
  </w:num>
  <w:num w:numId="351">
    <w:abstractNumId w:val="461"/>
  </w:num>
  <w:num w:numId="352">
    <w:abstractNumId w:val="318"/>
  </w:num>
  <w:num w:numId="353">
    <w:abstractNumId w:val="332"/>
  </w:num>
  <w:num w:numId="354">
    <w:abstractNumId w:val="272"/>
  </w:num>
  <w:num w:numId="355">
    <w:abstractNumId w:val="225"/>
  </w:num>
  <w:num w:numId="356">
    <w:abstractNumId w:val="243"/>
  </w:num>
  <w:num w:numId="357">
    <w:abstractNumId w:val="291"/>
  </w:num>
  <w:num w:numId="358">
    <w:abstractNumId w:val="351"/>
  </w:num>
  <w:num w:numId="359">
    <w:abstractNumId w:val="227"/>
  </w:num>
  <w:num w:numId="360">
    <w:abstractNumId w:val="458"/>
  </w:num>
  <w:num w:numId="361">
    <w:abstractNumId w:val="320"/>
  </w:num>
  <w:num w:numId="362">
    <w:abstractNumId w:val="158"/>
  </w:num>
  <w:num w:numId="363">
    <w:abstractNumId w:val="163"/>
  </w:num>
  <w:num w:numId="364">
    <w:abstractNumId w:val="153"/>
  </w:num>
  <w:num w:numId="365">
    <w:abstractNumId w:val="382"/>
  </w:num>
  <w:num w:numId="366">
    <w:abstractNumId w:val="258"/>
  </w:num>
  <w:num w:numId="367">
    <w:abstractNumId w:val="233"/>
  </w:num>
  <w:num w:numId="368">
    <w:abstractNumId w:val="358"/>
  </w:num>
  <w:num w:numId="369">
    <w:abstractNumId w:val="47"/>
  </w:num>
  <w:num w:numId="370">
    <w:abstractNumId w:val="223"/>
  </w:num>
  <w:num w:numId="371">
    <w:abstractNumId w:val="179"/>
  </w:num>
  <w:num w:numId="372">
    <w:abstractNumId w:val="301"/>
  </w:num>
  <w:num w:numId="373">
    <w:abstractNumId w:val="129"/>
  </w:num>
  <w:num w:numId="374">
    <w:abstractNumId w:val="352"/>
  </w:num>
  <w:num w:numId="375">
    <w:abstractNumId w:val="255"/>
  </w:num>
  <w:num w:numId="376">
    <w:abstractNumId w:val="26"/>
  </w:num>
  <w:num w:numId="377">
    <w:abstractNumId w:val="502"/>
  </w:num>
  <w:num w:numId="378">
    <w:abstractNumId w:val="284"/>
  </w:num>
  <w:num w:numId="379">
    <w:abstractNumId w:val="63"/>
  </w:num>
  <w:num w:numId="380">
    <w:abstractNumId w:val="354"/>
  </w:num>
  <w:num w:numId="381">
    <w:abstractNumId w:val="260"/>
  </w:num>
  <w:num w:numId="382">
    <w:abstractNumId w:val="146"/>
  </w:num>
  <w:num w:numId="383">
    <w:abstractNumId w:val="416"/>
  </w:num>
  <w:num w:numId="384">
    <w:abstractNumId w:val="436"/>
  </w:num>
  <w:num w:numId="385">
    <w:abstractNumId w:val="383"/>
  </w:num>
  <w:num w:numId="386">
    <w:abstractNumId w:val="44"/>
  </w:num>
  <w:num w:numId="387">
    <w:abstractNumId w:val="170"/>
  </w:num>
  <w:num w:numId="388">
    <w:abstractNumId w:val="42"/>
  </w:num>
  <w:num w:numId="389">
    <w:abstractNumId w:val="341"/>
  </w:num>
  <w:num w:numId="390">
    <w:abstractNumId w:val="186"/>
  </w:num>
  <w:num w:numId="391">
    <w:abstractNumId w:val="323"/>
  </w:num>
  <w:num w:numId="392">
    <w:abstractNumId w:val="60"/>
  </w:num>
  <w:num w:numId="393">
    <w:abstractNumId w:val="485"/>
  </w:num>
  <w:num w:numId="394">
    <w:abstractNumId w:val="136"/>
  </w:num>
  <w:num w:numId="395">
    <w:abstractNumId w:val="98"/>
  </w:num>
  <w:num w:numId="396">
    <w:abstractNumId w:val="448"/>
  </w:num>
  <w:num w:numId="397">
    <w:abstractNumId w:val="482"/>
  </w:num>
  <w:num w:numId="398">
    <w:abstractNumId w:val="80"/>
  </w:num>
  <w:num w:numId="399">
    <w:abstractNumId w:val="417"/>
  </w:num>
  <w:num w:numId="400">
    <w:abstractNumId w:val="104"/>
  </w:num>
  <w:num w:numId="401">
    <w:abstractNumId w:val="322"/>
  </w:num>
  <w:num w:numId="402">
    <w:abstractNumId w:val="193"/>
  </w:num>
  <w:num w:numId="403">
    <w:abstractNumId w:val="391"/>
  </w:num>
  <w:num w:numId="404">
    <w:abstractNumId w:val="294"/>
  </w:num>
  <w:num w:numId="405">
    <w:abstractNumId w:val="43"/>
  </w:num>
  <w:num w:numId="406">
    <w:abstractNumId w:val="226"/>
  </w:num>
  <w:num w:numId="407">
    <w:abstractNumId w:val="56"/>
  </w:num>
  <w:num w:numId="408">
    <w:abstractNumId w:val="314"/>
  </w:num>
  <w:num w:numId="409">
    <w:abstractNumId w:val="362"/>
  </w:num>
  <w:num w:numId="410">
    <w:abstractNumId w:val="238"/>
  </w:num>
  <w:num w:numId="411">
    <w:abstractNumId w:val="520"/>
  </w:num>
  <w:num w:numId="412">
    <w:abstractNumId w:val="430"/>
  </w:num>
  <w:num w:numId="413">
    <w:abstractNumId w:val="356"/>
  </w:num>
  <w:num w:numId="414">
    <w:abstractNumId w:val="501"/>
  </w:num>
  <w:num w:numId="415">
    <w:abstractNumId w:val="467"/>
  </w:num>
  <w:num w:numId="416">
    <w:abstractNumId w:val="161"/>
  </w:num>
  <w:num w:numId="417">
    <w:abstractNumId w:val="328"/>
  </w:num>
  <w:num w:numId="418">
    <w:abstractNumId w:val="131"/>
  </w:num>
  <w:num w:numId="419">
    <w:abstractNumId w:val="379"/>
  </w:num>
  <w:num w:numId="420">
    <w:abstractNumId w:val="463"/>
  </w:num>
  <w:num w:numId="421">
    <w:abstractNumId w:val="14"/>
  </w:num>
  <w:num w:numId="422">
    <w:abstractNumId w:val="200"/>
  </w:num>
  <w:num w:numId="423">
    <w:abstractNumId w:val="449"/>
  </w:num>
  <w:num w:numId="424">
    <w:abstractNumId w:val="6"/>
  </w:num>
  <w:num w:numId="425">
    <w:abstractNumId w:val="438"/>
  </w:num>
  <w:num w:numId="426">
    <w:abstractNumId w:val="35"/>
  </w:num>
  <w:num w:numId="427">
    <w:abstractNumId w:val="292"/>
  </w:num>
  <w:num w:numId="428">
    <w:abstractNumId w:val="215"/>
  </w:num>
  <w:num w:numId="429">
    <w:abstractNumId w:val="181"/>
  </w:num>
  <w:num w:numId="430">
    <w:abstractNumId w:val="154"/>
  </w:num>
  <w:num w:numId="431">
    <w:abstractNumId w:val="108"/>
  </w:num>
  <w:num w:numId="432">
    <w:abstractNumId w:val="30"/>
  </w:num>
  <w:num w:numId="433">
    <w:abstractNumId w:val="151"/>
  </w:num>
  <w:num w:numId="434">
    <w:abstractNumId w:val="281"/>
  </w:num>
  <w:num w:numId="435">
    <w:abstractNumId w:val="58"/>
  </w:num>
  <w:num w:numId="436">
    <w:abstractNumId w:val="390"/>
  </w:num>
  <w:num w:numId="437">
    <w:abstractNumId w:val="454"/>
  </w:num>
  <w:num w:numId="438">
    <w:abstractNumId w:val="359"/>
  </w:num>
  <w:num w:numId="439">
    <w:abstractNumId w:val="24"/>
  </w:num>
  <w:num w:numId="440">
    <w:abstractNumId w:val="195"/>
  </w:num>
  <w:num w:numId="441">
    <w:abstractNumId w:val="333"/>
  </w:num>
  <w:num w:numId="442">
    <w:abstractNumId w:val="103"/>
  </w:num>
  <w:num w:numId="443">
    <w:abstractNumId w:val="336"/>
  </w:num>
  <w:num w:numId="444">
    <w:abstractNumId w:val="50"/>
  </w:num>
  <w:num w:numId="445">
    <w:abstractNumId w:val="271"/>
  </w:num>
  <w:num w:numId="446">
    <w:abstractNumId w:val="36"/>
  </w:num>
  <w:num w:numId="447">
    <w:abstractNumId w:val="325"/>
  </w:num>
  <w:num w:numId="448">
    <w:abstractNumId w:val="145"/>
  </w:num>
  <w:num w:numId="449">
    <w:abstractNumId w:val="447"/>
  </w:num>
  <w:num w:numId="450">
    <w:abstractNumId w:val="191"/>
  </w:num>
  <w:num w:numId="451">
    <w:abstractNumId w:val="433"/>
  </w:num>
  <w:num w:numId="452">
    <w:abstractNumId w:val="363"/>
  </w:num>
  <w:num w:numId="453">
    <w:abstractNumId w:val="311"/>
  </w:num>
  <w:num w:numId="454">
    <w:abstractNumId w:val="27"/>
  </w:num>
  <w:num w:numId="455">
    <w:abstractNumId w:val="405"/>
  </w:num>
  <w:num w:numId="456">
    <w:abstractNumId w:val="444"/>
  </w:num>
  <w:num w:numId="457">
    <w:abstractNumId w:val="9"/>
  </w:num>
  <w:num w:numId="458">
    <w:abstractNumId w:val="82"/>
  </w:num>
  <w:num w:numId="459">
    <w:abstractNumId w:val="445"/>
  </w:num>
  <w:num w:numId="460">
    <w:abstractNumId w:val="441"/>
  </w:num>
  <w:num w:numId="461">
    <w:abstractNumId w:val="455"/>
  </w:num>
  <w:num w:numId="462">
    <w:abstractNumId w:val="101"/>
  </w:num>
  <w:num w:numId="463">
    <w:abstractNumId w:val="446"/>
  </w:num>
  <w:num w:numId="464">
    <w:abstractNumId w:val="344"/>
  </w:num>
  <w:num w:numId="465">
    <w:abstractNumId w:val="269"/>
  </w:num>
  <w:num w:numId="466">
    <w:abstractNumId w:val="48"/>
  </w:num>
  <w:num w:numId="467">
    <w:abstractNumId w:val="107"/>
  </w:num>
  <w:num w:numId="468">
    <w:abstractNumId w:val="162"/>
  </w:num>
  <w:num w:numId="469">
    <w:abstractNumId w:val="375"/>
  </w:num>
  <w:num w:numId="470">
    <w:abstractNumId w:val="459"/>
  </w:num>
  <w:num w:numId="471">
    <w:abstractNumId w:val="392"/>
  </w:num>
  <w:num w:numId="472">
    <w:abstractNumId w:val="263"/>
  </w:num>
  <w:num w:numId="473">
    <w:abstractNumId w:val="265"/>
  </w:num>
  <w:num w:numId="474">
    <w:abstractNumId w:val="87"/>
  </w:num>
  <w:num w:numId="475">
    <w:abstractNumId w:val="304"/>
  </w:num>
  <w:num w:numId="476">
    <w:abstractNumId w:val="361"/>
  </w:num>
  <w:num w:numId="477">
    <w:abstractNumId w:val="155"/>
  </w:num>
  <w:num w:numId="478">
    <w:abstractNumId w:val="224"/>
  </w:num>
  <w:num w:numId="479">
    <w:abstractNumId w:val="457"/>
  </w:num>
  <w:num w:numId="480">
    <w:abstractNumId w:val="372"/>
  </w:num>
  <w:num w:numId="481">
    <w:abstractNumId w:val="239"/>
  </w:num>
  <w:num w:numId="482">
    <w:abstractNumId w:val="12"/>
  </w:num>
  <w:num w:numId="483">
    <w:abstractNumId w:val="74"/>
  </w:num>
  <w:num w:numId="484">
    <w:abstractNumId w:val="521"/>
  </w:num>
  <w:num w:numId="485">
    <w:abstractNumId w:val="343"/>
  </w:num>
  <w:num w:numId="486">
    <w:abstractNumId w:val="357"/>
  </w:num>
  <w:num w:numId="487">
    <w:abstractNumId w:val="374"/>
  </w:num>
  <w:num w:numId="488">
    <w:abstractNumId w:val="469"/>
  </w:num>
  <w:num w:numId="489">
    <w:abstractNumId w:val="414"/>
  </w:num>
  <w:num w:numId="490">
    <w:abstractNumId w:val="517"/>
  </w:num>
  <w:num w:numId="491">
    <w:abstractNumId w:val="184"/>
  </w:num>
  <w:num w:numId="492">
    <w:abstractNumId w:val="264"/>
  </w:num>
  <w:num w:numId="493">
    <w:abstractNumId w:val="148"/>
  </w:num>
  <w:num w:numId="494">
    <w:abstractNumId w:val="166"/>
  </w:num>
  <w:num w:numId="495">
    <w:abstractNumId w:val="387"/>
  </w:num>
  <w:num w:numId="496">
    <w:abstractNumId w:val="473"/>
  </w:num>
  <w:num w:numId="497">
    <w:abstractNumId w:val="214"/>
  </w:num>
  <w:num w:numId="498">
    <w:abstractNumId w:val="466"/>
  </w:num>
  <w:num w:numId="499">
    <w:abstractNumId w:val="432"/>
  </w:num>
  <w:num w:numId="500">
    <w:abstractNumId w:val="409"/>
  </w:num>
  <w:num w:numId="501">
    <w:abstractNumId w:val="168"/>
  </w:num>
  <w:num w:numId="502">
    <w:abstractNumId w:val="150"/>
  </w:num>
  <w:num w:numId="503">
    <w:abstractNumId w:val="523"/>
  </w:num>
  <w:num w:numId="504">
    <w:abstractNumId w:val="177"/>
  </w:num>
  <w:num w:numId="505">
    <w:abstractNumId w:val="366"/>
  </w:num>
  <w:num w:numId="506">
    <w:abstractNumId w:val="185"/>
  </w:num>
  <w:num w:numId="507">
    <w:abstractNumId w:val="370"/>
  </w:num>
  <w:num w:numId="508">
    <w:abstractNumId w:val="423"/>
  </w:num>
  <w:num w:numId="509">
    <w:abstractNumId w:val="279"/>
  </w:num>
  <w:num w:numId="510">
    <w:abstractNumId w:val="23"/>
  </w:num>
  <w:num w:numId="511">
    <w:abstractNumId w:val="491"/>
  </w:num>
  <w:num w:numId="512">
    <w:abstractNumId w:val="515"/>
  </w:num>
  <w:num w:numId="513">
    <w:abstractNumId w:val="397"/>
  </w:num>
  <w:num w:numId="514">
    <w:abstractNumId w:val="237"/>
  </w:num>
  <w:num w:numId="515">
    <w:abstractNumId w:val="479"/>
  </w:num>
  <w:num w:numId="516">
    <w:abstractNumId w:val="348"/>
  </w:num>
  <w:num w:numId="517">
    <w:abstractNumId w:val="190"/>
  </w:num>
  <w:num w:numId="518">
    <w:abstractNumId w:val="510"/>
  </w:num>
  <w:num w:numId="519">
    <w:abstractNumId w:val="28"/>
  </w:num>
  <w:num w:numId="520">
    <w:abstractNumId w:val="219"/>
  </w:num>
  <w:num w:numId="521">
    <w:abstractNumId w:val="194"/>
  </w:num>
  <w:num w:numId="522">
    <w:abstractNumId w:val="180"/>
  </w:num>
  <w:num w:numId="523">
    <w:abstractNumId w:val="512"/>
  </w:num>
  <w:num w:numId="524">
    <w:abstractNumId w:val="4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5">
    <w:abstractNumId w:val="426"/>
  </w:num>
  <w:num w:numId="526">
    <w:abstractNumId w:val="309"/>
  </w:num>
  <w:num w:numId="527">
    <w:abstractNumId w:val="377"/>
  </w:num>
  <w:num w:numId="528">
    <w:abstractNumId w:val="253"/>
  </w:num>
  <w:num w:numId="529">
    <w:abstractNumId w:val="317"/>
  </w:num>
  <w:num w:numId="530">
    <w:abstractNumId w:val="17"/>
  </w:num>
  <w:num w:numId="531">
    <w:abstractNumId w:val="298"/>
  </w:num>
  <w:numIdMacAtCleanup w:val="521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okol Viliam, Mgr.">
    <w15:presenceInfo w15:providerId="AD" w15:userId="S-1-5-21-585247997-1763333647-1380202520-22342"/>
  </w15:person>
  <w15:person w15:author="Mikletičová Martina, Ing.">
    <w15:presenceInfo w15:providerId="AD" w15:userId="S-1-5-21-585247997-1763333647-1380202520-245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Start w:val="5"/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FF"/>
    <w:rsid w:val="00000BD2"/>
    <w:rsid w:val="000017D5"/>
    <w:rsid w:val="0000192C"/>
    <w:rsid w:val="00001F7D"/>
    <w:rsid w:val="000026CC"/>
    <w:rsid w:val="00005DE3"/>
    <w:rsid w:val="00007811"/>
    <w:rsid w:val="00007C6E"/>
    <w:rsid w:val="00010A8C"/>
    <w:rsid w:val="000117F6"/>
    <w:rsid w:val="000133DB"/>
    <w:rsid w:val="00015816"/>
    <w:rsid w:val="00015B57"/>
    <w:rsid w:val="00015F8F"/>
    <w:rsid w:val="00022361"/>
    <w:rsid w:val="0002276A"/>
    <w:rsid w:val="00023F68"/>
    <w:rsid w:val="000324C6"/>
    <w:rsid w:val="0003330C"/>
    <w:rsid w:val="00033EAB"/>
    <w:rsid w:val="00036CC4"/>
    <w:rsid w:val="000435AF"/>
    <w:rsid w:val="00045596"/>
    <w:rsid w:val="00045D82"/>
    <w:rsid w:val="000466F1"/>
    <w:rsid w:val="00046E81"/>
    <w:rsid w:val="00046FC1"/>
    <w:rsid w:val="000471A6"/>
    <w:rsid w:val="00047EE9"/>
    <w:rsid w:val="00050089"/>
    <w:rsid w:val="00050975"/>
    <w:rsid w:val="00051BEC"/>
    <w:rsid w:val="00052FED"/>
    <w:rsid w:val="00053CB7"/>
    <w:rsid w:val="000554D9"/>
    <w:rsid w:val="0005666A"/>
    <w:rsid w:val="00057788"/>
    <w:rsid w:val="000609B0"/>
    <w:rsid w:val="00065734"/>
    <w:rsid w:val="000662CD"/>
    <w:rsid w:val="00067D66"/>
    <w:rsid w:val="000716B7"/>
    <w:rsid w:val="00071F6C"/>
    <w:rsid w:val="0007312D"/>
    <w:rsid w:val="00074229"/>
    <w:rsid w:val="0007429A"/>
    <w:rsid w:val="0008005B"/>
    <w:rsid w:val="00081521"/>
    <w:rsid w:val="00081892"/>
    <w:rsid w:val="00084F18"/>
    <w:rsid w:val="000850D9"/>
    <w:rsid w:val="00085812"/>
    <w:rsid w:val="00086305"/>
    <w:rsid w:val="00087078"/>
    <w:rsid w:val="000877C7"/>
    <w:rsid w:val="00090D28"/>
    <w:rsid w:val="0009142F"/>
    <w:rsid w:val="000915D0"/>
    <w:rsid w:val="000923B5"/>
    <w:rsid w:val="00092B5B"/>
    <w:rsid w:val="00093ACF"/>
    <w:rsid w:val="00096BCB"/>
    <w:rsid w:val="00097E3F"/>
    <w:rsid w:val="000A1250"/>
    <w:rsid w:val="000A1C70"/>
    <w:rsid w:val="000A4753"/>
    <w:rsid w:val="000A690C"/>
    <w:rsid w:val="000A795F"/>
    <w:rsid w:val="000B036E"/>
    <w:rsid w:val="000B0D5D"/>
    <w:rsid w:val="000B432C"/>
    <w:rsid w:val="000B618A"/>
    <w:rsid w:val="000B63B9"/>
    <w:rsid w:val="000C0FB2"/>
    <w:rsid w:val="000C156D"/>
    <w:rsid w:val="000C2971"/>
    <w:rsid w:val="000C47DC"/>
    <w:rsid w:val="000C549E"/>
    <w:rsid w:val="000D053F"/>
    <w:rsid w:val="000D146C"/>
    <w:rsid w:val="000D2EB3"/>
    <w:rsid w:val="000D4146"/>
    <w:rsid w:val="000D56A2"/>
    <w:rsid w:val="000D6184"/>
    <w:rsid w:val="000E007A"/>
    <w:rsid w:val="000E0B74"/>
    <w:rsid w:val="000E1D9D"/>
    <w:rsid w:val="000E4955"/>
    <w:rsid w:val="000E6782"/>
    <w:rsid w:val="000E6C94"/>
    <w:rsid w:val="000F11D3"/>
    <w:rsid w:val="000F121A"/>
    <w:rsid w:val="000F3402"/>
    <w:rsid w:val="000F43A3"/>
    <w:rsid w:val="00101695"/>
    <w:rsid w:val="00102057"/>
    <w:rsid w:val="001045DC"/>
    <w:rsid w:val="00105204"/>
    <w:rsid w:val="00105C9F"/>
    <w:rsid w:val="00107C06"/>
    <w:rsid w:val="0011002A"/>
    <w:rsid w:val="0011146B"/>
    <w:rsid w:val="00111F44"/>
    <w:rsid w:val="001128CE"/>
    <w:rsid w:val="00114668"/>
    <w:rsid w:val="00115F79"/>
    <w:rsid w:val="001163CE"/>
    <w:rsid w:val="00116D18"/>
    <w:rsid w:val="00121521"/>
    <w:rsid w:val="00121677"/>
    <w:rsid w:val="00122A43"/>
    <w:rsid w:val="0012361D"/>
    <w:rsid w:val="001252CC"/>
    <w:rsid w:val="0012531E"/>
    <w:rsid w:val="0012548C"/>
    <w:rsid w:val="001263AF"/>
    <w:rsid w:val="001273C6"/>
    <w:rsid w:val="00130220"/>
    <w:rsid w:val="001312A1"/>
    <w:rsid w:val="001331EE"/>
    <w:rsid w:val="00135BE1"/>
    <w:rsid w:val="001375E8"/>
    <w:rsid w:val="00141C89"/>
    <w:rsid w:val="00141DE8"/>
    <w:rsid w:val="001444C4"/>
    <w:rsid w:val="00144F31"/>
    <w:rsid w:val="001464BF"/>
    <w:rsid w:val="001512AF"/>
    <w:rsid w:val="001514F6"/>
    <w:rsid w:val="00151948"/>
    <w:rsid w:val="00151E63"/>
    <w:rsid w:val="001521C3"/>
    <w:rsid w:val="00152E28"/>
    <w:rsid w:val="00153D97"/>
    <w:rsid w:val="0015444B"/>
    <w:rsid w:val="00155D0E"/>
    <w:rsid w:val="001570BD"/>
    <w:rsid w:val="00161C53"/>
    <w:rsid w:val="00162E76"/>
    <w:rsid w:val="00165126"/>
    <w:rsid w:val="00166095"/>
    <w:rsid w:val="001721D4"/>
    <w:rsid w:val="00172370"/>
    <w:rsid w:val="00176643"/>
    <w:rsid w:val="00176AD5"/>
    <w:rsid w:val="001817D9"/>
    <w:rsid w:val="00182A53"/>
    <w:rsid w:val="001833FB"/>
    <w:rsid w:val="001834A3"/>
    <w:rsid w:val="00183685"/>
    <w:rsid w:val="00183ABB"/>
    <w:rsid w:val="001855C1"/>
    <w:rsid w:val="00186F3D"/>
    <w:rsid w:val="00191D2C"/>
    <w:rsid w:val="00191DA4"/>
    <w:rsid w:val="001921E8"/>
    <w:rsid w:val="001929A9"/>
    <w:rsid w:val="00192C9F"/>
    <w:rsid w:val="001943E3"/>
    <w:rsid w:val="00194CDA"/>
    <w:rsid w:val="00196CA6"/>
    <w:rsid w:val="0019700C"/>
    <w:rsid w:val="001A0FEA"/>
    <w:rsid w:val="001A1538"/>
    <w:rsid w:val="001A21ED"/>
    <w:rsid w:val="001A4693"/>
    <w:rsid w:val="001A5544"/>
    <w:rsid w:val="001B1C00"/>
    <w:rsid w:val="001B2930"/>
    <w:rsid w:val="001B3AF5"/>
    <w:rsid w:val="001B7BA9"/>
    <w:rsid w:val="001C0A78"/>
    <w:rsid w:val="001C37C1"/>
    <w:rsid w:val="001C3991"/>
    <w:rsid w:val="001C3C12"/>
    <w:rsid w:val="001D0D14"/>
    <w:rsid w:val="001D0EED"/>
    <w:rsid w:val="001D1419"/>
    <w:rsid w:val="001D2D91"/>
    <w:rsid w:val="001D2F05"/>
    <w:rsid w:val="001D37B4"/>
    <w:rsid w:val="001D40D4"/>
    <w:rsid w:val="001D61FF"/>
    <w:rsid w:val="001D7345"/>
    <w:rsid w:val="001E2803"/>
    <w:rsid w:val="001E3880"/>
    <w:rsid w:val="001E42A1"/>
    <w:rsid w:val="001E6F3E"/>
    <w:rsid w:val="001E7714"/>
    <w:rsid w:val="001F1028"/>
    <w:rsid w:val="001F2E93"/>
    <w:rsid w:val="001F3B5B"/>
    <w:rsid w:val="001F71F7"/>
    <w:rsid w:val="001F796F"/>
    <w:rsid w:val="001F7D08"/>
    <w:rsid w:val="002012B3"/>
    <w:rsid w:val="0020237D"/>
    <w:rsid w:val="00203F25"/>
    <w:rsid w:val="002046E2"/>
    <w:rsid w:val="00204EB3"/>
    <w:rsid w:val="002064F9"/>
    <w:rsid w:val="002067FF"/>
    <w:rsid w:val="00207AA6"/>
    <w:rsid w:val="0021128C"/>
    <w:rsid w:val="0022104F"/>
    <w:rsid w:val="0022153F"/>
    <w:rsid w:val="002218A5"/>
    <w:rsid w:val="0022195A"/>
    <w:rsid w:val="0022441C"/>
    <w:rsid w:val="00227FC4"/>
    <w:rsid w:val="00231B25"/>
    <w:rsid w:val="00232DEB"/>
    <w:rsid w:val="0023653D"/>
    <w:rsid w:val="00236AB6"/>
    <w:rsid w:val="00237DF8"/>
    <w:rsid w:val="00240478"/>
    <w:rsid w:val="0024064F"/>
    <w:rsid w:val="002406B1"/>
    <w:rsid w:val="00240EC7"/>
    <w:rsid w:val="002434D7"/>
    <w:rsid w:val="0024560F"/>
    <w:rsid w:val="002463E8"/>
    <w:rsid w:val="002466AA"/>
    <w:rsid w:val="00247058"/>
    <w:rsid w:val="00247746"/>
    <w:rsid w:val="00247D4D"/>
    <w:rsid w:val="00252056"/>
    <w:rsid w:val="002527B9"/>
    <w:rsid w:val="0025290F"/>
    <w:rsid w:val="002558D2"/>
    <w:rsid w:val="00255A40"/>
    <w:rsid w:val="00256567"/>
    <w:rsid w:val="00256AC5"/>
    <w:rsid w:val="00256FC3"/>
    <w:rsid w:val="00257153"/>
    <w:rsid w:val="00257D4B"/>
    <w:rsid w:val="00261A67"/>
    <w:rsid w:val="002627BB"/>
    <w:rsid w:val="00262A69"/>
    <w:rsid w:val="0026337B"/>
    <w:rsid w:val="002642B9"/>
    <w:rsid w:val="00266512"/>
    <w:rsid w:val="0027223A"/>
    <w:rsid w:val="00272D41"/>
    <w:rsid w:val="00273C96"/>
    <w:rsid w:val="00276F38"/>
    <w:rsid w:val="002774B8"/>
    <w:rsid w:val="00280280"/>
    <w:rsid w:val="00281004"/>
    <w:rsid w:val="002823AA"/>
    <w:rsid w:val="0028376A"/>
    <w:rsid w:val="00286957"/>
    <w:rsid w:val="00287788"/>
    <w:rsid w:val="00291DDB"/>
    <w:rsid w:val="002925F6"/>
    <w:rsid w:val="002932E2"/>
    <w:rsid w:val="00296051"/>
    <w:rsid w:val="00297A3B"/>
    <w:rsid w:val="002A1B7C"/>
    <w:rsid w:val="002A22CE"/>
    <w:rsid w:val="002A24A8"/>
    <w:rsid w:val="002A4A93"/>
    <w:rsid w:val="002A750B"/>
    <w:rsid w:val="002B075B"/>
    <w:rsid w:val="002B45EB"/>
    <w:rsid w:val="002B4774"/>
    <w:rsid w:val="002B52C6"/>
    <w:rsid w:val="002B6749"/>
    <w:rsid w:val="002B792B"/>
    <w:rsid w:val="002C2170"/>
    <w:rsid w:val="002C3727"/>
    <w:rsid w:val="002C4287"/>
    <w:rsid w:val="002C4793"/>
    <w:rsid w:val="002C5022"/>
    <w:rsid w:val="002C543B"/>
    <w:rsid w:val="002C620F"/>
    <w:rsid w:val="002C78FA"/>
    <w:rsid w:val="002D10FB"/>
    <w:rsid w:val="002D4587"/>
    <w:rsid w:val="002D53AA"/>
    <w:rsid w:val="002D543D"/>
    <w:rsid w:val="002D5E0C"/>
    <w:rsid w:val="002D61BE"/>
    <w:rsid w:val="002D6870"/>
    <w:rsid w:val="002E1972"/>
    <w:rsid w:val="002E3399"/>
    <w:rsid w:val="002E4AC1"/>
    <w:rsid w:val="002E5F30"/>
    <w:rsid w:val="002F0DA9"/>
    <w:rsid w:val="002F1930"/>
    <w:rsid w:val="002F5723"/>
    <w:rsid w:val="002F5DB5"/>
    <w:rsid w:val="002F7517"/>
    <w:rsid w:val="002F7524"/>
    <w:rsid w:val="00302202"/>
    <w:rsid w:val="0030382C"/>
    <w:rsid w:val="003067E6"/>
    <w:rsid w:val="00306A08"/>
    <w:rsid w:val="00306B7A"/>
    <w:rsid w:val="0030762B"/>
    <w:rsid w:val="0030795F"/>
    <w:rsid w:val="00311874"/>
    <w:rsid w:val="00312590"/>
    <w:rsid w:val="00313C23"/>
    <w:rsid w:val="003143BA"/>
    <w:rsid w:val="00315599"/>
    <w:rsid w:val="00315ADD"/>
    <w:rsid w:val="0031711E"/>
    <w:rsid w:val="003177D7"/>
    <w:rsid w:val="00317C65"/>
    <w:rsid w:val="00323298"/>
    <w:rsid w:val="00323F9B"/>
    <w:rsid w:val="003270AB"/>
    <w:rsid w:val="003278DA"/>
    <w:rsid w:val="00330FCB"/>
    <w:rsid w:val="003312F3"/>
    <w:rsid w:val="00336206"/>
    <w:rsid w:val="003364DB"/>
    <w:rsid w:val="0033677D"/>
    <w:rsid w:val="003400E1"/>
    <w:rsid w:val="00340957"/>
    <w:rsid w:val="00341084"/>
    <w:rsid w:val="00342397"/>
    <w:rsid w:val="00344431"/>
    <w:rsid w:val="00347848"/>
    <w:rsid w:val="00350810"/>
    <w:rsid w:val="00350C72"/>
    <w:rsid w:val="00351810"/>
    <w:rsid w:val="00352A0F"/>
    <w:rsid w:val="00353F35"/>
    <w:rsid w:val="003540D4"/>
    <w:rsid w:val="00355031"/>
    <w:rsid w:val="00355628"/>
    <w:rsid w:val="003559DF"/>
    <w:rsid w:val="00356167"/>
    <w:rsid w:val="003611E9"/>
    <w:rsid w:val="00361238"/>
    <w:rsid w:val="003614EF"/>
    <w:rsid w:val="00362996"/>
    <w:rsid w:val="00363BA8"/>
    <w:rsid w:val="00364ADE"/>
    <w:rsid w:val="00367370"/>
    <w:rsid w:val="003717C3"/>
    <w:rsid w:val="00371A7E"/>
    <w:rsid w:val="00372173"/>
    <w:rsid w:val="00372505"/>
    <w:rsid w:val="00372D19"/>
    <w:rsid w:val="00373598"/>
    <w:rsid w:val="003813B1"/>
    <w:rsid w:val="00382B66"/>
    <w:rsid w:val="003836AB"/>
    <w:rsid w:val="00384968"/>
    <w:rsid w:val="00386A48"/>
    <w:rsid w:val="00390237"/>
    <w:rsid w:val="0039415B"/>
    <w:rsid w:val="0039625A"/>
    <w:rsid w:val="00397A74"/>
    <w:rsid w:val="003A0B17"/>
    <w:rsid w:val="003A3C53"/>
    <w:rsid w:val="003A3E82"/>
    <w:rsid w:val="003A4350"/>
    <w:rsid w:val="003A565F"/>
    <w:rsid w:val="003A6337"/>
    <w:rsid w:val="003A6A40"/>
    <w:rsid w:val="003A79A6"/>
    <w:rsid w:val="003B027C"/>
    <w:rsid w:val="003B7737"/>
    <w:rsid w:val="003B7A2F"/>
    <w:rsid w:val="003B7D8A"/>
    <w:rsid w:val="003C0783"/>
    <w:rsid w:val="003C1579"/>
    <w:rsid w:val="003C1A12"/>
    <w:rsid w:val="003C1AD8"/>
    <w:rsid w:val="003C1C72"/>
    <w:rsid w:val="003C1DE1"/>
    <w:rsid w:val="003C2818"/>
    <w:rsid w:val="003C2E8A"/>
    <w:rsid w:val="003C4F61"/>
    <w:rsid w:val="003D002B"/>
    <w:rsid w:val="003D269E"/>
    <w:rsid w:val="003D38C2"/>
    <w:rsid w:val="003D4447"/>
    <w:rsid w:val="003D5D61"/>
    <w:rsid w:val="003D6233"/>
    <w:rsid w:val="003E0E63"/>
    <w:rsid w:val="003E1302"/>
    <w:rsid w:val="003E1756"/>
    <w:rsid w:val="003E2773"/>
    <w:rsid w:val="003E2FDF"/>
    <w:rsid w:val="003E34AF"/>
    <w:rsid w:val="003E4979"/>
    <w:rsid w:val="003E4F40"/>
    <w:rsid w:val="003E5399"/>
    <w:rsid w:val="003F0F98"/>
    <w:rsid w:val="004005F3"/>
    <w:rsid w:val="00410B1E"/>
    <w:rsid w:val="00410C1B"/>
    <w:rsid w:val="0041353E"/>
    <w:rsid w:val="0041712B"/>
    <w:rsid w:val="00417E2B"/>
    <w:rsid w:val="00422A24"/>
    <w:rsid w:val="004247B5"/>
    <w:rsid w:val="00425199"/>
    <w:rsid w:val="004259E5"/>
    <w:rsid w:val="0042617D"/>
    <w:rsid w:val="0042764C"/>
    <w:rsid w:val="004315B1"/>
    <w:rsid w:val="00431F3E"/>
    <w:rsid w:val="0043204E"/>
    <w:rsid w:val="004346DF"/>
    <w:rsid w:val="004361C5"/>
    <w:rsid w:val="004377B3"/>
    <w:rsid w:val="00442725"/>
    <w:rsid w:val="00442855"/>
    <w:rsid w:val="00442C57"/>
    <w:rsid w:val="00442E27"/>
    <w:rsid w:val="0044375E"/>
    <w:rsid w:val="00445EEF"/>
    <w:rsid w:val="00447D4B"/>
    <w:rsid w:val="00450EA9"/>
    <w:rsid w:val="00453BE5"/>
    <w:rsid w:val="00455918"/>
    <w:rsid w:val="00456443"/>
    <w:rsid w:val="00465988"/>
    <w:rsid w:val="00465F6B"/>
    <w:rsid w:val="004733AD"/>
    <w:rsid w:val="00474A45"/>
    <w:rsid w:val="004815D8"/>
    <w:rsid w:val="004847FB"/>
    <w:rsid w:val="00484EDD"/>
    <w:rsid w:val="004861FF"/>
    <w:rsid w:val="00487D61"/>
    <w:rsid w:val="004900EF"/>
    <w:rsid w:val="00491B1A"/>
    <w:rsid w:val="00491BA3"/>
    <w:rsid w:val="00492CB1"/>
    <w:rsid w:val="00492DC7"/>
    <w:rsid w:val="00494AD0"/>
    <w:rsid w:val="004A39CC"/>
    <w:rsid w:val="004A4CC1"/>
    <w:rsid w:val="004A544A"/>
    <w:rsid w:val="004A7FF6"/>
    <w:rsid w:val="004B14E3"/>
    <w:rsid w:val="004B32BE"/>
    <w:rsid w:val="004B43CA"/>
    <w:rsid w:val="004B5BAD"/>
    <w:rsid w:val="004B7324"/>
    <w:rsid w:val="004C01A9"/>
    <w:rsid w:val="004C1F5A"/>
    <w:rsid w:val="004C37AF"/>
    <w:rsid w:val="004C381F"/>
    <w:rsid w:val="004C55B7"/>
    <w:rsid w:val="004C5842"/>
    <w:rsid w:val="004C64AD"/>
    <w:rsid w:val="004C6C72"/>
    <w:rsid w:val="004C6F0C"/>
    <w:rsid w:val="004C7DCB"/>
    <w:rsid w:val="004D1C49"/>
    <w:rsid w:val="004D35B9"/>
    <w:rsid w:val="004D62D2"/>
    <w:rsid w:val="004E4453"/>
    <w:rsid w:val="004E4A08"/>
    <w:rsid w:val="004E7829"/>
    <w:rsid w:val="004F13B2"/>
    <w:rsid w:val="004F1FF3"/>
    <w:rsid w:val="004F3D65"/>
    <w:rsid w:val="004F40EE"/>
    <w:rsid w:val="004F6287"/>
    <w:rsid w:val="004F73C9"/>
    <w:rsid w:val="00510F67"/>
    <w:rsid w:val="00512588"/>
    <w:rsid w:val="00513965"/>
    <w:rsid w:val="00513F42"/>
    <w:rsid w:val="005140CD"/>
    <w:rsid w:val="00514A9C"/>
    <w:rsid w:val="005150C2"/>
    <w:rsid w:val="00515D0C"/>
    <w:rsid w:val="00517153"/>
    <w:rsid w:val="00520B86"/>
    <w:rsid w:val="005228E4"/>
    <w:rsid w:val="00524626"/>
    <w:rsid w:val="0052507A"/>
    <w:rsid w:val="00525B59"/>
    <w:rsid w:val="005278FC"/>
    <w:rsid w:val="00530B0C"/>
    <w:rsid w:val="00531F8B"/>
    <w:rsid w:val="00532EA8"/>
    <w:rsid w:val="00533D80"/>
    <w:rsid w:val="00535170"/>
    <w:rsid w:val="0053650A"/>
    <w:rsid w:val="0053727C"/>
    <w:rsid w:val="005377A6"/>
    <w:rsid w:val="00540E7C"/>
    <w:rsid w:val="0054312B"/>
    <w:rsid w:val="00544635"/>
    <w:rsid w:val="00544E5F"/>
    <w:rsid w:val="00546EF9"/>
    <w:rsid w:val="00547030"/>
    <w:rsid w:val="00550E2D"/>
    <w:rsid w:val="00552CB1"/>
    <w:rsid w:val="0055579A"/>
    <w:rsid w:val="00556539"/>
    <w:rsid w:val="00557301"/>
    <w:rsid w:val="0056164D"/>
    <w:rsid w:val="00561E4E"/>
    <w:rsid w:val="005620D0"/>
    <w:rsid w:val="005659D6"/>
    <w:rsid w:val="00565F0E"/>
    <w:rsid w:val="0056725E"/>
    <w:rsid w:val="00567776"/>
    <w:rsid w:val="00567963"/>
    <w:rsid w:val="00570511"/>
    <w:rsid w:val="0057084E"/>
    <w:rsid w:val="00571065"/>
    <w:rsid w:val="0057142C"/>
    <w:rsid w:val="00572422"/>
    <w:rsid w:val="00573A31"/>
    <w:rsid w:val="0057511B"/>
    <w:rsid w:val="00575385"/>
    <w:rsid w:val="00575674"/>
    <w:rsid w:val="00575E03"/>
    <w:rsid w:val="00576094"/>
    <w:rsid w:val="00576866"/>
    <w:rsid w:val="00580087"/>
    <w:rsid w:val="005813A9"/>
    <w:rsid w:val="00581709"/>
    <w:rsid w:val="00582515"/>
    <w:rsid w:val="00582F25"/>
    <w:rsid w:val="00583A3F"/>
    <w:rsid w:val="00584655"/>
    <w:rsid w:val="00584A5A"/>
    <w:rsid w:val="00586297"/>
    <w:rsid w:val="00586658"/>
    <w:rsid w:val="00586A2E"/>
    <w:rsid w:val="0058738E"/>
    <w:rsid w:val="0059031F"/>
    <w:rsid w:val="00591639"/>
    <w:rsid w:val="00593B5D"/>
    <w:rsid w:val="005A052F"/>
    <w:rsid w:val="005A3C87"/>
    <w:rsid w:val="005A5401"/>
    <w:rsid w:val="005A5BE9"/>
    <w:rsid w:val="005A6195"/>
    <w:rsid w:val="005A7E46"/>
    <w:rsid w:val="005B0189"/>
    <w:rsid w:val="005B2491"/>
    <w:rsid w:val="005B2EA8"/>
    <w:rsid w:val="005B6392"/>
    <w:rsid w:val="005B66A5"/>
    <w:rsid w:val="005B6C55"/>
    <w:rsid w:val="005B7214"/>
    <w:rsid w:val="005B7627"/>
    <w:rsid w:val="005C0FE6"/>
    <w:rsid w:val="005C2008"/>
    <w:rsid w:val="005C49FC"/>
    <w:rsid w:val="005C4F30"/>
    <w:rsid w:val="005C4FE5"/>
    <w:rsid w:val="005C5863"/>
    <w:rsid w:val="005C6583"/>
    <w:rsid w:val="005D072B"/>
    <w:rsid w:val="005D1600"/>
    <w:rsid w:val="005D219A"/>
    <w:rsid w:val="005D3425"/>
    <w:rsid w:val="005D3CA4"/>
    <w:rsid w:val="005D487C"/>
    <w:rsid w:val="005D495B"/>
    <w:rsid w:val="005D5B98"/>
    <w:rsid w:val="005D75B3"/>
    <w:rsid w:val="005D78A2"/>
    <w:rsid w:val="005E010F"/>
    <w:rsid w:val="005E1D38"/>
    <w:rsid w:val="005E206B"/>
    <w:rsid w:val="005E2A9B"/>
    <w:rsid w:val="005E339E"/>
    <w:rsid w:val="005E40B1"/>
    <w:rsid w:val="005E4333"/>
    <w:rsid w:val="005E4EA9"/>
    <w:rsid w:val="005E5714"/>
    <w:rsid w:val="005E6A14"/>
    <w:rsid w:val="005E7555"/>
    <w:rsid w:val="005F0311"/>
    <w:rsid w:val="005F0D51"/>
    <w:rsid w:val="005F61CD"/>
    <w:rsid w:val="00603D62"/>
    <w:rsid w:val="00605DAC"/>
    <w:rsid w:val="006115FB"/>
    <w:rsid w:val="00612924"/>
    <w:rsid w:val="00613945"/>
    <w:rsid w:val="00614032"/>
    <w:rsid w:val="00617B88"/>
    <w:rsid w:val="006204D4"/>
    <w:rsid w:val="00621056"/>
    <w:rsid w:val="00623715"/>
    <w:rsid w:val="00624C6F"/>
    <w:rsid w:val="00625CD1"/>
    <w:rsid w:val="006263CE"/>
    <w:rsid w:val="0062738A"/>
    <w:rsid w:val="006306CC"/>
    <w:rsid w:val="006326AB"/>
    <w:rsid w:val="006328A9"/>
    <w:rsid w:val="006337E6"/>
    <w:rsid w:val="00633AD0"/>
    <w:rsid w:val="00633D9E"/>
    <w:rsid w:val="0063405D"/>
    <w:rsid w:val="006340D1"/>
    <w:rsid w:val="00635BD3"/>
    <w:rsid w:val="00636347"/>
    <w:rsid w:val="00640666"/>
    <w:rsid w:val="00640852"/>
    <w:rsid w:val="00640E7B"/>
    <w:rsid w:val="00644422"/>
    <w:rsid w:val="00644B22"/>
    <w:rsid w:val="006452E8"/>
    <w:rsid w:val="00646BDD"/>
    <w:rsid w:val="00647002"/>
    <w:rsid w:val="00647B6B"/>
    <w:rsid w:val="0065004F"/>
    <w:rsid w:val="00650964"/>
    <w:rsid w:val="00651536"/>
    <w:rsid w:val="006569EC"/>
    <w:rsid w:val="00656DB8"/>
    <w:rsid w:val="006571DE"/>
    <w:rsid w:val="006619C4"/>
    <w:rsid w:val="006634C2"/>
    <w:rsid w:val="006637E6"/>
    <w:rsid w:val="006639A0"/>
    <w:rsid w:val="0066593E"/>
    <w:rsid w:val="006679D9"/>
    <w:rsid w:val="00667AD4"/>
    <w:rsid w:val="00670B78"/>
    <w:rsid w:val="006712E5"/>
    <w:rsid w:val="00672483"/>
    <w:rsid w:val="00674DBE"/>
    <w:rsid w:val="006842D9"/>
    <w:rsid w:val="0068662B"/>
    <w:rsid w:val="0068678E"/>
    <w:rsid w:val="00691991"/>
    <w:rsid w:val="00692332"/>
    <w:rsid w:val="006931FD"/>
    <w:rsid w:val="0069491C"/>
    <w:rsid w:val="006949FE"/>
    <w:rsid w:val="0069614F"/>
    <w:rsid w:val="00696ABD"/>
    <w:rsid w:val="00697556"/>
    <w:rsid w:val="006A0D0E"/>
    <w:rsid w:val="006A0D7E"/>
    <w:rsid w:val="006A6162"/>
    <w:rsid w:val="006A6F4F"/>
    <w:rsid w:val="006A74A3"/>
    <w:rsid w:val="006B31F2"/>
    <w:rsid w:val="006B4992"/>
    <w:rsid w:val="006B6190"/>
    <w:rsid w:val="006B6238"/>
    <w:rsid w:val="006B6F80"/>
    <w:rsid w:val="006B7AA8"/>
    <w:rsid w:val="006B7F6D"/>
    <w:rsid w:val="006C0052"/>
    <w:rsid w:val="006C4AFF"/>
    <w:rsid w:val="006C70FC"/>
    <w:rsid w:val="006D20E8"/>
    <w:rsid w:val="006D27B1"/>
    <w:rsid w:val="006D2F54"/>
    <w:rsid w:val="006D333C"/>
    <w:rsid w:val="006D579B"/>
    <w:rsid w:val="006D5897"/>
    <w:rsid w:val="006D65D4"/>
    <w:rsid w:val="006E07FC"/>
    <w:rsid w:val="006E084D"/>
    <w:rsid w:val="006E0A53"/>
    <w:rsid w:val="006E0AB8"/>
    <w:rsid w:val="006E20D7"/>
    <w:rsid w:val="006E2CFB"/>
    <w:rsid w:val="006E3230"/>
    <w:rsid w:val="006E440F"/>
    <w:rsid w:val="006E7DA7"/>
    <w:rsid w:val="006F288D"/>
    <w:rsid w:val="006F4428"/>
    <w:rsid w:val="006F47E5"/>
    <w:rsid w:val="006F4B8F"/>
    <w:rsid w:val="006F4FD7"/>
    <w:rsid w:val="006F6FE8"/>
    <w:rsid w:val="006F73C7"/>
    <w:rsid w:val="007007E9"/>
    <w:rsid w:val="00700CCE"/>
    <w:rsid w:val="007050ED"/>
    <w:rsid w:val="00707CA7"/>
    <w:rsid w:val="00710B50"/>
    <w:rsid w:val="00712FD9"/>
    <w:rsid w:val="007146E9"/>
    <w:rsid w:val="00714C98"/>
    <w:rsid w:val="00715FA4"/>
    <w:rsid w:val="00716613"/>
    <w:rsid w:val="007206CF"/>
    <w:rsid w:val="0072129B"/>
    <w:rsid w:val="0072159A"/>
    <w:rsid w:val="0072278A"/>
    <w:rsid w:val="00722E27"/>
    <w:rsid w:val="00722E7F"/>
    <w:rsid w:val="007245C1"/>
    <w:rsid w:val="00725554"/>
    <w:rsid w:val="00725B9B"/>
    <w:rsid w:val="00733186"/>
    <w:rsid w:val="00733F1B"/>
    <w:rsid w:val="00734784"/>
    <w:rsid w:val="00735E41"/>
    <w:rsid w:val="007424FF"/>
    <w:rsid w:val="007430E3"/>
    <w:rsid w:val="00745123"/>
    <w:rsid w:val="00746215"/>
    <w:rsid w:val="0075223F"/>
    <w:rsid w:val="0075285F"/>
    <w:rsid w:val="007559FE"/>
    <w:rsid w:val="00756D99"/>
    <w:rsid w:val="00757C09"/>
    <w:rsid w:val="00761068"/>
    <w:rsid w:val="007628AE"/>
    <w:rsid w:val="00764CEA"/>
    <w:rsid w:val="0076722B"/>
    <w:rsid w:val="007702C7"/>
    <w:rsid w:val="0077575D"/>
    <w:rsid w:val="007777CE"/>
    <w:rsid w:val="00780366"/>
    <w:rsid w:val="007814D1"/>
    <w:rsid w:val="0078191C"/>
    <w:rsid w:val="007823D5"/>
    <w:rsid w:val="0078359B"/>
    <w:rsid w:val="00784A3C"/>
    <w:rsid w:val="0078510C"/>
    <w:rsid w:val="00786288"/>
    <w:rsid w:val="00786E4C"/>
    <w:rsid w:val="00786ED0"/>
    <w:rsid w:val="007870E2"/>
    <w:rsid w:val="00790E97"/>
    <w:rsid w:val="00792A76"/>
    <w:rsid w:val="007935F2"/>
    <w:rsid w:val="0079438A"/>
    <w:rsid w:val="0079453E"/>
    <w:rsid w:val="007A0048"/>
    <w:rsid w:val="007A11C9"/>
    <w:rsid w:val="007A2A24"/>
    <w:rsid w:val="007A2E4E"/>
    <w:rsid w:val="007A53AF"/>
    <w:rsid w:val="007A60B1"/>
    <w:rsid w:val="007A6AF5"/>
    <w:rsid w:val="007B0AC7"/>
    <w:rsid w:val="007B13E7"/>
    <w:rsid w:val="007B208C"/>
    <w:rsid w:val="007B20A1"/>
    <w:rsid w:val="007B245F"/>
    <w:rsid w:val="007B3E92"/>
    <w:rsid w:val="007B593E"/>
    <w:rsid w:val="007B7CCA"/>
    <w:rsid w:val="007C0B21"/>
    <w:rsid w:val="007C1DB1"/>
    <w:rsid w:val="007C2F4E"/>
    <w:rsid w:val="007C37D4"/>
    <w:rsid w:val="007C3A39"/>
    <w:rsid w:val="007C5960"/>
    <w:rsid w:val="007C7552"/>
    <w:rsid w:val="007C7E64"/>
    <w:rsid w:val="007D2409"/>
    <w:rsid w:val="007D420B"/>
    <w:rsid w:val="007D446A"/>
    <w:rsid w:val="007D5EE5"/>
    <w:rsid w:val="007D5F11"/>
    <w:rsid w:val="007D6086"/>
    <w:rsid w:val="007E1C83"/>
    <w:rsid w:val="007E765A"/>
    <w:rsid w:val="007F199A"/>
    <w:rsid w:val="007F242A"/>
    <w:rsid w:val="007F5D2F"/>
    <w:rsid w:val="0080076E"/>
    <w:rsid w:val="00801832"/>
    <w:rsid w:val="0080226C"/>
    <w:rsid w:val="00802F2C"/>
    <w:rsid w:val="00803419"/>
    <w:rsid w:val="00803BF6"/>
    <w:rsid w:val="008043E1"/>
    <w:rsid w:val="00805317"/>
    <w:rsid w:val="00806CC3"/>
    <w:rsid w:val="00807BE5"/>
    <w:rsid w:val="008125FB"/>
    <w:rsid w:val="00813E13"/>
    <w:rsid w:val="00815F88"/>
    <w:rsid w:val="0081695C"/>
    <w:rsid w:val="00816E05"/>
    <w:rsid w:val="008179B1"/>
    <w:rsid w:val="00820850"/>
    <w:rsid w:val="0082285C"/>
    <w:rsid w:val="00823E4A"/>
    <w:rsid w:val="0082521E"/>
    <w:rsid w:val="008257AD"/>
    <w:rsid w:val="00827120"/>
    <w:rsid w:val="0083374E"/>
    <w:rsid w:val="00836634"/>
    <w:rsid w:val="0084024E"/>
    <w:rsid w:val="00840510"/>
    <w:rsid w:val="00841246"/>
    <w:rsid w:val="00842B82"/>
    <w:rsid w:val="0084334D"/>
    <w:rsid w:val="00843412"/>
    <w:rsid w:val="008446F9"/>
    <w:rsid w:val="008453B8"/>
    <w:rsid w:val="00846E59"/>
    <w:rsid w:val="0085020D"/>
    <w:rsid w:val="00852361"/>
    <w:rsid w:val="00852FBD"/>
    <w:rsid w:val="00854304"/>
    <w:rsid w:val="00855214"/>
    <w:rsid w:val="00857025"/>
    <w:rsid w:val="00857C41"/>
    <w:rsid w:val="00861618"/>
    <w:rsid w:val="00862338"/>
    <w:rsid w:val="008629A7"/>
    <w:rsid w:val="00863989"/>
    <w:rsid w:val="00865666"/>
    <w:rsid w:val="008664B2"/>
    <w:rsid w:val="00866E27"/>
    <w:rsid w:val="008703BC"/>
    <w:rsid w:val="0087116C"/>
    <w:rsid w:val="008718F3"/>
    <w:rsid w:val="00873D6F"/>
    <w:rsid w:val="00876344"/>
    <w:rsid w:val="00883810"/>
    <w:rsid w:val="00884483"/>
    <w:rsid w:val="00884B1E"/>
    <w:rsid w:val="0088581A"/>
    <w:rsid w:val="00890A44"/>
    <w:rsid w:val="008921B9"/>
    <w:rsid w:val="008950F0"/>
    <w:rsid w:val="00897BEF"/>
    <w:rsid w:val="008A1C0E"/>
    <w:rsid w:val="008A1F59"/>
    <w:rsid w:val="008A539B"/>
    <w:rsid w:val="008A5AA8"/>
    <w:rsid w:val="008A67F5"/>
    <w:rsid w:val="008A7FBA"/>
    <w:rsid w:val="008B0CAC"/>
    <w:rsid w:val="008B2472"/>
    <w:rsid w:val="008B2582"/>
    <w:rsid w:val="008B2D48"/>
    <w:rsid w:val="008B2F09"/>
    <w:rsid w:val="008B47E6"/>
    <w:rsid w:val="008B544E"/>
    <w:rsid w:val="008B58A8"/>
    <w:rsid w:val="008B6147"/>
    <w:rsid w:val="008B7B7C"/>
    <w:rsid w:val="008B7C17"/>
    <w:rsid w:val="008C044A"/>
    <w:rsid w:val="008C08B8"/>
    <w:rsid w:val="008C1468"/>
    <w:rsid w:val="008C1734"/>
    <w:rsid w:val="008C4F73"/>
    <w:rsid w:val="008D032E"/>
    <w:rsid w:val="008D40E2"/>
    <w:rsid w:val="008D414A"/>
    <w:rsid w:val="008D462F"/>
    <w:rsid w:val="008D5C93"/>
    <w:rsid w:val="008D6BB6"/>
    <w:rsid w:val="008D7578"/>
    <w:rsid w:val="008D75BD"/>
    <w:rsid w:val="008E1BDF"/>
    <w:rsid w:val="008E2211"/>
    <w:rsid w:val="008E370B"/>
    <w:rsid w:val="008E383E"/>
    <w:rsid w:val="008E4CB0"/>
    <w:rsid w:val="008E4E42"/>
    <w:rsid w:val="008E6B34"/>
    <w:rsid w:val="008F148C"/>
    <w:rsid w:val="008F440A"/>
    <w:rsid w:val="008F4A53"/>
    <w:rsid w:val="008F4B91"/>
    <w:rsid w:val="008F52B0"/>
    <w:rsid w:val="008F746D"/>
    <w:rsid w:val="008F766F"/>
    <w:rsid w:val="00901A40"/>
    <w:rsid w:val="00905C0C"/>
    <w:rsid w:val="00905E89"/>
    <w:rsid w:val="00905F31"/>
    <w:rsid w:val="009104C0"/>
    <w:rsid w:val="009109A0"/>
    <w:rsid w:val="0091597C"/>
    <w:rsid w:val="009164B0"/>
    <w:rsid w:val="00920140"/>
    <w:rsid w:val="00920313"/>
    <w:rsid w:val="0092078A"/>
    <w:rsid w:val="00921D10"/>
    <w:rsid w:val="00922A44"/>
    <w:rsid w:val="00924782"/>
    <w:rsid w:val="009248C9"/>
    <w:rsid w:val="009261A8"/>
    <w:rsid w:val="00930918"/>
    <w:rsid w:val="00930A04"/>
    <w:rsid w:val="00931E65"/>
    <w:rsid w:val="009337BE"/>
    <w:rsid w:val="00933DE7"/>
    <w:rsid w:val="009344D8"/>
    <w:rsid w:val="009346EF"/>
    <w:rsid w:val="00935DA3"/>
    <w:rsid w:val="00943FAF"/>
    <w:rsid w:val="009447A9"/>
    <w:rsid w:val="00944823"/>
    <w:rsid w:val="00944968"/>
    <w:rsid w:val="00944977"/>
    <w:rsid w:val="00944FE3"/>
    <w:rsid w:val="009451D0"/>
    <w:rsid w:val="0095015B"/>
    <w:rsid w:val="009520E1"/>
    <w:rsid w:val="00952DC7"/>
    <w:rsid w:val="0095699C"/>
    <w:rsid w:val="00960860"/>
    <w:rsid w:val="009611FC"/>
    <w:rsid w:val="00961591"/>
    <w:rsid w:val="00961E63"/>
    <w:rsid w:val="0096342B"/>
    <w:rsid w:val="009634D4"/>
    <w:rsid w:val="0096565C"/>
    <w:rsid w:val="0096590E"/>
    <w:rsid w:val="00967C25"/>
    <w:rsid w:val="00970B90"/>
    <w:rsid w:val="00972FE0"/>
    <w:rsid w:val="00973A3D"/>
    <w:rsid w:val="0097452C"/>
    <w:rsid w:val="00974C61"/>
    <w:rsid w:val="00977E3D"/>
    <w:rsid w:val="0098115B"/>
    <w:rsid w:val="00981D33"/>
    <w:rsid w:val="00983D52"/>
    <w:rsid w:val="00984802"/>
    <w:rsid w:val="00984C42"/>
    <w:rsid w:val="00986E66"/>
    <w:rsid w:val="009878A4"/>
    <w:rsid w:val="00990DD5"/>
    <w:rsid w:val="00991E36"/>
    <w:rsid w:val="0099204D"/>
    <w:rsid w:val="009929E2"/>
    <w:rsid w:val="009936A6"/>
    <w:rsid w:val="00993E9E"/>
    <w:rsid w:val="00995162"/>
    <w:rsid w:val="00997253"/>
    <w:rsid w:val="009975DB"/>
    <w:rsid w:val="009A088B"/>
    <w:rsid w:val="009A1658"/>
    <w:rsid w:val="009A29E7"/>
    <w:rsid w:val="009A5D6C"/>
    <w:rsid w:val="009A6024"/>
    <w:rsid w:val="009A72AC"/>
    <w:rsid w:val="009A7352"/>
    <w:rsid w:val="009B0148"/>
    <w:rsid w:val="009B1E9E"/>
    <w:rsid w:val="009B2FAB"/>
    <w:rsid w:val="009B3481"/>
    <w:rsid w:val="009B522B"/>
    <w:rsid w:val="009B546A"/>
    <w:rsid w:val="009B5996"/>
    <w:rsid w:val="009B5C94"/>
    <w:rsid w:val="009B6163"/>
    <w:rsid w:val="009B74E3"/>
    <w:rsid w:val="009B7A6C"/>
    <w:rsid w:val="009B7F52"/>
    <w:rsid w:val="009C138F"/>
    <w:rsid w:val="009C19C7"/>
    <w:rsid w:val="009C23B9"/>
    <w:rsid w:val="009C3365"/>
    <w:rsid w:val="009C753B"/>
    <w:rsid w:val="009D3675"/>
    <w:rsid w:val="009D5594"/>
    <w:rsid w:val="009D7176"/>
    <w:rsid w:val="009D7C93"/>
    <w:rsid w:val="009E15EC"/>
    <w:rsid w:val="009E27CF"/>
    <w:rsid w:val="009E2F7F"/>
    <w:rsid w:val="009E4220"/>
    <w:rsid w:val="009E42D3"/>
    <w:rsid w:val="009E6E10"/>
    <w:rsid w:val="009F2920"/>
    <w:rsid w:val="009F33CB"/>
    <w:rsid w:val="009F6488"/>
    <w:rsid w:val="00A004B0"/>
    <w:rsid w:val="00A0172F"/>
    <w:rsid w:val="00A03945"/>
    <w:rsid w:val="00A05782"/>
    <w:rsid w:val="00A06070"/>
    <w:rsid w:val="00A07E8C"/>
    <w:rsid w:val="00A12D4F"/>
    <w:rsid w:val="00A14616"/>
    <w:rsid w:val="00A14C9F"/>
    <w:rsid w:val="00A153B8"/>
    <w:rsid w:val="00A16F0D"/>
    <w:rsid w:val="00A2068A"/>
    <w:rsid w:val="00A2083B"/>
    <w:rsid w:val="00A21863"/>
    <w:rsid w:val="00A21953"/>
    <w:rsid w:val="00A21A8A"/>
    <w:rsid w:val="00A222D1"/>
    <w:rsid w:val="00A23A16"/>
    <w:rsid w:val="00A24DA0"/>
    <w:rsid w:val="00A25029"/>
    <w:rsid w:val="00A263EF"/>
    <w:rsid w:val="00A27689"/>
    <w:rsid w:val="00A305DD"/>
    <w:rsid w:val="00A31092"/>
    <w:rsid w:val="00A31547"/>
    <w:rsid w:val="00A33BA2"/>
    <w:rsid w:val="00A33DCA"/>
    <w:rsid w:val="00A34F94"/>
    <w:rsid w:val="00A3518F"/>
    <w:rsid w:val="00A35D0A"/>
    <w:rsid w:val="00A404A1"/>
    <w:rsid w:val="00A43449"/>
    <w:rsid w:val="00A47380"/>
    <w:rsid w:val="00A52857"/>
    <w:rsid w:val="00A55E73"/>
    <w:rsid w:val="00A55E75"/>
    <w:rsid w:val="00A6023E"/>
    <w:rsid w:val="00A61B4A"/>
    <w:rsid w:val="00A65423"/>
    <w:rsid w:val="00A732AC"/>
    <w:rsid w:val="00A7335C"/>
    <w:rsid w:val="00A73CDF"/>
    <w:rsid w:val="00A753EB"/>
    <w:rsid w:val="00A80703"/>
    <w:rsid w:val="00A816DB"/>
    <w:rsid w:val="00A8193A"/>
    <w:rsid w:val="00A81E1C"/>
    <w:rsid w:val="00A81E74"/>
    <w:rsid w:val="00A83B69"/>
    <w:rsid w:val="00A8401E"/>
    <w:rsid w:val="00A8442A"/>
    <w:rsid w:val="00A84EC8"/>
    <w:rsid w:val="00A933BA"/>
    <w:rsid w:val="00A933DE"/>
    <w:rsid w:val="00A95632"/>
    <w:rsid w:val="00A9615E"/>
    <w:rsid w:val="00AA1855"/>
    <w:rsid w:val="00AA406A"/>
    <w:rsid w:val="00AB579E"/>
    <w:rsid w:val="00AB6BB1"/>
    <w:rsid w:val="00AB6E8A"/>
    <w:rsid w:val="00AB7B8B"/>
    <w:rsid w:val="00AC1FFC"/>
    <w:rsid w:val="00AC2285"/>
    <w:rsid w:val="00AC22EB"/>
    <w:rsid w:val="00AC244F"/>
    <w:rsid w:val="00AC3DA1"/>
    <w:rsid w:val="00AC4409"/>
    <w:rsid w:val="00AC50F0"/>
    <w:rsid w:val="00AC6CF7"/>
    <w:rsid w:val="00AD1301"/>
    <w:rsid w:val="00AD1B29"/>
    <w:rsid w:val="00AD2138"/>
    <w:rsid w:val="00AD266A"/>
    <w:rsid w:val="00AD4355"/>
    <w:rsid w:val="00AD4EB8"/>
    <w:rsid w:val="00AD4F95"/>
    <w:rsid w:val="00AE01E0"/>
    <w:rsid w:val="00AE1A7B"/>
    <w:rsid w:val="00AE56CD"/>
    <w:rsid w:val="00AF27A8"/>
    <w:rsid w:val="00AF28BF"/>
    <w:rsid w:val="00AF3A90"/>
    <w:rsid w:val="00AF4851"/>
    <w:rsid w:val="00AF5DE5"/>
    <w:rsid w:val="00AF6323"/>
    <w:rsid w:val="00B01511"/>
    <w:rsid w:val="00B02473"/>
    <w:rsid w:val="00B0295F"/>
    <w:rsid w:val="00B03C89"/>
    <w:rsid w:val="00B10FF7"/>
    <w:rsid w:val="00B1121F"/>
    <w:rsid w:val="00B11B94"/>
    <w:rsid w:val="00B15337"/>
    <w:rsid w:val="00B16A31"/>
    <w:rsid w:val="00B17145"/>
    <w:rsid w:val="00B17D9D"/>
    <w:rsid w:val="00B220B9"/>
    <w:rsid w:val="00B23677"/>
    <w:rsid w:val="00B238DE"/>
    <w:rsid w:val="00B2509E"/>
    <w:rsid w:val="00B257CF"/>
    <w:rsid w:val="00B25B59"/>
    <w:rsid w:val="00B276EC"/>
    <w:rsid w:val="00B27B8D"/>
    <w:rsid w:val="00B3181B"/>
    <w:rsid w:val="00B3261A"/>
    <w:rsid w:val="00B32906"/>
    <w:rsid w:val="00B32C34"/>
    <w:rsid w:val="00B356A2"/>
    <w:rsid w:val="00B35761"/>
    <w:rsid w:val="00B376DB"/>
    <w:rsid w:val="00B379D0"/>
    <w:rsid w:val="00B41636"/>
    <w:rsid w:val="00B420DE"/>
    <w:rsid w:val="00B4289A"/>
    <w:rsid w:val="00B4725B"/>
    <w:rsid w:val="00B477B0"/>
    <w:rsid w:val="00B5029A"/>
    <w:rsid w:val="00B5478C"/>
    <w:rsid w:val="00B56786"/>
    <w:rsid w:val="00B569CF"/>
    <w:rsid w:val="00B57877"/>
    <w:rsid w:val="00B60C04"/>
    <w:rsid w:val="00B6151D"/>
    <w:rsid w:val="00B637A4"/>
    <w:rsid w:val="00B6550B"/>
    <w:rsid w:val="00B65641"/>
    <w:rsid w:val="00B662B8"/>
    <w:rsid w:val="00B66593"/>
    <w:rsid w:val="00B666F1"/>
    <w:rsid w:val="00B678A2"/>
    <w:rsid w:val="00B7024E"/>
    <w:rsid w:val="00B703AC"/>
    <w:rsid w:val="00B70531"/>
    <w:rsid w:val="00B723D2"/>
    <w:rsid w:val="00B72953"/>
    <w:rsid w:val="00B72D0A"/>
    <w:rsid w:val="00B73EA5"/>
    <w:rsid w:val="00B74A79"/>
    <w:rsid w:val="00B76CE1"/>
    <w:rsid w:val="00B77FA4"/>
    <w:rsid w:val="00B81788"/>
    <w:rsid w:val="00B81812"/>
    <w:rsid w:val="00B84050"/>
    <w:rsid w:val="00B840C1"/>
    <w:rsid w:val="00B84755"/>
    <w:rsid w:val="00B84D96"/>
    <w:rsid w:val="00B85ACF"/>
    <w:rsid w:val="00B85B29"/>
    <w:rsid w:val="00B86812"/>
    <w:rsid w:val="00B95699"/>
    <w:rsid w:val="00B95CA2"/>
    <w:rsid w:val="00BA03B8"/>
    <w:rsid w:val="00BA208A"/>
    <w:rsid w:val="00BA4360"/>
    <w:rsid w:val="00BA4903"/>
    <w:rsid w:val="00BA6ABE"/>
    <w:rsid w:val="00BA6E79"/>
    <w:rsid w:val="00BA732B"/>
    <w:rsid w:val="00BB0346"/>
    <w:rsid w:val="00BB1FC8"/>
    <w:rsid w:val="00BB3395"/>
    <w:rsid w:val="00BB3D90"/>
    <w:rsid w:val="00BB4FF3"/>
    <w:rsid w:val="00BC0D0C"/>
    <w:rsid w:val="00BC0FE6"/>
    <w:rsid w:val="00BC1DEF"/>
    <w:rsid w:val="00BC4039"/>
    <w:rsid w:val="00BC4452"/>
    <w:rsid w:val="00BC678A"/>
    <w:rsid w:val="00BD27DC"/>
    <w:rsid w:val="00BD3D9C"/>
    <w:rsid w:val="00BD4ACC"/>
    <w:rsid w:val="00BE0315"/>
    <w:rsid w:val="00BE1211"/>
    <w:rsid w:val="00BE27BD"/>
    <w:rsid w:val="00BE3677"/>
    <w:rsid w:val="00BE3A07"/>
    <w:rsid w:val="00BE4F54"/>
    <w:rsid w:val="00BE60A6"/>
    <w:rsid w:val="00BE62A0"/>
    <w:rsid w:val="00BE7B23"/>
    <w:rsid w:val="00BF0509"/>
    <w:rsid w:val="00BF166C"/>
    <w:rsid w:val="00BF3378"/>
    <w:rsid w:val="00BF459B"/>
    <w:rsid w:val="00BF47D8"/>
    <w:rsid w:val="00BF4CA4"/>
    <w:rsid w:val="00BF4FC0"/>
    <w:rsid w:val="00BF5FF6"/>
    <w:rsid w:val="00BF6FAB"/>
    <w:rsid w:val="00BF76F1"/>
    <w:rsid w:val="00C00707"/>
    <w:rsid w:val="00C0119C"/>
    <w:rsid w:val="00C015D6"/>
    <w:rsid w:val="00C043ED"/>
    <w:rsid w:val="00C06CCF"/>
    <w:rsid w:val="00C103E9"/>
    <w:rsid w:val="00C10528"/>
    <w:rsid w:val="00C13AA1"/>
    <w:rsid w:val="00C14444"/>
    <w:rsid w:val="00C14FDA"/>
    <w:rsid w:val="00C15E43"/>
    <w:rsid w:val="00C17AFF"/>
    <w:rsid w:val="00C17C62"/>
    <w:rsid w:val="00C207AC"/>
    <w:rsid w:val="00C23FFC"/>
    <w:rsid w:val="00C26369"/>
    <w:rsid w:val="00C26FE4"/>
    <w:rsid w:val="00C27011"/>
    <w:rsid w:val="00C31981"/>
    <w:rsid w:val="00C32877"/>
    <w:rsid w:val="00C343C8"/>
    <w:rsid w:val="00C3525D"/>
    <w:rsid w:val="00C35266"/>
    <w:rsid w:val="00C35B66"/>
    <w:rsid w:val="00C35F59"/>
    <w:rsid w:val="00C361E6"/>
    <w:rsid w:val="00C363E8"/>
    <w:rsid w:val="00C36A08"/>
    <w:rsid w:val="00C36ACD"/>
    <w:rsid w:val="00C37B05"/>
    <w:rsid w:val="00C37BA6"/>
    <w:rsid w:val="00C40084"/>
    <w:rsid w:val="00C4030C"/>
    <w:rsid w:val="00C407C0"/>
    <w:rsid w:val="00C40FEC"/>
    <w:rsid w:val="00C43837"/>
    <w:rsid w:val="00C51585"/>
    <w:rsid w:val="00C5255F"/>
    <w:rsid w:val="00C52CEB"/>
    <w:rsid w:val="00C532AC"/>
    <w:rsid w:val="00C55024"/>
    <w:rsid w:val="00C5507E"/>
    <w:rsid w:val="00C55136"/>
    <w:rsid w:val="00C57D3D"/>
    <w:rsid w:val="00C605D4"/>
    <w:rsid w:val="00C6222C"/>
    <w:rsid w:val="00C63457"/>
    <w:rsid w:val="00C64A47"/>
    <w:rsid w:val="00C66370"/>
    <w:rsid w:val="00C6747D"/>
    <w:rsid w:val="00C67D53"/>
    <w:rsid w:val="00C7094D"/>
    <w:rsid w:val="00C72864"/>
    <w:rsid w:val="00C739F7"/>
    <w:rsid w:val="00C73D74"/>
    <w:rsid w:val="00C75605"/>
    <w:rsid w:val="00C80143"/>
    <w:rsid w:val="00C8218C"/>
    <w:rsid w:val="00C826D9"/>
    <w:rsid w:val="00C8271D"/>
    <w:rsid w:val="00C82E9B"/>
    <w:rsid w:val="00C83808"/>
    <w:rsid w:val="00C83E8A"/>
    <w:rsid w:val="00C8589C"/>
    <w:rsid w:val="00C861AB"/>
    <w:rsid w:val="00C866F2"/>
    <w:rsid w:val="00C93D98"/>
    <w:rsid w:val="00C9513C"/>
    <w:rsid w:val="00C956BF"/>
    <w:rsid w:val="00C96D49"/>
    <w:rsid w:val="00CA0243"/>
    <w:rsid w:val="00CA0F56"/>
    <w:rsid w:val="00CA5D20"/>
    <w:rsid w:val="00CA76C1"/>
    <w:rsid w:val="00CB040E"/>
    <w:rsid w:val="00CB2859"/>
    <w:rsid w:val="00CB500A"/>
    <w:rsid w:val="00CB516F"/>
    <w:rsid w:val="00CB5F11"/>
    <w:rsid w:val="00CB7B5D"/>
    <w:rsid w:val="00CC0553"/>
    <w:rsid w:val="00CC0D3C"/>
    <w:rsid w:val="00CC23DF"/>
    <w:rsid w:val="00CC3A4B"/>
    <w:rsid w:val="00CC47CF"/>
    <w:rsid w:val="00CC5988"/>
    <w:rsid w:val="00CC5DEA"/>
    <w:rsid w:val="00CC6C00"/>
    <w:rsid w:val="00CC6FC0"/>
    <w:rsid w:val="00CC7C6C"/>
    <w:rsid w:val="00CD0A8E"/>
    <w:rsid w:val="00CD0AC4"/>
    <w:rsid w:val="00CD18CF"/>
    <w:rsid w:val="00CD5E0E"/>
    <w:rsid w:val="00CE0083"/>
    <w:rsid w:val="00CE038C"/>
    <w:rsid w:val="00CE05EF"/>
    <w:rsid w:val="00CE2184"/>
    <w:rsid w:val="00CE23DC"/>
    <w:rsid w:val="00CE355B"/>
    <w:rsid w:val="00CE6A51"/>
    <w:rsid w:val="00CE7978"/>
    <w:rsid w:val="00CE7DE4"/>
    <w:rsid w:val="00CF1BD6"/>
    <w:rsid w:val="00CF3905"/>
    <w:rsid w:val="00CF57BA"/>
    <w:rsid w:val="00CF5FE1"/>
    <w:rsid w:val="00CF77D9"/>
    <w:rsid w:val="00D00C52"/>
    <w:rsid w:val="00D019DE"/>
    <w:rsid w:val="00D04BFF"/>
    <w:rsid w:val="00D0641A"/>
    <w:rsid w:val="00D072E8"/>
    <w:rsid w:val="00D1055A"/>
    <w:rsid w:val="00D13453"/>
    <w:rsid w:val="00D13FB2"/>
    <w:rsid w:val="00D1407B"/>
    <w:rsid w:val="00D15114"/>
    <w:rsid w:val="00D153F8"/>
    <w:rsid w:val="00D17694"/>
    <w:rsid w:val="00D201EA"/>
    <w:rsid w:val="00D20258"/>
    <w:rsid w:val="00D20A6E"/>
    <w:rsid w:val="00D21007"/>
    <w:rsid w:val="00D24AC1"/>
    <w:rsid w:val="00D24D0A"/>
    <w:rsid w:val="00D24F61"/>
    <w:rsid w:val="00D31EC1"/>
    <w:rsid w:val="00D3535F"/>
    <w:rsid w:val="00D3605A"/>
    <w:rsid w:val="00D367EE"/>
    <w:rsid w:val="00D36B52"/>
    <w:rsid w:val="00D371C9"/>
    <w:rsid w:val="00D372CE"/>
    <w:rsid w:val="00D3753B"/>
    <w:rsid w:val="00D37580"/>
    <w:rsid w:val="00D42D6C"/>
    <w:rsid w:val="00D43662"/>
    <w:rsid w:val="00D43ADF"/>
    <w:rsid w:val="00D46C1E"/>
    <w:rsid w:val="00D50CD9"/>
    <w:rsid w:val="00D52AFD"/>
    <w:rsid w:val="00D53CA9"/>
    <w:rsid w:val="00D54976"/>
    <w:rsid w:val="00D551CF"/>
    <w:rsid w:val="00D566C2"/>
    <w:rsid w:val="00D6245A"/>
    <w:rsid w:val="00D62E42"/>
    <w:rsid w:val="00D647E5"/>
    <w:rsid w:val="00D672D3"/>
    <w:rsid w:val="00D7108C"/>
    <w:rsid w:val="00D713F3"/>
    <w:rsid w:val="00D726C8"/>
    <w:rsid w:val="00D73BAE"/>
    <w:rsid w:val="00D74487"/>
    <w:rsid w:val="00D806AD"/>
    <w:rsid w:val="00D80D72"/>
    <w:rsid w:val="00D817E3"/>
    <w:rsid w:val="00D8242C"/>
    <w:rsid w:val="00D82712"/>
    <w:rsid w:val="00D83399"/>
    <w:rsid w:val="00D849C4"/>
    <w:rsid w:val="00D85D70"/>
    <w:rsid w:val="00D86936"/>
    <w:rsid w:val="00D86A19"/>
    <w:rsid w:val="00D8786C"/>
    <w:rsid w:val="00D90E9B"/>
    <w:rsid w:val="00D94B36"/>
    <w:rsid w:val="00D95D47"/>
    <w:rsid w:val="00DA0AD6"/>
    <w:rsid w:val="00DA1015"/>
    <w:rsid w:val="00DA1FED"/>
    <w:rsid w:val="00DA200A"/>
    <w:rsid w:val="00DA2D28"/>
    <w:rsid w:val="00DA355E"/>
    <w:rsid w:val="00DA465E"/>
    <w:rsid w:val="00DA55A6"/>
    <w:rsid w:val="00DA6408"/>
    <w:rsid w:val="00DA6522"/>
    <w:rsid w:val="00DA6AF4"/>
    <w:rsid w:val="00DB0DB3"/>
    <w:rsid w:val="00DB3DB6"/>
    <w:rsid w:val="00DB7634"/>
    <w:rsid w:val="00DC123D"/>
    <w:rsid w:val="00DC438E"/>
    <w:rsid w:val="00DD0AAC"/>
    <w:rsid w:val="00DD1234"/>
    <w:rsid w:val="00DD1641"/>
    <w:rsid w:val="00DD1ACF"/>
    <w:rsid w:val="00DD1CAE"/>
    <w:rsid w:val="00DD23B1"/>
    <w:rsid w:val="00DD5822"/>
    <w:rsid w:val="00DD61B7"/>
    <w:rsid w:val="00DE057F"/>
    <w:rsid w:val="00DE3160"/>
    <w:rsid w:val="00DE5C98"/>
    <w:rsid w:val="00DE6CD3"/>
    <w:rsid w:val="00DE737D"/>
    <w:rsid w:val="00DF1658"/>
    <w:rsid w:val="00DF1A0C"/>
    <w:rsid w:val="00DF1F29"/>
    <w:rsid w:val="00DF4670"/>
    <w:rsid w:val="00DF5514"/>
    <w:rsid w:val="00DF645A"/>
    <w:rsid w:val="00DF66D9"/>
    <w:rsid w:val="00DF681E"/>
    <w:rsid w:val="00DF70DC"/>
    <w:rsid w:val="00DF7782"/>
    <w:rsid w:val="00DF7CC9"/>
    <w:rsid w:val="00E01AA9"/>
    <w:rsid w:val="00E02473"/>
    <w:rsid w:val="00E033D3"/>
    <w:rsid w:val="00E04563"/>
    <w:rsid w:val="00E04B8D"/>
    <w:rsid w:val="00E06BDF"/>
    <w:rsid w:val="00E06F09"/>
    <w:rsid w:val="00E11971"/>
    <w:rsid w:val="00E12AB5"/>
    <w:rsid w:val="00E133B0"/>
    <w:rsid w:val="00E151ED"/>
    <w:rsid w:val="00E16F78"/>
    <w:rsid w:val="00E22B48"/>
    <w:rsid w:val="00E23039"/>
    <w:rsid w:val="00E2423A"/>
    <w:rsid w:val="00E24AF9"/>
    <w:rsid w:val="00E25AEC"/>
    <w:rsid w:val="00E26667"/>
    <w:rsid w:val="00E3004B"/>
    <w:rsid w:val="00E327A5"/>
    <w:rsid w:val="00E335BA"/>
    <w:rsid w:val="00E41662"/>
    <w:rsid w:val="00E42460"/>
    <w:rsid w:val="00E424E3"/>
    <w:rsid w:val="00E4360B"/>
    <w:rsid w:val="00E44A52"/>
    <w:rsid w:val="00E44B05"/>
    <w:rsid w:val="00E44CA5"/>
    <w:rsid w:val="00E4553D"/>
    <w:rsid w:val="00E510D9"/>
    <w:rsid w:val="00E51A6D"/>
    <w:rsid w:val="00E520E7"/>
    <w:rsid w:val="00E55CD8"/>
    <w:rsid w:val="00E60045"/>
    <w:rsid w:val="00E61BC0"/>
    <w:rsid w:val="00E64102"/>
    <w:rsid w:val="00E64A1B"/>
    <w:rsid w:val="00E64B6F"/>
    <w:rsid w:val="00E652EB"/>
    <w:rsid w:val="00E70243"/>
    <w:rsid w:val="00E71181"/>
    <w:rsid w:val="00E734CE"/>
    <w:rsid w:val="00E735E9"/>
    <w:rsid w:val="00E7376F"/>
    <w:rsid w:val="00E73E4C"/>
    <w:rsid w:val="00E7426B"/>
    <w:rsid w:val="00E80830"/>
    <w:rsid w:val="00E80B86"/>
    <w:rsid w:val="00E81369"/>
    <w:rsid w:val="00E81803"/>
    <w:rsid w:val="00E81F98"/>
    <w:rsid w:val="00E82957"/>
    <w:rsid w:val="00E83C8C"/>
    <w:rsid w:val="00E84B76"/>
    <w:rsid w:val="00E856D7"/>
    <w:rsid w:val="00E85857"/>
    <w:rsid w:val="00E86788"/>
    <w:rsid w:val="00E8729E"/>
    <w:rsid w:val="00E94AB2"/>
    <w:rsid w:val="00E94C2B"/>
    <w:rsid w:val="00E94CB2"/>
    <w:rsid w:val="00E95A3C"/>
    <w:rsid w:val="00E96642"/>
    <w:rsid w:val="00E97506"/>
    <w:rsid w:val="00E97717"/>
    <w:rsid w:val="00E97E22"/>
    <w:rsid w:val="00EA1625"/>
    <w:rsid w:val="00EA275E"/>
    <w:rsid w:val="00EA5181"/>
    <w:rsid w:val="00EB09DC"/>
    <w:rsid w:val="00EB13EC"/>
    <w:rsid w:val="00EB1B73"/>
    <w:rsid w:val="00EB394D"/>
    <w:rsid w:val="00EB4DF9"/>
    <w:rsid w:val="00EB5599"/>
    <w:rsid w:val="00EB5B74"/>
    <w:rsid w:val="00EB5CC3"/>
    <w:rsid w:val="00EB7466"/>
    <w:rsid w:val="00EC0FB5"/>
    <w:rsid w:val="00EC17B6"/>
    <w:rsid w:val="00EC1D8B"/>
    <w:rsid w:val="00EC5709"/>
    <w:rsid w:val="00EC7A54"/>
    <w:rsid w:val="00ED0FC6"/>
    <w:rsid w:val="00ED1F1D"/>
    <w:rsid w:val="00ED4D09"/>
    <w:rsid w:val="00ED544D"/>
    <w:rsid w:val="00ED6319"/>
    <w:rsid w:val="00EE1EB6"/>
    <w:rsid w:val="00EE2079"/>
    <w:rsid w:val="00EE2E7F"/>
    <w:rsid w:val="00EE53B2"/>
    <w:rsid w:val="00EE7C80"/>
    <w:rsid w:val="00EF0EDB"/>
    <w:rsid w:val="00EF45D5"/>
    <w:rsid w:val="00EF595D"/>
    <w:rsid w:val="00EF5F85"/>
    <w:rsid w:val="00EF6637"/>
    <w:rsid w:val="00F0415C"/>
    <w:rsid w:val="00F06163"/>
    <w:rsid w:val="00F0687E"/>
    <w:rsid w:val="00F068A4"/>
    <w:rsid w:val="00F107F7"/>
    <w:rsid w:val="00F14E45"/>
    <w:rsid w:val="00F20910"/>
    <w:rsid w:val="00F20C44"/>
    <w:rsid w:val="00F216C4"/>
    <w:rsid w:val="00F21B67"/>
    <w:rsid w:val="00F23EE1"/>
    <w:rsid w:val="00F247FC"/>
    <w:rsid w:val="00F267E9"/>
    <w:rsid w:val="00F2716D"/>
    <w:rsid w:val="00F27A74"/>
    <w:rsid w:val="00F3092B"/>
    <w:rsid w:val="00F3304D"/>
    <w:rsid w:val="00F34D4E"/>
    <w:rsid w:val="00F35413"/>
    <w:rsid w:val="00F3562F"/>
    <w:rsid w:val="00F35932"/>
    <w:rsid w:val="00F36102"/>
    <w:rsid w:val="00F36460"/>
    <w:rsid w:val="00F3703D"/>
    <w:rsid w:val="00F37AE1"/>
    <w:rsid w:val="00F40A75"/>
    <w:rsid w:val="00F43620"/>
    <w:rsid w:val="00F43641"/>
    <w:rsid w:val="00F437F1"/>
    <w:rsid w:val="00F43AFB"/>
    <w:rsid w:val="00F43EFB"/>
    <w:rsid w:val="00F44F01"/>
    <w:rsid w:val="00F47A7E"/>
    <w:rsid w:val="00F47F61"/>
    <w:rsid w:val="00F50F4D"/>
    <w:rsid w:val="00F5121D"/>
    <w:rsid w:val="00F55258"/>
    <w:rsid w:val="00F57A8E"/>
    <w:rsid w:val="00F600B5"/>
    <w:rsid w:val="00F6131A"/>
    <w:rsid w:val="00F619B3"/>
    <w:rsid w:val="00F61B58"/>
    <w:rsid w:val="00F6201A"/>
    <w:rsid w:val="00F63681"/>
    <w:rsid w:val="00F64E05"/>
    <w:rsid w:val="00F65198"/>
    <w:rsid w:val="00F66BA4"/>
    <w:rsid w:val="00F67060"/>
    <w:rsid w:val="00F67AF0"/>
    <w:rsid w:val="00F72CF7"/>
    <w:rsid w:val="00F73F5F"/>
    <w:rsid w:val="00F74813"/>
    <w:rsid w:val="00F75D43"/>
    <w:rsid w:val="00F809DD"/>
    <w:rsid w:val="00F82CEA"/>
    <w:rsid w:val="00F865D4"/>
    <w:rsid w:val="00F86611"/>
    <w:rsid w:val="00F900D2"/>
    <w:rsid w:val="00F91395"/>
    <w:rsid w:val="00F91E52"/>
    <w:rsid w:val="00F93162"/>
    <w:rsid w:val="00F96CDF"/>
    <w:rsid w:val="00F975C6"/>
    <w:rsid w:val="00FA21FB"/>
    <w:rsid w:val="00FA3BD3"/>
    <w:rsid w:val="00FA42D3"/>
    <w:rsid w:val="00FA5E98"/>
    <w:rsid w:val="00FA5E9A"/>
    <w:rsid w:val="00FB01A2"/>
    <w:rsid w:val="00FB02D0"/>
    <w:rsid w:val="00FB075B"/>
    <w:rsid w:val="00FB2094"/>
    <w:rsid w:val="00FB26C4"/>
    <w:rsid w:val="00FB42D2"/>
    <w:rsid w:val="00FB55C4"/>
    <w:rsid w:val="00FB593E"/>
    <w:rsid w:val="00FB6490"/>
    <w:rsid w:val="00FB692E"/>
    <w:rsid w:val="00FB74BB"/>
    <w:rsid w:val="00FC0A2A"/>
    <w:rsid w:val="00FC1936"/>
    <w:rsid w:val="00FC3587"/>
    <w:rsid w:val="00FC6675"/>
    <w:rsid w:val="00FC6E29"/>
    <w:rsid w:val="00FD05CF"/>
    <w:rsid w:val="00FD0662"/>
    <w:rsid w:val="00FD1182"/>
    <w:rsid w:val="00FD1423"/>
    <w:rsid w:val="00FD298E"/>
    <w:rsid w:val="00FD2D4A"/>
    <w:rsid w:val="00FD2E08"/>
    <w:rsid w:val="00FD3A6F"/>
    <w:rsid w:val="00FD5F39"/>
    <w:rsid w:val="00FD7AE4"/>
    <w:rsid w:val="00FE41C5"/>
    <w:rsid w:val="00FF0F8F"/>
    <w:rsid w:val="00FF2D12"/>
    <w:rsid w:val="00FF2FAA"/>
    <w:rsid w:val="00FF6DAB"/>
    <w:rsid w:val="00FF7133"/>
    <w:rsid w:val="00FF7614"/>
    <w:rsid w:val="5F31B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C596A"/>
  <w15:docId w15:val="{3E020D4C-1402-4B18-BBB9-9FEEEEB3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sid w:val="00FF2D12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link w:val="Nadpis1Char"/>
    <w:uiPriority w:val="1"/>
    <w:qFormat/>
    <w:rsid w:val="000117F6"/>
    <w:pPr>
      <w:spacing w:line="229" w:lineRule="exact"/>
      <w:outlineLvl w:val="0"/>
    </w:pPr>
    <w:rPr>
      <w:b/>
      <w:bCs/>
      <w:sz w:val="24"/>
      <w:szCs w:val="2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C23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Pr>
      <w:sz w:val="20"/>
      <w:szCs w:val="20"/>
    </w:rPr>
  </w:style>
  <w:style w:type="paragraph" w:styleId="Odsekzoznamu">
    <w:name w:val="List Paragraph"/>
    <w:basedOn w:val="Normlny"/>
    <w:uiPriority w:val="1"/>
    <w:qFormat/>
    <w:pPr>
      <w:spacing w:line="229" w:lineRule="exact"/>
      <w:ind w:left="1086" w:hanging="232"/>
    </w:pPr>
  </w:style>
  <w:style w:type="paragraph" w:customStyle="1" w:styleId="TableParagraph">
    <w:name w:val="Table Paragraph"/>
    <w:basedOn w:val="Normlny"/>
    <w:uiPriority w:val="1"/>
    <w:qFormat/>
    <w:pPr>
      <w:spacing w:line="213" w:lineRule="exact"/>
    </w:pPr>
  </w:style>
  <w:style w:type="paragraph" w:styleId="Pta">
    <w:name w:val="footer"/>
    <w:basedOn w:val="Normlny"/>
    <w:link w:val="PtaChar"/>
    <w:uiPriority w:val="99"/>
    <w:rsid w:val="000435AF"/>
    <w:pPr>
      <w:widowControl/>
      <w:tabs>
        <w:tab w:val="center" w:pos="4536"/>
        <w:tab w:val="right" w:pos="9072"/>
      </w:tabs>
      <w:autoSpaceDE/>
      <w:autoSpaceDN/>
    </w:pPr>
    <w:rPr>
      <w:sz w:val="24"/>
      <w:szCs w:val="24"/>
      <w:lang w:eastAsia="cs-CZ" w:bidi="ar-SA"/>
    </w:rPr>
  </w:style>
  <w:style w:type="character" w:customStyle="1" w:styleId="PtaChar">
    <w:name w:val="Päta Char"/>
    <w:basedOn w:val="Predvolenpsmoodseku"/>
    <w:link w:val="Pta"/>
    <w:uiPriority w:val="99"/>
    <w:rsid w:val="000435AF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D849C4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D849C4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Nadpis1Char">
    <w:name w:val="Nadpis 1 Char"/>
    <w:basedOn w:val="Predvolenpsmoodseku"/>
    <w:link w:val="Nadpis1"/>
    <w:uiPriority w:val="1"/>
    <w:rsid w:val="000117F6"/>
    <w:rPr>
      <w:rFonts w:ascii="Times New Roman" w:eastAsia="Times New Roman" w:hAnsi="Times New Roman" w:cs="Times New Roman"/>
      <w:b/>
      <w:bCs/>
      <w:sz w:val="24"/>
      <w:szCs w:val="20"/>
      <w:lang w:val="sk-SK" w:eastAsia="sk-SK"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24DA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4DA0"/>
    <w:rPr>
      <w:rFonts w:ascii="Segoe UI" w:eastAsia="Times New Roman" w:hAnsi="Segoe UI" w:cs="Segoe UI"/>
      <w:sz w:val="18"/>
      <w:szCs w:val="18"/>
      <w:lang w:val="sk-SK" w:eastAsia="sk-SK" w:bidi="sk-SK"/>
    </w:rPr>
  </w:style>
  <w:style w:type="paragraph" w:styleId="Hlavika">
    <w:name w:val="header"/>
    <w:basedOn w:val="Normlny"/>
    <w:link w:val="HlavikaChar"/>
    <w:uiPriority w:val="99"/>
    <w:unhideWhenUsed/>
    <w:rsid w:val="00C043E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043ED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B516F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table" w:customStyle="1" w:styleId="NormalTable00">
    <w:name w:val="Normal Table00"/>
    <w:uiPriority w:val="2"/>
    <w:semiHidden/>
    <w:unhideWhenUsed/>
    <w:qFormat/>
    <w:rsid w:val="00FF2D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zia">
    <w:name w:val="Revision"/>
    <w:hidden/>
    <w:uiPriority w:val="99"/>
    <w:semiHidden/>
    <w:rsid w:val="00586297"/>
    <w:pPr>
      <w:widowControl/>
      <w:autoSpaceDE/>
      <w:autoSpaceDN/>
    </w:pPr>
    <w:rPr>
      <w:rFonts w:ascii="Times New Roman" w:eastAsia="Times New Roman" w:hAnsi="Times New Roman" w:cs="Times New Roman"/>
      <w:lang w:val="sk-SK" w:eastAsia="sk-SK"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29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29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297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29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297"/>
    <w:rPr>
      <w:rFonts w:ascii="Times New Roman" w:eastAsia="Times New Roman" w:hAnsi="Times New Roman" w:cs="Times New Roman"/>
      <w:b/>
      <w:bCs/>
      <w:sz w:val="20"/>
      <w:szCs w:val="20"/>
      <w:lang w:val="sk-SK" w:eastAsia="sk-SK" w:bidi="sk-SK"/>
    </w:rPr>
  </w:style>
  <w:style w:type="character" w:customStyle="1" w:styleId="Nadpis2Char">
    <w:name w:val="Nadpis 2 Char"/>
    <w:basedOn w:val="Predvolenpsmoodseku"/>
    <w:link w:val="Nadpis2"/>
    <w:uiPriority w:val="9"/>
    <w:rsid w:val="009C23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 w:eastAsia="sk-SK" w:bidi="sk-SK"/>
    </w:rPr>
  </w:style>
  <w:style w:type="paragraph" w:customStyle="1" w:styleId="paragraph">
    <w:name w:val="paragraph"/>
    <w:basedOn w:val="Normlny"/>
    <w:rsid w:val="00C8218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ormaltextrun">
    <w:name w:val="normaltextrun"/>
    <w:basedOn w:val="Predvolenpsmoodseku"/>
    <w:rsid w:val="00C8218C"/>
  </w:style>
  <w:style w:type="character" w:customStyle="1" w:styleId="eop">
    <w:name w:val="eop"/>
    <w:basedOn w:val="Predvolenpsmoodseku"/>
    <w:rsid w:val="00C8218C"/>
  </w:style>
  <w:style w:type="character" w:customStyle="1" w:styleId="findhit">
    <w:name w:val="findhit"/>
    <w:basedOn w:val="Predvolenpsmoodseku"/>
    <w:rsid w:val="00C8218C"/>
  </w:style>
  <w:style w:type="paragraph" w:styleId="Textpoznmkypodiarou">
    <w:name w:val="footnote text"/>
    <w:basedOn w:val="Normlny"/>
    <w:link w:val="TextpoznmkypodiarouChar"/>
    <w:uiPriority w:val="99"/>
    <w:rsid w:val="00E04B8D"/>
    <w:pPr>
      <w:keepNext/>
      <w:keepLines/>
      <w:widowControl/>
      <w:autoSpaceDE/>
      <w:autoSpaceDN/>
      <w:ind w:left="227" w:hanging="227"/>
      <w:jc w:val="both"/>
    </w:pPr>
    <w:rPr>
      <w:sz w:val="20"/>
      <w:szCs w:val="20"/>
      <w:lang w:eastAsia="cs-CZ" w:bidi="ar-SA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04B8D"/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styleId="Odkaznapoznmkupodiarou">
    <w:name w:val="footnote reference"/>
    <w:basedOn w:val="Predvolenpsmoodseku"/>
    <w:uiPriority w:val="99"/>
    <w:rsid w:val="00E04B8D"/>
    <w:rPr>
      <w:vertAlign w:val="superscript"/>
    </w:rPr>
  </w:style>
  <w:style w:type="character" w:styleId="Siln">
    <w:name w:val="Strong"/>
    <w:basedOn w:val="Predvolenpsmoodseku"/>
    <w:uiPriority w:val="22"/>
    <w:qFormat/>
    <w:rsid w:val="001514F6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0B432C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22B48"/>
    <w:rPr>
      <w:color w:val="800080" w:themeColor="followedHyperlink"/>
      <w:u w:val="single"/>
    </w:rPr>
  </w:style>
  <w:style w:type="numbering" w:customStyle="1" w:styleId="Bezzoznamu1">
    <w:name w:val="Bez zoznamu1"/>
    <w:next w:val="Bezzoznamu"/>
    <w:uiPriority w:val="99"/>
    <w:semiHidden/>
    <w:unhideWhenUsed/>
    <w:rsid w:val="00AA1855"/>
  </w:style>
  <w:style w:type="table" w:customStyle="1" w:styleId="NormalTable01">
    <w:name w:val="Normal Table01"/>
    <w:uiPriority w:val="2"/>
    <w:semiHidden/>
    <w:unhideWhenUsed/>
    <w:qFormat/>
    <w:rsid w:val="00AA18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3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70eb116-6912-4078-bb41-ab03a7dcbeb2">
      <UserInfo>
        <DisplayName>Gregová Michaela, Mgr.</DisplayName>
        <AccountId>1016</AccountId>
        <AccountType/>
      </UserInfo>
      <UserInfo>
        <DisplayName>Macková Mária, Mgr.</DisplayName>
        <AccountId>1015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0588EA71FF644898A760113166C85E" ma:contentTypeVersion="" ma:contentTypeDescription="Umožňuje vytvoriť nový dokument." ma:contentTypeScope="" ma:versionID="e1f3419d0c7b447b4386b1a2d3d437bb">
  <xsd:schema xmlns:xsd="http://www.w3.org/2001/XMLSchema" xmlns:xs="http://www.w3.org/2001/XMLSchema" xmlns:p="http://schemas.microsoft.com/office/2006/metadata/properties" xmlns:ns2="470eb116-6912-4078-bb41-ab03a7dcbeb2" xmlns:ns3="ff2ae56c-fe8d-42fc-a8f0-388df87c152e" targetNamespace="http://schemas.microsoft.com/office/2006/metadata/properties" ma:root="true" ma:fieldsID="a31cba51685774539c560f964474afdb" ns2:_="" ns3:_="">
    <xsd:import namespace="470eb116-6912-4078-bb41-ab03a7dcbeb2"/>
    <xsd:import namespace="ff2ae56c-fe8d-42fc-a8f0-388df87c15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eb116-6912-4078-bb41-ab03a7dcbe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ae56c-fe8d-42fc-a8f0-388df87c15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Zdieľané s podrobnosťa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BAD27-BDFA-48C7-875B-F73A1A9021F9}">
  <ds:schemaRefs>
    <ds:schemaRef ds:uri="http://schemas.microsoft.com/office/2006/metadata/properties"/>
    <ds:schemaRef ds:uri="http://schemas.microsoft.com/office/infopath/2007/PartnerControls"/>
    <ds:schemaRef ds:uri="470eb116-6912-4078-bb41-ab03a7dcbeb2"/>
  </ds:schemaRefs>
</ds:datastoreItem>
</file>

<file path=customXml/itemProps2.xml><?xml version="1.0" encoding="utf-8"?>
<ds:datastoreItem xmlns:ds="http://schemas.openxmlformats.org/officeDocument/2006/customXml" ds:itemID="{E0626D73-4271-44FA-BECA-0ED4CCDF0E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4BC52D-8BA1-4954-8B65-C92769B63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eb116-6912-4078-bb41-ab03a7dcbeb2"/>
    <ds:schemaRef ds:uri="ff2ae56c-fe8d-42fc-a8f0-388df87c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BE1AF4-D893-4944-8E49-87016068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89</Pages>
  <Words>27683</Words>
  <Characters>157799</Characters>
  <Application>Microsoft Office Word</Application>
  <DocSecurity>0</DocSecurity>
  <Lines>1314</Lines>
  <Paragraphs>370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Ministerstvo spravodlivosti SR</dc:creator>
  <cp:keywords>PDF/A</cp:keywords>
  <cp:lastModifiedBy>Píšová Martina, Mgr.</cp:lastModifiedBy>
  <cp:revision>4</cp:revision>
  <cp:lastPrinted>2026-09-29T12:12:00Z</cp:lastPrinted>
  <dcterms:created xsi:type="dcterms:W3CDTF">2026-10-28T09:19:00Z</dcterms:created>
  <dcterms:modified xsi:type="dcterms:W3CDTF">2026-10-28T09:39:00Z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LastSaved">
    <vt:filetime>2024-01-10T00:00:00Z</vt:filetime>
  </property>
  <property fmtid="{D5CDD505-2E9C-101B-9397-08002B2CF9AE}" pid="4" name="ContentTypeId">
    <vt:lpwstr>0x010100860588EA71FF644898A760113166C85E</vt:lpwstr>
  </property>
</Properties>
</file>