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ROZSAH EVIDOVANÝCH ÚDAJOV V CELOŠTÁTNOM INFORMAČNOM SYSTÉME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Obdĺžnik 27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50469E" id="Obdĺžnik 27" o:spid="_x0000_s1026" alt="Kopírova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FkCJ30AIAAM4FAAAOAAAAAAAAAAAAAAAAAC4CAABkcnMvZTJvRG9jLnhtbFBL&#10;AQItABQABgAIAAAAIQBMoOks2AAAAAMBAAAPAAAAAAAAAAAAAAAAACo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7B5520">
        <w:rPr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Obdĺžnik 26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FA939A" id="Obdĺžnik 26" o:spid="_x0000_s1026" alt="Novelizác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ArweCbPAgAAzw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 w:rsidRPr="007B5520">
        <w:rPr>
          <w:noProof/>
          <w:sz w:val="24"/>
          <w:szCs w:val="24"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ĺžnik 25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3B6E77" id="Obdĺžnik 25" o:spid="_x0000_s1026" alt="Porovnať verz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BZeKK30AIAANMFAAAOAAAAAAAAAAAAAAAAAC4CAABkcnMvZTJvRG9jLnhtbFBL&#10;AQItABQABgAIAAAAIQBMoOks2AAAAAMBAAAPAAAAAAAAAAAAAAAAACo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(1)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Údaje o vykonaných cestných technických kontrolách v Slovenskej republike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číslo správy o cestnej technickej kontrole,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b)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miesto výkonu cestnej technickej kontroly,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c)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dátum a čas výkonu cestnej technickej kontroly,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d)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značka štátnej príslušnosti kontrolovaného vozidla,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e)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evidenčné číslo kontrolovaného vozidla,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f)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identifikačné číslo vozidla VIN,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g)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kategória vozidla,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h)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 xml:space="preserve">stav </w:t>
      </w:r>
      <w:del w:id="0" w:author="Štofik, Dušan" w:date="2026-10-07T21:36:00Z">
        <w:r w:rsidRPr="007B5520" w:rsidDel="007B5520">
          <w:rPr>
            <w:sz w:val="24"/>
            <w:szCs w:val="24"/>
            <w:lang w:eastAsia="sk-SK"/>
          </w:rPr>
          <w:delText>počítadla celkovej prejdenej vzdialenosti</w:delText>
        </w:r>
      </w:del>
      <w:ins w:id="1" w:author="Štofik, Dušan" w:date="2026-10-07T21:36:00Z">
        <w:r>
          <w:rPr>
            <w:sz w:val="24"/>
            <w:szCs w:val="24"/>
            <w:lang w:eastAsia="sk-SK"/>
          </w:rPr>
          <w:t>odometra</w:t>
        </w:r>
      </w:ins>
      <w:bookmarkStart w:id="2" w:name="_GoBack"/>
      <w:bookmarkEnd w:id="2"/>
      <w:r w:rsidRPr="007B5520">
        <w:rPr>
          <w:sz w:val="24"/>
          <w:szCs w:val="24"/>
          <w:lang w:eastAsia="sk-SK"/>
        </w:rPr>
        <w:t xml:space="preserve"> v čase cestnej technickej kontroly,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i)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podnik vykonávajúci prepravu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názov,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adresa vrátane poštového smerovacieho čísla,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3.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kód štátu,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4.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číslo licencie Spoločenstva,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j)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držiteľ vozidla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ak ide o právnickú osobu alebo fyzickú osobu – podnikateľa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1a.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názov,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1b.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adresa vrátane poštového smerovacieho čísla,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1c.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kód štátu,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ak ide o fyzickú osobu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2a.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meno,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2b.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priezvisko,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2c.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adresa vrátane poštového smerovacieho čísla,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2d.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kód štátu,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lastRenderedPageBreak/>
        <w:t>číslo osvedčenia o evidencii,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l)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vodič vozidla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meno,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priezvisko,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3.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kód štátu vodičského preukazu vodiča,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4.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číslo vodičského preukazu vodiča,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m)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kontrolné položky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identifikácia,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brzdové zariadenia,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3.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riadenie, výhľad,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4.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osvetľovacie zariadenie a elektrický systém,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5.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nápravy, kolesá, pneumatiky, zavesenie,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6.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podvozok a jeho príslušenstvo,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7.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ostatné vybavenie vrátane tachografu a zariadenia na obmedzenie rýchlosti,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8.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zaťaženie životného prostredia vrátane emisií a úniku paliva alebo oleja,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9.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doplňujúce kontroly pri vozidlách kategórie M2 a M3,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10.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upevnenie nákladu,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n)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 xml:space="preserve">nevyhovujúce kontrolné položky podľa písmena m) vrátane označenia položky podľa </w:t>
      </w:r>
      <w:hyperlink r:id="rId5" w:anchor="prilohy.priloha-priloha_c_1_k_vyhlaske_c_135_2018_z_z" w:tooltip="Odkaz na predpis alebo ustanovenie" w:history="1">
        <w:r w:rsidRPr="007B5520">
          <w:rPr>
            <w:color w:val="0000FF"/>
            <w:sz w:val="24"/>
            <w:szCs w:val="24"/>
            <w:u w:val="single"/>
            <w:lang w:eastAsia="sk-SK"/>
          </w:rPr>
          <w:t>príloh č. 1</w:t>
        </w:r>
      </w:hyperlink>
      <w:r w:rsidRPr="007B5520">
        <w:rPr>
          <w:sz w:val="24"/>
          <w:szCs w:val="24"/>
          <w:lang w:eastAsia="sk-SK"/>
        </w:rPr>
        <w:t xml:space="preserve"> a </w:t>
      </w:r>
      <w:hyperlink r:id="rId6" w:anchor="prilohy.priloha-priloha_c_2_k_vyhlaske_c_135_2018_z_z" w:tooltip="Odkaz na predpis alebo ustanovenie" w:history="1">
        <w:r w:rsidRPr="007B5520">
          <w:rPr>
            <w:color w:val="0000FF"/>
            <w:sz w:val="24"/>
            <w:szCs w:val="24"/>
            <w:u w:val="single"/>
            <w:lang w:eastAsia="sk-SK"/>
          </w:rPr>
          <w:t>2</w:t>
        </w:r>
      </w:hyperlink>
      <w:r w:rsidRPr="007B5520">
        <w:rPr>
          <w:sz w:val="24"/>
          <w:szCs w:val="24"/>
          <w:lang w:eastAsia="sk-SK"/>
        </w:rPr>
        <w:t xml:space="preserve">, 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o)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kódové označenie a opis zistenej chyby,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informácia o odstránení zistenej chyby,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q)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výsledok cestnej technickej kontroly,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r)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zákaz alebo obmedzenie používania vozidla s nebezpečnými chybami,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s)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požiadavka na vykonanie technickej kontroly alebo emisnej kontroly,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t)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rôzne/poznámky,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u)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názov orgánu vykonávajúceho cestnú technickú kontrolu,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v)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pracovník alebo technik cestnej technickej kontroly, ktorý vykonal kontrolu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1.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meno,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2.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priezvisko,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3.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titul,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4.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hodnosť policajta.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(2)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 xml:space="preserve">Údaje o oznámených cestných technických kontrolách vykonaných v inom štáte sa vedú na základe oznámených údajov v rozsahu podľa odseku 1. 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(3)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 xml:space="preserve">Systém hodnotenia rizikovosti dopravného podniku sa vedie spôsobom podľa </w:t>
      </w:r>
      <w:hyperlink r:id="rId7" w:anchor="prilohy.priloha-priloha_c_3_k_vyhlaske_c_135_2018_z_z.oznacenie" w:tooltip="Odkaz na predpis alebo ustanovenie" w:history="1">
        <w:r w:rsidRPr="007B5520">
          <w:rPr>
            <w:color w:val="0000FF"/>
            <w:sz w:val="24"/>
            <w:szCs w:val="24"/>
            <w:u w:val="single"/>
            <w:lang w:eastAsia="sk-SK"/>
          </w:rPr>
          <w:t>prílohy č. 3</w:t>
        </w:r>
      </w:hyperlink>
      <w:r w:rsidRPr="007B5520">
        <w:rPr>
          <w:sz w:val="24"/>
          <w:szCs w:val="24"/>
          <w:lang w:eastAsia="sk-SK"/>
        </w:rPr>
        <w:t xml:space="preserve">. 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>(4)</w:t>
      </w:r>
    </w:p>
    <w:p w:rsidR="007B5520" w:rsidRPr="007B5520" w:rsidRDefault="007B5520" w:rsidP="007B5520">
      <w:pPr>
        <w:widowControl/>
        <w:autoSpaceDE/>
        <w:autoSpaceDN/>
        <w:rPr>
          <w:sz w:val="24"/>
          <w:szCs w:val="24"/>
          <w:lang w:eastAsia="sk-SK"/>
        </w:rPr>
      </w:pPr>
      <w:r w:rsidRPr="007B5520">
        <w:rPr>
          <w:sz w:val="24"/>
          <w:szCs w:val="24"/>
          <w:lang w:eastAsia="sk-SK"/>
        </w:rPr>
        <w:t xml:space="preserve">Údaje o technikoch cestnej technickej kontroly sa vedú v rozsahu údajov uvádzaných v osvedčení technika cestnej technickej kontroly podľa </w:t>
      </w:r>
      <w:hyperlink r:id="rId8" w:anchor="paragraf-100.odsek-7" w:tgtFrame="_blank" w:tooltip="Odkaz na predpis alebo ustanovenie" w:history="1">
        <w:r w:rsidRPr="007B5520">
          <w:rPr>
            <w:color w:val="0000FF"/>
            <w:sz w:val="24"/>
            <w:szCs w:val="24"/>
            <w:u w:val="single"/>
            <w:lang w:eastAsia="sk-SK"/>
          </w:rPr>
          <w:t>§ 100 ods. 7 zákona</w:t>
        </w:r>
      </w:hyperlink>
      <w:r w:rsidRPr="007B5520">
        <w:rPr>
          <w:sz w:val="24"/>
          <w:szCs w:val="24"/>
          <w:lang w:eastAsia="sk-SK"/>
        </w:rPr>
        <w:t xml:space="preserve">. </w:t>
      </w:r>
    </w:p>
    <w:p w:rsidR="002D6BFD" w:rsidRPr="007B5520" w:rsidRDefault="002D6BFD" w:rsidP="007B5520"/>
    <w:sectPr w:rsidR="002D6BFD" w:rsidRPr="007B5520" w:rsidSect="007B5520">
      <w:pgSz w:w="11910" w:h="16840"/>
      <w:pgMar w:top="1275" w:right="280" w:bottom="1275" w:left="13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96BC8"/>
    <w:multiLevelType w:val="hybridMultilevel"/>
    <w:tmpl w:val="3F7E4F58"/>
    <w:lvl w:ilvl="0" w:tplc="5B2C1010">
      <w:numFmt w:val="bullet"/>
      <w:lvlText w:val="–"/>
      <w:lvlJc w:val="left"/>
      <w:pPr>
        <w:ind w:left="11" w:hanging="1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8E062384">
      <w:numFmt w:val="bullet"/>
      <w:lvlText w:val="•"/>
      <w:lvlJc w:val="left"/>
      <w:pPr>
        <w:ind w:left="461" w:hanging="166"/>
      </w:pPr>
      <w:rPr>
        <w:rFonts w:hint="default"/>
        <w:lang w:val="sk-SK" w:eastAsia="en-US" w:bidi="ar-SA"/>
      </w:rPr>
    </w:lvl>
    <w:lvl w:ilvl="2" w:tplc="EE34D6F8">
      <w:numFmt w:val="bullet"/>
      <w:lvlText w:val="•"/>
      <w:lvlJc w:val="left"/>
      <w:pPr>
        <w:ind w:left="903" w:hanging="166"/>
      </w:pPr>
      <w:rPr>
        <w:rFonts w:hint="default"/>
        <w:lang w:val="sk-SK" w:eastAsia="en-US" w:bidi="ar-SA"/>
      </w:rPr>
    </w:lvl>
    <w:lvl w:ilvl="3" w:tplc="650253DE">
      <w:numFmt w:val="bullet"/>
      <w:lvlText w:val="•"/>
      <w:lvlJc w:val="left"/>
      <w:pPr>
        <w:ind w:left="1344" w:hanging="166"/>
      </w:pPr>
      <w:rPr>
        <w:rFonts w:hint="default"/>
        <w:lang w:val="sk-SK" w:eastAsia="en-US" w:bidi="ar-SA"/>
      </w:rPr>
    </w:lvl>
    <w:lvl w:ilvl="4" w:tplc="FF669156">
      <w:numFmt w:val="bullet"/>
      <w:lvlText w:val="•"/>
      <w:lvlJc w:val="left"/>
      <w:pPr>
        <w:ind w:left="1786" w:hanging="166"/>
      </w:pPr>
      <w:rPr>
        <w:rFonts w:hint="default"/>
        <w:lang w:val="sk-SK" w:eastAsia="en-US" w:bidi="ar-SA"/>
      </w:rPr>
    </w:lvl>
    <w:lvl w:ilvl="5" w:tplc="37F4E1D0">
      <w:numFmt w:val="bullet"/>
      <w:lvlText w:val="•"/>
      <w:lvlJc w:val="left"/>
      <w:pPr>
        <w:ind w:left="2227" w:hanging="166"/>
      </w:pPr>
      <w:rPr>
        <w:rFonts w:hint="default"/>
        <w:lang w:val="sk-SK" w:eastAsia="en-US" w:bidi="ar-SA"/>
      </w:rPr>
    </w:lvl>
    <w:lvl w:ilvl="6" w:tplc="68E21DFC">
      <w:numFmt w:val="bullet"/>
      <w:lvlText w:val="•"/>
      <w:lvlJc w:val="left"/>
      <w:pPr>
        <w:ind w:left="2669" w:hanging="166"/>
      </w:pPr>
      <w:rPr>
        <w:rFonts w:hint="default"/>
        <w:lang w:val="sk-SK" w:eastAsia="en-US" w:bidi="ar-SA"/>
      </w:rPr>
    </w:lvl>
    <w:lvl w:ilvl="7" w:tplc="A378A1C4">
      <w:numFmt w:val="bullet"/>
      <w:lvlText w:val="•"/>
      <w:lvlJc w:val="left"/>
      <w:pPr>
        <w:ind w:left="3110" w:hanging="166"/>
      </w:pPr>
      <w:rPr>
        <w:rFonts w:hint="default"/>
        <w:lang w:val="sk-SK" w:eastAsia="en-US" w:bidi="ar-SA"/>
      </w:rPr>
    </w:lvl>
    <w:lvl w:ilvl="8" w:tplc="4F8031B8">
      <w:numFmt w:val="bullet"/>
      <w:lvlText w:val="•"/>
      <w:lvlJc w:val="left"/>
      <w:pPr>
        <w:ind w:left="3552" w:hanging="166"/>
      </w:pPr>
      <w:rPr>
        <w:rFonts w:hint="default"/>
        <w:lang w:val="sk-SK" w:eastAsia="en-US" w:bidi="ar-SA"/>
      </w:rPr>
    </w:lvl>
  </w:abstractNum>
  <w:abstractNum w:abstractNumId="1" w15:restartNumberingAfterBreak="0">
    <w:nsid w:val="3D4E1231"/>
    <w:multiLevelType w:val="hybridMultilevel"/>
    <w:tmpl w:val="4BD81A34"/>
    <w:lvl w:ilvl="0" w:tplc="C25261D0">
      <w:numFmt w:val="bullet"/>
      <w:lvlText w:val="–"/>
      <w:lvlJc w:val="left"/>
      <w:pPr>
        <w:ind w:left="11" w:hanging="16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BCDCB316">
      <w:numFmt w:val="bullet"/>
      <w:lvlText w:val="•"/>
      <w:lvlJc w:val="left"/>
      <w:pPr>
        <w:ind w:left="461" w:hanging="166"/>
      </w:pPr>
      <w:rPr>
        <w:rFonts w:hint="default"/>
        <w:lang w:val="sk-SK" w:eastAsia="en-US" w:bidi="ar-SA"/>
      </w:rPr>
    </w:lvl>
    <w:lvl w:ilvl="2" w:tplc="D4729C12">
      <w:numFmt w:val="bullet"/>
      <w:lvlText w:val="•"/>
      <w:lvlJc w:val="left"/>
      <w:pPr>
        <w:ind w:left="903" w:hanging="166"/>
      </w:pPr>
      <w:rPr>
        <w:rFonts w:hint="default"/>
        <w:lang w:val="sk-SK" w:eastAsia="en-US" w:bidi="ar-SA"/>
      </w:rPr>
    </w:lvl>
    <w:lvl w:ilvl="3" w:tplc="E47C0200">
      <w:numFmt w:val="bullet"/>
      <w:lvlText w:val="•"/>
      <w:lvlJc w:val="left"/>
      <w:pPr>
        <w:ind w:left="1344" w:hanging="166"/>
      </w:pPr>
      <w:rPr>
        <w:rFonts w:hint="default"/>
        <w:lang w:val="sk-SK" w:eastAsia="en-US" w:bidi="ar-SA"/>
      </w:rPr>
    </w:lvl>
    <w:lvl w:ilvl="4" w:tplc="30B270C8">
      <w:numFmt w:val="bullet"/>
      <w:lvlText w:val="•"/>
      <w:lvlJc w:val="left"/>
      <w:pPr>
        <w:ind w:left="1786" w:hanging="166"/>
      </w:pPr>
      <w:rPr>
        <w:rFonts w:hint="default"/>
        <w:lang w:val="sk-SK" w:eastAsia="en-US" w:bidi="ar-SA"/>
      </w:rPr>
    </w:lvl>
    <w:lvl w:ilvl="5" w:tplc="379E18CA">
      <w:numFmt w:val="bullet"/>
      <w:lvlText w:val="•"/>
      <w:lvlJc w:val="left"/>
      <w:pPr>
        <w:ind w:left="2227" w:hanging="166"/>
      </w:pPr>
      <w:rPr>
        <w:rFonts w:hint="default"/>
        <w:lang w:val="sk-SK" w:eastAsia="en-US" w:bidi="ar-SA"/>
      </w:rPr>
    </w:lvl>
    <w:lvl w:ilvl="6" w:tplc="64DA59D4">
      <w:numFmt w:val="bullet"/>
      <w:lvlText w:val="•"/>
      <w:lvlJc w:val="left"/>
      <w:pPr>
        <w:ind w:left="2669" w:hanging="166"/>
      </w:pPr>
      <w:rPr>
        <w:rFonts w:hint="default"/>
        <w:lang w:val="sk-SK" w:eastAsia="en-US" w:bidi="ar-SA"/>
      </w:rPr>
    </w:lvl>
    <w:lvl w:ilvl="7" w:tplc="9B082ECC">
      <w:numFmt w:val="bullet"/>
      <w:lvlText w:val="•"/>
      <w:lvlJc w:val="left"/>
      <w:pPr>
        <w:ind w:left="3110" w:hanging="166"/>
      </w:pPr>
      <w:rPr>
        <w:rFonts w:hint="default"/>
        <w:lang w:val="sk-SK" w:eastAsia="en-US" w:bidi="ar-SA"/>
      </w:rPr>
    </w:lvl>
    <w:lvl w:ilvl="8" w:tplc="C1102A14">
      <w:numFmt w:val="bullet"/>
      <w:lvlText w:val="•"/>
      <w:lvlJc w:val="left"/>
      <w:pPr>
        <w:ind w:left="3552" w:hanging="166"/>
      </w:pPr>
      <w:rPr>
        <w:rFonts w:hint="default"/>
        <w:lang w:val="sk-SK" w:eastAsia="en-US" w:bidi="ar-SA"/>
      </w:rPr>
    </w:lvl>
  </w:abstractNum>
  <w:abstractNum w:abstractNumId="2" w15:restartNumberingAfterBreak="0">
    <w:nsid w:val="4867582E"/>
    <w:multiLevelType w:val="hybridMultilevel"/>
    <w:tmpl w:val="4D008F16"/>
    <w:lvl w:ilvl="0" w:tplc="C53AE9D6">
      <w:start w:val="2"/>
      <w:numFmt w:val="lowerLetter"/>
      <w:lvlText w:val="%1)"/>
      <w:lvlJc w:val="left"/>
      <w:pPr>
        <w:ind w:left="174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18"/>
        <w:szCs w:val="18"/>
        <w:lang w:val="sk-SK" w:eastAsia="en-US" w:bidi="ar-SA"/>
      </w:rPr>
    </w:lvl>
    <w:lvl w:ilvl="1" w:tplc="5802B03C">
      <w:numFmt w:val="bullet"/>
      <w:lvlText w:val="–"/>
      <w:lvlJc w:val="left"/>
      <w:pPr>
        <w:ind w:left="287" w:hanging="1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2" w:tplc="9B8274CA">
      <w:numFmt w:val="bullet"/>
      <w:lvlText w:val="•"/>
      <w:lvlJc w:val="left"/>
      <w:pPr>
        <w:ind w:left="700" w:hanging="164"/>
      </w:pPr>
      <w:rPr>
        <w:rFonts w:hint="default"/>
        <w:lang w:val="sk-SK" w:eastAsia="en-US" w:bidi="ar-SA"/>
      </w:rPr>
    </w:lvl>
    <w:lvl w:ilvl="3" w:tplc="F6246C58">
      <w:numFmt w:val="bullet"/>
      <w:lvlText w:val="•"/>
      <w:lvlJc w:val="left"/>
      <w:pPr>
        <w:ind w:left="1121" w:hanging="164"/>
      </w:pPr>
      <w:rPr>
        <w:rFonts w:hint="default"/>
        <w:lang w:val="sk-SK" w:eastAsia="en-US" w:bidi="ar-SA"/>
      </w:rPr>
    </w:lvl>
    <w:lvl w:ilvl="4" w:tplc="FAD45106">
      <w:numFmt w:val="bullet"/>
      <w:lvlText w:val="•"/>
      <w:lvlJc w:val="left"/>
      <w:pPr>
        <w:ind w:left="1542" w:hanging="164"/>
      </w:pPr>
      <w:rPr>
        <w:rFonts w:hint="default"/>
        <w:lang w:val="sk-SK" w:eastAsia="en-US" w:bidi="ar-SA"/>
      </w:rPr>
    </w:lvl>
    <w:lvl w:ilvl="5" w:tplc="DEA4C514">
      <w:numFmt w:val="bullet"/>
      <w:lvlText w:val="•"/>
      <w:lvlJc w:val="left"/>
      <w:pPr>
        <w:ind w:left="1963" w:hanging="164"/>
      </w:pPr>
      <w:rPr>
        <w:rFonts w:hint="default"/>
        <w:lang w:val="sk-SK" w:eastAsia="en-US" w:bidi="ar-SA"/>
      </w:rPr>
    </w:lvl>
    <w:lvl w:ilvl="6" w:tplc="36E68D06">
      <w:numFmt w:val="bullet"/>
      <w:lvlText w:val="•"/>
      <w:lvlJc w:val="left"/>
      <w:pPr>
        <w:ind w:left="2384" w:hanging="164"/>
      </w:pPr>
      <w:rPr>
        <w:rFonts w:hint="default"/>
        <w:lang w:val="sk-SK" w:eastAsia="en-US" w:bidi="ar-SA"/>
      </w:rPr>
    </w:lvl>
    <w:lvl w:ilvl="7" w:tplc="C1206476">
      <w:numFmt w:val="bullet"/>
      <w:lvlText w:val="•"/>
      <w:lvlJc w:val="left"/>
      <w:pPr>
        <w:ind w:left="2805" w:hanging="164"/>
      </w:pPr>
      <w:rPr>
        <w:rFonts w:hint="default"/>
        <w:lang w:val="sk-SK" w:eastAsia="en-US" w:bidi="ar-SA"/>
      </w:rPr>
    </w:lvl>
    <w:lvl w:ilvl="8" w:tplc="6B32E978">
      <w:numFmt w:val="bullet"/>
      <w:lvlText w:val="•"/>
      <w:lvlJc w:val="left"/>
      <w:pPr>
        <w:ind w:left="3226" w:hanging="164"/>
      </w:pPr>
      <w:rPr>
        <w:rFonts w:hint="default"/>
        <w:lang w:val="sk-SK" w:eastAsia="en-US" w:bidi="ar-SA"/>
      </w:rPr>
    </w:lvl>
  </w:abstractNum>
  <w:abstractNum w:abstractNumId="3" w15:restartNumberingAfterBreak="0">
    <w:nsid w:val="49481048"/>
    <w:multiLevelType w:val="hybridMultilevel"/>
    <w:tmpl w:val="8808046C"/>
    <w:lvl w:ilvl="0" w:tplc="193EA122">
      <w:start w:val="1"/>
      <w:numFmt w:val="decimal"/>
      <w:lvlText w:val="%1."/>
      <w:lvlJc w:val="left"/>
      <w:pPr>
        <w:ind w:left="156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1EDC5BC6">
      <w:numFmt w:val="bullet"/>
      <w:lvlText w:val="•"/>
      <w:lvlJc w:val="left"/>
      <w:pPr>
        <w:ind w:left="587" w:hanging="152"/>
      </w:pPr>
      <w:rPr>
        <w:rFonts w:hint="default"/>
        <w:lang w:val="sk-SK" w:eastAsia="en-US" w:bidi="ar-SA"/>
      </w:rPr>
    </w:lvl>
    <w:lvl w:ilvl="2" w:tplc="23EA3BA6">
      <w:numFmt w:val="bullet"/>
      <w:lvlText w:val="•"/>
      <w:lvlJc w:val="left"/>
      <w:pPr>
        <w:ind w:left="1015" w:hanging="152"/>
      </w:pPr>
      <w:rPr>
        <w:rFonts w:hint="default"/>
        <w:lang w:val="sk-SK" w:eastAsia="en-US" w:bidi="ar-SA"/>
      </w:rPr>
    </w:lvl>
    <w:lvl w:ilvl="3" w:tplc="C4627262">
      <w:numFmt w:val="bullet"/>
      <w:lvlText w:val="•"/>
      <w:lvlJc w:val="left"/>
      <w:pPr>
        <w:ind w:left="1442" w:hanging="152"/>
      </w:pPr>
      <w:rPr>
        <w:rFonts w:hint="default"/>
        <w:lang w:val="sk-SK" w:eastAsia="en-US" w:bidi="ar-SA"/>
      </w:rPr>
    </w:lvl>
    <w:lvl w:ilvl="4" w:tplc="A59850BA">
      <w:numFmt w:val="bullet"/>
      <w:lvlText w:val="•"/>
      <w:lvlJc w:val="left"/>
      <w:pPr>
        <w:ind w:left="1870" w:hanging="152"/>
      </w:pPr>
      <w:rPr>
        <w:rFonts w:hint="default"/>
        <w:lang w:val="sk-SK" w:eastAsia="en-US" w:bidi="ar-SA"/>
      </w:rPr>
    </w:lvl>
    <w:lvl w:ilvl="5" w:tplc="89E80048">
      <w:numFmt w:val="bullet"/>
      <w:lvlText w:val="•"/>
      <w:lvlJc w:val="left"/>
      <w:pPr>
        <w:ind w:left="2297" w:hanging="152"/>
      </w:pPr>
      <w:rPr>
        <w:rFonts w:hint="default"/>
        <w:lang w:val="sk-SK" w:eastAsia="en-US" w:bidi="ar-SA"/>
      </w:rPr>
    </w:lvl>
    <w:lvl w:ilvl="6" w:tplc="43FEF35E">
      <w:numFmt w:val="bullet"/>
      <w:lvlText w:val="•"/>
      <w:lvlJc w:val="left"/>
      <w:pPr>
        <w:ind w:left="2725" w:hanging="152"/>
      </w:pPr>
      <w:rPr>
        <w:rFonts w:hint="default"/>
        <w:lang w:val="sk-SK" w:eastAsia="en-US" w:bidi="ar-SA"/>
      </w:rPr>
    </w:lvl>
    <w:lvl w:ilvl="7" w:tplc="F6E65A0E">
      <w:numFmt w:val="bullet"/>
      <w:lvlText w:val="•"/>
      <w:lvlJc w:val="left"/>
      <w:pPr>
        <w:ind w:left="3152" w:hanging="152"/>
      </w:pPr>
      <w:rPr>
        <w:rFonts w:hint="default"/>
        <w:lang w:val="sk-SK" w:eastAsia="en-US" w:bidi="ar-SA"/>
      </w:rPr>
    </w:lvl>
    <w:lvl w:ilvl="8" w:tplc="29CA8D7E">
      <w:numFmt w:val="bullet"/>
      <w:lvlText w:val="•"/>
      <w:lvlJc w:val="left"/>
      <w:pPr>
        <w:ind w:left="3580" w:hanging="152"/>
      </w:pPr>
      <w:rPr>
        <w:rFonts w:hint="default"/>
        <w:lang w:val="sk-SK" w:eastAsia="en-US" w:bidi="ar-SA"/>
      </w:rPr>
    </w:lvl>
  </w:abstractNum>
  <w:abstractNum w:abstractNumId="4" w15:restartNumberingAfterBreak="0">
    <w:nsid w:val="4C9F3F0C"/>
    <w:multiLevelType w:val="hybridMultilevel"/>
    <w:tmpl w:val="CAC68848"/>
    <w:lvl w:ilvl="0" w:tplc="D9B4526A">
      <w:start w:val="1"/>
      <w:numFmt w:val="decimal"/>
      <w:lvlText w:val="(%1)"/>
      <w:lvlJc w:val="left"/>
      <w:pPr>
        <w:ind w:left="434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0D56FE6C">
      <w:numFmt w:val="bullet"/>
      <w:lvlText w:val="•"/>
      <w:lvlJc w:val="left"/>
      <w:pPr>
        <w:ind w:left="1795" w:hanging="428"/>
      </w:pPr>
      <w:rPr>
        <w:rFonts w:hint="default"/>
        <w:lang w:val="sk-SK" w:eastAsia="en-US" w:bidi="ar-SA"/>
      </w:rPr>
    </w:lvl>
    <w:lvl w:ilvl="2" w:tplc="2A22CF58">
      <w:numFmt w:val="bullet"/>
      <w:lvlText w:val="•"/>
      <w:lvlJc w:val="left"/>
      <w:pPr>
        <w:ind w:left="3151" w:hanging="428"/>
      </w:pPr>
      <w:rPr>
        <w:rFonts w:hint="default"/>
        <w:lang w:val="sk-SK" w:eastAsia="en-US" w:bidi="ar-SA"/>
      </w:rPr>
    </w:lvl>
    <w:lvl w:ilvl="3" w:tplc="0F8CC55A">
      <w:numFmt w:val="bullet"/>
      <w:lvlText w:val="•"/>
      <w:lvlJc w:val="left"/>
      <w:pPr>
        <w:ind w:left="4506" w:hanging="428"/>
      </w:pPr>
      <w:rPr>
        <w:rFonts w:hint="default"/>
        <w:lang w:val="sk-SK" w:eastAsia="en-US" w:bidi="ar-SA"/>
      </w:rPr>
    </w:lvl>
    <w:lvl w:ilvl="4" w:tplc="B838EC68">
      <w:numFmt w:val="bullet"/>
      <w:lvlText w:val="•"/>
      <w:lvlJc w:val="left"/>
      <w:pPr>
        <w:ind w:left="5862" w:hanging="428"/>
      </w:pPr>
      <w:rPr>
        <w:rFonts w:hint="default"/>
        <w:lang w:val="sk-SK" w:eastAsia="en-US" w:bidi="ar-SA"/>
      </w:rPr>
    </w:lvl>
    <w:lvl w:ilvl="5" w:tplc="E4DC628E">
      <w:numFmt w:val="bullet"/>
      <w:lvlText w:val="•"/>
      <w:lvlJc w:val="left"/>
      <w:pPr>
        <w:ind w:left="7218" w:hanging="428"/>
      </w:pPr>
      <w:rPr>
        <w:rFonts w:hint="default"/>
        <w:lang w:val="sk-SK" w:eastAsia="en-US" w:bidi="ar-SA"/>
      </w:rPr>
    </w:lvl>
    <w:lvl w:ilvl="6" w:tplc="77464036">
      <w:numFmt w:val="bullet"/>
      <w:lvlText w:val="•"/>
      <w:lvlJc w:val="left"/>
      <w:pPr>
        <w:ind w:left="8573" w:hanging="428"/>
      </w:pPr>
      <w:rPr>
        <w:rFonts w:hint="default"/>
        <w:lang w:val="sk-SK" w:eastAsia="en-US" w:bidi="ar-SA"/>
      </w:rPr>
    </w:lvl>
    <w:lvl w:ilvl="7" w:tplc="C528226E">
      <w:numFmt w:val="bullet"/>
      <w:lvlText w:val="•"/>
      <w:lvlJc w:val="left"/>
      <w:pPr>
        <w:ind w:left="9929" w:hanging="428"/>
      </w:pPr>
      <w:rPr>
        <w:rFonts w:hint="default"/>
        <w:lang w:val="sk-SK" w:eastAsia="en-US" w:bidi="ar-SA"/>
      </w:rPr>
    </w:lvl>
    <w:lvl w:ilvl="8" w:tplc="6168649A">
      <w:numFmt w:val="bullet"/>
      <w:lvlText w:val="•"/>
      <w:lvlJc w:val="left"/>
      <w:pPr>
        <w:ind w:left="11284" w:hanging="428"/>
      </w:pPr>
      <w:rPr>
        <w:rFonts w:hint="default"/>
        <w:lang w:val="sk-SK" w:eastAsia="en-US" w:bidi="ar-SA"/>
      </w:rPr>
    </w:lvl>
  </w:abstractNum>
  <w:abstractNum w:abstractNumId="5" w15:restartNumberingAfterBreak="0">
    <w:nsid w:val="5B6D2A9E"/>
    <w:multiLevelType w:val="hybridMultilevel"/>
    <w:tmpl w:val="47B66F36"/>
    <w:lvl w:ilvl="0" w:tplc="C45C8EE4">
      <w:start w:val="2"/>
      <w:numFmt w:val="lowerLetter"/>
      <w:lvlText w:val="%1)"/>
      <w:lvlJc w:val="left"/>
      <w:pPr>
        <w:ind w:left="174" w:hanging="1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18"/>
        <w:szCs w:val="18"/>
        <w:lang w:val="sk-SK" w:eastAsia="en-US" w:bidi="ar-SA"/>
      </w:rPr>
    </w:lvl>
    <w:lvl w:ilvl="1" w:tplc="3F2E4866">
      <w:start w:val="1"/>
      <w:numFmt w:val="lowerRoman"/>
      <w:lvlText w:val="%2)"/>
      <w:lvlJc w:val="left"/>
      <w:pPr>
        <w:ind w:left="299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5"/>
        <w:sz w:val="18"/>
        <w:szCs w:val="18"/>
        <w:lang w:val="sk-SK" w:eastAsia="en-US" w:bidi="ar-SA"/>
      </w:rPr>
    </w:lvl>
    <w:lvl w:ilvl="2" w:tplc="F81ACA42">
      <w:numFmt w:val="bullet"/>
      <w:lvlText w:val="–"/>
      <w:lvlJc w:val="left"/>
      <w:pPr>
        <w:ind w:left="460" w:hanging="16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3" w:tplc="CD6426D0">
      <w:numFmt w:val="bullet"/>
      <w:lvlText w:val="•"/>
      <w:lvlJc w:val="left"/>
      <w:pPr>
        <w:ind w:left="520" w:hanging="162"/>
      </w:pPr>
      <w:rPr>
        <w:rFonts w:hint="default"/>
        <w:lang w:val="sk-SK" w:eastAsia="en-US" w:bidi="ar-SA"/>
      </w:rPr>
    </w:lvl>
    <w:lvl w:ilvl="4" w:tplc="3D52E53A">
      <w:numFmt w:val="bullet"/>
      <w:lvlText w:val="•"/>
      <w:lvlJc w:val="left"/>
      <w:pPr>
        <w:ind w:left="1026" w:hanging="162"/>
      </w:pPr>
      <w:rPr>
        <w:rFonts w:hint="default"/>
        <w:lang w:val="sk-SK" w:eastAsia="en-US" w:bidi="ar-SA"/>
      </w:rPr>
    </w:lvl>
    <w:lvl w:ilvl="5" w:tplc="889C52E6">
      <w:numFmt w:val="bullet"/>
      <w:lvlText w:val="•"/>
      <w:lvlJc w:val="left"/>
      <w:pPr>
        <w:ind w:left="1533" w:hanging="162"/>
      </w:pPr>
      <w:rPr>
        <w:rFonts w:hint="default"/>
        <w:lang w:val="sk-SK" w:eastAsia="en-US" w:bidi="ar-SA"/>
      </w:rPr>
    </w:lvl>
    <w:lvl w:ilvl="6" w:tplc="D368E85A">
      <w:numFmt w:val="bullet"/>
      <w:lvlText w:val="•"/>
      <w:lvlJc w:val="left"/>
      <w:pPr>
        <w:ind w:left="2040" w:hanging="162"/>
      </w:pPr>
      <w:rPr>
        <w:rFonts w:hint="default"/>
        <w:lang w:val="sk-SK" w:eastAsia="en-US" w:bidi="ar-SA"/>
      </w:rPr>
    </w:lvl>
    <w:lvl w:ilvl="7" w:tplc="47FE62BE">
      <w:numFmt w:val="bullet"/>
      <w:lvlText w:val="•"/>
      <w:lvlJc w:val="left"/>
      <w:pPr>
        <w:ind w:left="2547" w:hanging="162"/>
      </w:pPr>
      <w:rPr>
        <w:rFonts w:hint="default"/>
        <w:lang w:val="sk-SK" w:eastAsia="en-US" w:bidi="ar-SA"/>
      </w:rPr>
    </w:lvl>
    <w:lvl w:ilvl="8" w:tplc="9D5446F4">
      <w:numFmt w:val="bullet"/>
      <w:lvlText w:val="•"/>
      <w:lvlJc w:val="left"/>
      <w:pPr>
        <w:ind w:left="3054" w:hanging="162"/>
      </w:pPr>
      <w:rPr>
        <w:rFonts w:hint="default"/>
        <w:lang w:val="sk-SK" w:eastAsia="en-US" w:bidi="ar-SA"/>
      </w:rPr>
    </w:lvl>
  </w:abstractNum>
  <w:abstractNum w:abstractNumId="6" w15:restartNumberingAfterBreak="0">
    <w:nsid w:val="5C527EA8"/>
    <w:multiLevelType w:val="hybridMultilevel"/>
    <w:tmpl w:val="86283B32"/>
    <w:lvl w:ilvl="0" w:tplc="39B2E296">
      <w:start w:val="2"/>
      <w:numFmt w:val="decimal"/>
      <w:lvlText w:val="%1."/>
      <w:lvlJc w:val="left"/>
      <w:pPr>
        <w:ind w:left="158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152C9B6C">
      <w:start w:val="1"/>
      <w:numFmt w:val="lowerRoman"/>
      <w:lvlText w:val="%2)"/>
      <w:lvlJc w:val="left"/>
      <w:pPr>
        <w:ind w:left="280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5"/>
        <w:sz w:val="18"/>
        <w:szCs w:val="18"/>
        <w:lang w:val="sk-SK" w:eastAsia="en-US" w:bidi="ar-SA"/>
      </w:rPr>
    </w:lvl>
    <w:lvl w:ilvl="2" w:tplc="1EF4BB64">
      <w:numFmt w:val="bullet"/>
      <w:lvlText w:val="•"/>
      <w:lvlJc w:val="left"/>
      <w:pPr>
        <w:ind w:left="741" w:hanging="125"/>
      </w:pPr>
      <w:rPr>
        <w:rFonts w:hint="default"/>
        <w:lang w:val="sk-SK" w:eastAsia="en-US" w:bidi="ar-SA"/>
      </w:rPr>
    </w:lvl>
    <w:lvl w:ilvl="3" w:tplc="8156404E">
      <w:numFmt w:val="bullet"/>
      <w:lvlText w:val="•"/>
      <w:lvlJc w:val="left"/>
      <w:pPr>
        <w:ind w:left="1203" w:hanging="125"/>
      </w:pPr>
      <w:rPr>
        <w:rFonts w:hint="default"/>
        <w:lang w:val="sk-SK" w:eastAsia="en-US" w:bidi="ar-SA"/>
      </w:rPr>
    </w:lvl>
    <w:lvl w:ilvl="4" w:tplc="73924802">
      <w:numFmt w:val="bullet"/>
      <w:lvlText w:val="•"/>
      <w:lvlJc w:val="left"/>
      <w:pPr>
        <w:ind w:left="1665" w:hanging="125"/>
      </w:pPr>
      <w:rPr>
        <w:rFonts w:hint="default"/>
        <w:lang w:val="sk-SK" w:eastAsia="en-US" w:bidi="ar-SA"/>
      </w:rPr>
    </w:lvl>
    <w:lvl w:ilvl="5" w:tplc="D93417BE">
      <w:numFmt w:val="bullet"/>
      <w:lvlText w:val="•"/>
      <w:lvlJc w:val="left"/>
      <w:pPr>
        <w:ind w:left="2126" w:hanging="125"/>
      </w:pPr>
      <w:rPr>
        <w:rFonts w:hint="default"/>
        <w:lang w:val="sk-SK" w:eastAsia="en-US" w:bidi="ar-SA"/>
      </w:rPr>
    </w:lvl>
    <w:lvl w:ilvl="6" w:tplc="3086F60E">
      <w:numFmt w:val="bullet"/>
      <w:lvlText w:val="•"/>
      <w:lvlJc w:val="left"/>
      <w:pPr>
        <w:ind w:left="2588" w:hanging="125"/>
      </w:pPr>
      <w:rPr>
        <w:rFonts w:hint="default"/>
        <w:lang w:val="sk-SK" w:eastAsia="en-US" w:bidi="ar-SA"/>
      </w:rPr>
    </w:lvl>
    <w:lvl w:ilvl="7" w:tplc="21369788">
      <w:numFmt w:val="bullet"/>
      <w:lvlText w:val="•"/>
      <w:lvlJc w:val="left"/>
      <w:pPr>
        <w:ind w:left="3050" w:hanging="125"/>
      </w:pPr>
      <w:rPr>
        <w:rFonts w:hint="default"/>
        <w:lang w:val="sk-SK" w:eastAsia="en-US" w:bidi="ar-SA"/>
      </w:rPr>
    </w:lvl>
    <w:lvl w:ilvl="8" w:tplc="DC46EC0E">
      <w:numFmt w:val="bullet"/>
      <w:lvlText w:val="•"/>
      <w:lvlJc w:val="left"/>
      <w:pPr>
        <w:ind w:left="3511" w:hanging="125"/>
      </w:pPr>
      <w:rPr>
        <w:rFonts w:hint="default"/>
        <w:lang w:val="sk-SK" w:eastAsia="en-US" w:bidi="ar-SA"/>
      </w:rPr>
    </w:lvl>
  </w:abstractNum>
  <w:abstractNum w:abstractNumId="7" w15:restartNumberingAfterBreak="0">
    <w:nsid w:val="5CEA55D1"/>
    <w:multiLevelType w:val="hybridMultilevel"/>
    <w:tmpl w:val="15106EF8"/>
    <w:lvl w:ilvl="0" w:tplc="7B34EF88">
      <w:start w:val="1"/>
      <w:numFmt w:val="upperRoman"/>
      <w:lvlText w:val="%1."/>
      <w:lvlJc w:val="left"/>
      <w:pPr>
        <w:ind w:left="354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CBD4129E">
      <w:start w:val="1"/>
      <w:numFmt w:val="decimal"/>
      <w:lvlText w:val="(%2)"/>
      <w:lvlJc w:val="left"/>
      <w:pPr>
        <w:ind w:left="1274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A8D212B6">
      <w:numFmt w:val="bullet"/>
      <w:lvlText w:val="•"/>
      <w:lvlJc w:val="left"/>
      <w:pPr>
        <w:ind w:left="2177" w:hanging="425"/>
      </w:pPr>
      <w:rPr>
        <w:rFonts w:hint="default"/>
        <w:lang w:val="sk-SK" w:eastAsia="en-US" w:bidi="ar-SA"/>
      </w:rPr>
    </w:lvl>
    <w:lvl w:ilvl="3" w:tplc="3A461A50">
      <w:numFmt w:val="bullet"/>
      <w:lvlText w:val="•"/>
      <w:lvlJc w:val="left"/>
      <w:pPr>
        <w:ind w:left="3074" w:hanging="425"/>
      </w:pPr>
      <w:rPr>
        <w:rFonts w:hint="default"/>
        <w:lang w:val="sk-SK" w:eastAsia="en-US" w:bidi="ar-SA"/>
      </w:rPr>
    </w:lvl>
    <w:lvl w:ilvl="4" w:tplc="E0860CB2">
      <w:numFmt w:val="bullet"/>
      <w:lvlText w:val="•"/>
      <w:lvlJc w:val="left"/>
      <w:pPr>
        <w:ind w:left="3972" w:hanging="425"/>
      </w:pPr>
      <w:rPr>
        <w:rFonts w:hint="default"/>
        <w:lang w:val="sk-SK" w:eastAsia="en-US" w:bidi="ar-SA"/>
      </w:rPr>
    </w:lvl>
    <w:lvl w:ilvl="5" w:tplc="5F3295F4">
      <w:numFmt w:val="bullet"/>
      <w:lvlText w:val="•"/>
      <w:lvlJc w:val="left"/>
      <w:pPr>
        <w:ind w:left="4869" w:hanging="425"/>
      </w:pPr>
      <w:rPr>
        <w:rFonts w:hint="default"/>
        <w:lang w:val="sk-SK" w:eastAsia="en-US" w:bidi="ar-SA"/>
      </w:rPr>
    </w:lvl>
    <w:lvl w:ilvl="6" w:tplc="17C8CA7E">
      <w:numFmt w:val="bullet"/>
      <w:lvlText w:val="•"/>
      <w:lvlJc w:val="left"/>
      <w:pPr>
        <w:ind w:left="5766" w:hanging="425"/>
      </w:pPr>
      <w:rPr>
        <w:rFonts w:hint="default"/>
        <w:lang w:val="sk-SK" w:eastAsia="en-US" w:bidi="ar-SA"/>
      </w:rPr>
    </w:lvl>
    <w:lvl w:ilvl="7" w:tplc="EDD0F03A">
      <w:numFmt w:val="bullet"/>
      <w:lvlText w:val="•"/>
      <w:lvlJc w:val="left"/>
      <w:pPr>
        <w:ind w:left="6664" w:hanging="425"/>
      </w:pPr>
      <w:rPr>
        <w:rFonts w:hint="default"/>
        <w:lang w:val="sk-SK" w:eastAsia="en-US" w:bidi="ar-SA"/>
      </w:rPr>
    </w:lvl>
    <w:lvl w:ilvl="8" w:tplc="863AF226">
      <w:numFmt w:val="bullet"/>
      <w:lvlText w:val="•"/>
      <w:lvlJc w:val="left"/>
      <w:pPr>
        <w:ind w:left="7561" w:hanging="425"/>
      </w:pPr>
      <w:rPr>
        <w:rFonts w:hint="default"/>
        <w:lang w:val="sk-SK" w:eastAsia="en-US" w:bidi="ar-SA"/>
      </w:rPr>
    </w:lvl>
  </w:abstractNum>
  <w:abstractNum w:abstractNumId="8" w15:restartNumberingAfterBreak="0">
    <w:nsid w:val="60043618"/>
    <w:multiLevelType w:val="hybridMultilevel"/>
    <w:tmpl w:val="0A3C16A4"/>
    <w:lvl w:ilvl="0" w:tplc="EA0A35AC">
      <w:start w:val="5"/>
      <w:numFmt w:val="decimal"/>
      <w:lvlText w:val="(%1)"/>
      <w:lvlJc w:val="left"/>
      <w:pPr>
        <w:ind w:left="434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92266820">
      <w:start w:val="1"/>
      <w:numFmt w:val="decimal"/>
      <w:lvlText w:val="%2"/>
      <w:lvlJc w:val="left"/>
      <w:pPr>
        <w:ind w:left="290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2" w:tplc="05943EDE">
      <w:numFmt w:val="bullet"/>
      <w:lvlText w:val="•"/>
      <w:lvlJc w:val="left"/>
      <w:pPr>
        <w:ind w:left="1947" w:hanging="284"/>
      </w:pPr>
      <w:rPr>
        <w:rFonts w:hint="default"/>
        <w:lang w:val="sk-SK" w:eastAsia="en-US" w:bidi="ar-SA"/>
      </w:rPr>
    </w:lvl>
    <w:lvl w:ilvl="3" w:tplc="16D409C8">
      <w:numFmt w:val="bullet"/>
      <w:lvlText w:val="•"/>
      <w:lvlJc w:val="left"/>
      <w:pPr>
        <w:ind w:left="3454" w:hanging="284"/>
      </w:pPr>
      <w:rPr>
        <w:rFonts w:hint="default"/>
        <w:lang w:val="sk-SK" w:eastAsia="en-US" w:bidi="ar-SA"/>
      </w:rPr>
    </w:lvl>
    <w:lvl w:ilvl="4" w:tplc="806C0DFE">
      <w:numFmt w:val="bullet"/>
      <w:lvlText w:val="•"/>
      <w:lvlJc w:val="left"/>
      <w:pPr>
        <w:ind w:left="4961" w:hanging="284"/>
      </w:pPr>
      <w:rPr>
        <w:rFonts w:hint="default"/>
        <w:lang w:val="sk-SK" w:eastAsia="en-US" w:bidi="ar-SA"/>
      </w:rPr>
    </w:lvl>
    <w:lvl w:ilvl="5" w:tplc="11648F98">
      <w:numFmt w:val="bullet"/>
      <w:lvlText w:val="•"/>
      <w:lvlJc w:val="left"/>
      <w:pPr>
        <w:ind w:left="6468" w:hanging="284"/>
      </w:pPr>
      <w:rPr>
        <w:rFonts w:hint="default"/>
        <w:lang w:val="sk-SK" w:eastAsia="en-US" w:bidi="ar-SA"/>
      </w:rPr>
    </w:lvl>
    <w:lvl w:ilvl="6" w:tplc="641848F8">
      <w:numFmt w:val="bullet"/>
      <w:lvlText w:val="•"/>
      <w:lvlJc w:val="left"/>
      <w:pPr>
        <w:ind w:left="7975" w:hanging="284"/>
      </w:pPr>
      <w:rPr>
        <w:rFonts w:hint="default"/>
        <w:lang w:val="sk-SK" w:eastAsia="en-US" w:bidi="ar-SA"/>
      </w:rPr>
    </w:lvl>
    <w:lvl w:ilvl="7" w:tplc="DCF67FA4">
      <w:numFmt w:val="bullet"/>
      <w:lvlText w:val="•"/>
      <w:lvlJc w:val="left"/>
      <w:pPr>
        <w:ind w:left="9482" w:hanging="284"/>
      </w:pPr>
      <w:rPr>
        <w:rFonts w:hint="default"/>
        <w:lang w:val="sk-SK" w:eastAsia="en-US" w:bidi="ar-SA"/>
      </w:rPr>
    </w:lvl>
    <w:lvl w:ilvl="8" w:tplc="50D2DF78">
      <w:numFmt w:val="bullet"/>
      <w:lvlText w:val="•"/>
      <w:lvlJc w:val="left"/>
      <w:pPr>
        <w:ind w:left="10989" w:hanging="284"/>
      </w:pPr>
      <w:rPr>
        <w:rFonts w:hint="default"/>
        <w:lang w:val="sk-SK" w:eastAsia="en-US" w:bidi="ar-SA"/>
      </w:rPr>
    </w:lvl>
  </w:abstractNum>
  <w:abstractNum w:abstractNumId="9" w15:restartNumberingAfterBreak="0">
    <w:nsid w:val="611767A9"/>
    <w:multiLevelType w:val="hybridMultilevel"/>
    <w:tmpl w:val="0C4E556C"/>
    <w:lvl w:ilvl="0" w:tplc="8CDC6898">
      <w:numFmt w:val="bullet"/>
      <w:lvlText w:val="–"/>
      <w:lvlJc w:val="left"/>
      <w:pPr>
        <w:ind w:left="125" w:hanging="1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E5F81D96">
      <w:numFmt w:val="bullet"/>
      <w:lvlText w:val="•"/>
      <w:lvlJc w:val="left"/>
      <w:pPr>
        <w:ind w:left="498" w:hanging="164"/>
      </w:pPr>
      <w:rPr>
        <w:rFonts w:hint="default"/>
        <w:lang w:val="sk-SK" w:eastAsia="en-US" w:bidi="ar-SA"/>
      </w:rPr>
    </w:lvl>
    <w:lvl w:ilvl="2" w:tplc="74AEBBC6">
      <w:numFmt w:val="bullet"/>
      <w:lvlText w:val="•"/>
      <w:lvlJc w:val="left"/>
      <w:pPr>
        <w:ind w:left="877" w:hanging="164"/>
      </w:pPr>
      <w:rPr>
        <w:rFonts w:hint="default"/>
        <w:lang w:val="sk-SK" w:eastAsia="en-US" w:bidi="ar-SA"/>
      </w:rPr>
    </w:lvl>
    <w:lvl w:ilvl="3" w:tplc="28E2EFDC">
      <w:numFmt w:val="bullet"/>
      <w:lvlText w:val="•"/>
      <w:lvlJc w:val="left"/>
      <w:pPr>
        <w:ind w:left="1256" w:hanging="164"/>
      </w:pPr>
      <w:rPr>
        <w:rFonts w:hint="default"/>
        <w:lang w:val="sk-SK" w:eastAsia="en-US" w:bidi="ar-SA"/>
      </w:rPr>
    </w:lvl>
    <w:lvl w:ilvl="4" w:tplc="80A4A29A">
      <w:numFmt w:val="bullet"/>
      <w:lvlText w:val="•"/>
      <w:lvlJc w:val="left"/>
      <w:pPr>
        <w:ind w:left="1635" w:hanging="164"/>
      </w:pPr>
      <w:rPr>
        <w:rFonts w:hint="default"/>
        <w:lang w:val="sk-SK" w:eastAsia="en-US" w:bidi="ar-SA"/>
      </w:rPr>
    </w:lvl>
    <w:lvl w:ilvl="5" w:tplc="6F2C5280">
      <w:numFmt w:val="bullet"/>
      <w:lvlText w:val="•"/>
      <w:lvlJc w:val="left"/>
      <w:pPr>
        <w:ind w:left="2014" w:hanging="164"/>
      </w:pPr>
      <w:rPr>
        <w:rFonts w:hint="default"/>
        <w:lang w:val="sk-SK" w:eastAsia="en-US" w:bidi="ar-SA"/>
      </w:rPr>
    </w:lvl>
    <w:lvl w:ilvl="6" w:tplc="77E28C1C">
      <w:numFmt w:val="bullet"/>
      <w:lvlText w:val="•"/>
      <w:lvlJc w:val="left"/>
      <w:pPr>
        <w:ind w:left="2392" w:hanging="164"/>
      </w:pPr>
      <w:rPr>
        <w:rFonts w:hint="default"/>
        <w:lang w:val="sk-SK" w:eastAsia="en-US" w:bidi="ar-SA"/>
      </w:rPr>
    </w:lvl>
    <w:lvl w:ilvl="7" w:tplc="803CF948">
      <w:numFmt w:val="bullet"/>
      <w:lvlText w:val="•"/>
      <w:lvlJc w:val="left"/>
      <w:pPr>
        <w:ind w:left="2771" w:hanging="164"/>
      </w:pPr>
      <w:rPr>
        <w:rFonts w:hint="default"/>
        <w:lang w:val="sk-SK" w:eastAsia="en-US" w:bidi="ar-SA"/>
      </w:rPr>
    </w:lvl>
    <w:lvl w:ilvl="8" w:tplc="CE786AC6">
      <w:numFmt w:val="bullet"/>
      <w:lvlText w:val="•"/>
      <w:lvlJc w:val="left"/>
      <w:pPr>
        <w:ind w:left="3150" w:hanging="164"/>
      </w:pPr>
      <w:rPr>
        <w:rFonts w:hint="default"/>
        <w:lang w:val="sk-SK" w:eastAsia="en-US" w:bidi="ar-SA"/>
      </w:rPr>
    </w:lvl>
  </w:abstractNum>
  <w:abstractNum w:abstractNumId="10" w15:restartNumberingAfterBreak="0">
    <w:nsid w:val="6CD0444D"/>
    <w:multiLevelType w:val="hybridMultilevel"/>
    <w:tmpl w:val="FC3C57EC"/>
    <w:lvl w:ilvl="0" w:tplc="600C07F0">
      <w:start w:val="4"/>
      <w:numFmt w:val="decimal"/>
      <w:lvlText w:val="%1."/>
      <w:lvlJc w:val="left"/>
      <w:pPr>
        <w:ind w:left="155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7"/>
        <w:sz w:val="18"/>
        <w:szCs w:val="18"/>
        <w:lang w:val="sk-SK" w:eastAsia="en-US" w:bidi="ar-SA"/>
      </w:rPr>
    </w:lvl>
    <w:lvl w:ilvl="1" w:tplc="EFECD138">
      <w:numFmt w:val="bullet"/>
      <w:lvlText w:val="•"/>
      <w:lvlJc w:val="left"/>
      <w:pPr>
        <w:ind w:left="588" w:hanging="152"/>
      </w:pPr>
      <w:rPr>
        <w:rFonts w:hint="default"/>
        <w:lang w:val="sk-SK" w:eastAsia="en-US" w:bidi="ar-SA"/>
      </w:rPr>
    </w:lvl>
    <w:lvl w:ilvl="2" w:tplc="E034B65E">
      <w:numFmt w:val="bullet"/>
      <w:lvlText w:val="•"/>
      <w:lvlJc w:val="left"/>
      <w:pPr>
        <w:ind w:left="1016" w:hanging="152"/>
      </w:pPr>
      <w:rPr>
        <w:rFonts w:hint="default"/>
        <w:lang w:val="sk-SK" w:eastAsia="en-US" w:bidi="ar-SA"/>
      </w:rPr>
    </w:lvl>
    <w:lvl w:ilvl="3" w:tplc="C332DCA2">
      <w:numFmt w:val="bullet"/>
      <w:lvlText w:val="•"/>
      <w:lvlJc w:val="left"/>
      <w:pPr>
        <w:ind w:left="1444" w:hanging="152"/>
      </w:pPr>
      <w:rPr>
        <w:rFonts w:hint="default"/>
        <w:lang w:val="sk-SK" w:eastAsia="en-US" w:bidi="ar-SA"/>
      </w:rPr>
    </w:lvl>
    <w:lvl w:ilvl="4" w:tplc="CEA66F80">
      <w:numFmt w:val="bullet"/>
      <w:lvlText w:val="•"/>
      <w:lvlJc w:val="left"/>
      <w:pPr>
        <w:ind w:left="1873" w:hanging="152"/>
      </w:pPr>
      <w:rPr>
        <w:rFonts w:hint="default"/>
        <w:lang w:val="sk-SK" w:eastAsia="en-US" w:bidi="ar-SA"/>
      </w:rPr>
    </w:lvl>
    <w:lvl w:ilvl="5" w:tplc="0E8696F2">
      <w:numFmt w:val="bullet"/>
      <w:lvlText w:val="•"/>
      <w:lvlJc w:val="left"/>
      <w:pPr>
        <w:ind w:left="2301" w:hanging="152"/>
      </w:pPr>
      <w:rPr>
        <w:rFonts w:hint="default"/>
        <w:lang w:val="sk-SK" w:eastAsia="en-US" w:bidi="ar-SA"/>
      </w:rPr>
    </w:lvl>
    <w:lvl w:ilvl="6" w:tplc="38E05F04">
      <w:numFmt w:val="bullet"/>
      <w:lvlText w:val="•"/>
      <w:lvlJc w:val="left"/>
      <w:pPr>
        <w:ind w:left="2729" w:hanging="152"/>
      </w:pPr>
      <w:rPr>
        <w:rFonts w:hint="default"/>
        <w:lang w:val="sk-SK" w:eastAsia="en-US" w:bidi="ar-SA"/>
      </w:rPr>
    </w:lvl>
    <w:lvl w:ilvl="7" w:tplc="803AA5BA">
      <w:numFmt w:val="bullet"/>
      <w:lvlText w:val="•"/>
      <w:lvlJc w:val="left"/>
      <w:pPr>
        <w:ind w:left="3158" w:hanging="152"/>
      </w:pPr>
      <w:rPr>
        <w:rFonts w:hint="default"/>
        <w:lang w:val="sk-SK" w:eastAsia="en-US" w:bidi="ar-SA"/>
      </w:rPr>
    </w:lvl>
    <w:lvl w:ilvl="8" w:tplc="72FEE0D2">
      <w:numFmt w:val="bullet"/>
      <w:lvlText w:val="•"/>
      <w:lvlJc w:val="left"/>
      <w:pPr>
        <w:ind w:left="3586" w:hanging="152"/>
      </w:pPr>
      <w:rPr>
        <w:rFonts w:hint="default"/>
        <w:lang w:val="sk-SK" w:eastAsia="en-US" w:bidi="ar-SA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  <w:num w:numId="11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F75"/>
    <w:rsid w:val="002D6BFD"/>
    <w:rsid w:val="006B0F75"/>
    <w:rsid w:val="007B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2DDB"/>
  <w15:docId w15:val="{3D15A205-24D8-466D-A15A-B648DF71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10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41" w:firstLine="707"/>
    </w:pPr>
  </w:style>
  <w:style w:type="paragraph" w:customStyle="1" w:styleId="TableParagraph">
    <w:name w:val="Table Paragraph"/>
    <w:basedOn w:val="Normlny"/>
    <w:uiPriority w:val="1"/>
    <w:qFormat/>
  </w:style>
  <w:style w:type="character" w:styleId="Hypertextovprepojenie">
    <w:name w:val="Hyperlink"/>
    <w:basedOn w:val="Predvolenpsmoodseku"/>
    <w:uiPriority w:val="99"/>
    <w:semiHidden/>
    <w:unhideWhenUsed/>
    <w:rsid w:val="007B5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1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7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2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4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4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1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91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11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171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66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13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4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67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9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799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2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44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25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701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7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13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7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87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568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20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8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4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70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960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7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66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9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16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212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0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31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593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370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2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37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506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8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19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535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112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219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523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53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969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36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281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09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181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725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424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81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387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3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657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2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5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8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225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84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5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9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17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28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871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414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943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481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230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649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995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015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916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0239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439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84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251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639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5448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4620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57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11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37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959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8743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95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098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11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349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595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11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218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143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954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19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474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624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227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364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081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5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61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1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3557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880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62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32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2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58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8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93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11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416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4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50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4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78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919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807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57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24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451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876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282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48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7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3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5656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023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91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791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1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993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1152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8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93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46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26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13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31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01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4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01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433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655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7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73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286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4279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58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26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5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66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82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068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310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1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341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555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66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29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570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09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510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4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6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15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3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70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53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65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011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693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3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04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15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73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981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5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74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86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164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95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0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55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218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583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11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657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33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62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83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382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877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9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608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9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3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19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4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91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63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71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206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54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65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12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759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6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1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71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744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217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66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683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63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63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04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26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37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09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21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1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50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249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9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54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384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6579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6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21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4988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14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2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89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6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02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8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/pravne-predpisy/SK/ZZ/2018/10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lov-lex.sk/ezbierky/pravne-predpisy/SK/ZZ/2018/135/202209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lov-lex.sk/ezbierky/pravne-predpisy/SK/ZZ/2018/135/2022092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lov-lex.sk/ezbierky/pravne-predpisy/SK/ZZ/2018/135/20220927" TargetMode="Externa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2026-10-07T19:36:00Z</dcterms:created>
  <dcterms:modified xsi:type="dcterms:W3CDTF">2026-10-07T19:36:00Z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2018-05-07T00:00:00Z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2026-10-07T00:00:00Z</vt:filetime>
  </property>
  <property fmtid="{D5CDD505-2E9C-101B-9397-08002B2CF9AE}" pid="6" name="Producer">
    <vt:lpwstr>Microsoft® Word 2010; modified using iTextSharp 4.1.6 by 1T3XT</vt:lpwstr>
  </property>
</Properties>
</file>