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3F9" w:rsidRPr="00F00BAC" w:rsidRDefault="00783EE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F00BAC">
        <w:rPr>
          <w:b/>
          <w:color w:val="000000"/>
          <w:sz w:val="44"/>
          <w:lang w:val="sk-SK"/>
        </w:rPr>
        <w:t>364/2012 Z. z.</w:t>
      </w:r>
    </w:p>
    <w:p w:rsidR="009D33F9" w:rsidRPr="00F00BAC" w:rsidRDefault="00783EE0">
      <w:pPr>
        <w:spacing w:before="269" w:after="269"/>
        <w:ind w:left="120"/>
        <w:jc w:val="center"/>
        <w:rPr>
          <w:lang w:val="sk-SK"/>
        </w:rPr>
      </w:pPr>
      <w:r w:rsidRPr="00F00BAC">
        <w:rPr>
          <w:b/>
          <w:color w:val="000000"/>
          <w:lang w:val="sk-SK"/>
        </w:rPr>
        <w:t xml:space="preserve">Časová verzia predpisu účinná od 10.03.2020 </w:t>
      </w:r>
    </w:p>
    <w:p w:rsidR="009D33F9" w:rsidRPr="00F00BAC" w:rsidRDefault="00783EE0">
      <w:pPr>
        <w:spacing w:before="269" w:after="269"/>
        <w:ind w:left="120"/>
        <w:jc w:val="center"/>
        <w:rPr>
          <w:lang w:val="sk-SK"/>
        </w:rPr>
      </w:pPr>
      <w:r w:rsidRPr="00F00BAC">
        <w:rPr>
          <w:color w:val="000000"/>
          <w:lang w:val="sk-SK"/>
        </w:rPr>
        <w:t xml:space="preserve"> Obsah zobrazeného právneho predpisu má informatívny charakter, právne záväzný obsah sa nachádza v </w:t>
      </w:r>
      <w:hyperlink r:id="rId5">
        <w:proofErr w:type="spellStart"/>
        <w:r w:rsidRPr="00F00BAC">
          <w:rPr>
            <w:color w:val="0000FF"/>
            <w:u w:val="single"/>
            <w:lang w:val="sk-SK"/>
          </w:rPr>
          <w:t>pdf</w:t>
        </w:r>
        <w:proofErr w:type="spellEnd"/>
        <w:r w:rsidRPr="00F00BAC">
          <w:rPr>
            <w:color w:val="0000FF"/>
            <w:u w:val="single"/>
            <w:lang w:val="sk-SK"/>
          </w:rPr>
          <w:t xml:space="preserve"> verzii</w:t>
        </w:r>
      </w:hyperlink>
      <w:r w:rsidRPr="00F00BAC">
        <w:rPr>
          <w:color w:val="000000"/>
          <w:lang w:val="sk-SK"/>
        </w:rPr>
        <w:t xml:space="preserve"> právneho predpisu.</w:t>
      </w:r>
    </w:p>
    <w:p w:rsidR="009D33F9" w:rsidRPr="00F00BAC" w:rsidRDefault="009D33F9">
      <w:pPr>
        <w:spacing w:after="0"/>
        <w:ind w:left="120"/>
        <w:rPr>
          <w:lang w:val="sk-SK"/>
        </w:rPr>
      </w:pPr>
      <w:bookmarkStart w:id="5" w:name="toolbar-column"/>
      <w:bookmarkEnd w:id="0"/>
    </w:p>
    <w:bookmarkEnd w:id="5"/>
    <w:p w:rsidR="009D33F9" w:rsidRPr="00F00BAC" w:rsidRDefault="009D33F9">
      <w:pPr>
        <w:spacing w:after="0"/>
        <w:ind w:left="120"/>
        <w:rPr>
          <w:lang w:val="sk-SK"/>
        </w:rPr>
      </w:pPr>
    </w:p>
    <w:p w:rsidR="009D33F9" w:rsidRPr="00F00BAC" w:rsidRDefault="00783EE0">
      <w:pPr>
        <w:pBdr>
          <w:bottom w:val="none" w:sz="0" w:space="15" w:color="auto"/>
        </w:pBdr>
        <w:spacing w:after="0" w:line="264" w:lineRule="auto"/>
        <w:ind w:left="120"/>
        <w:jc w:val="center"/>
        <w:rPr>
          <w:lang w:val="sk-SK"/>
        </w:rPr>
      </w:pPr>
      <w:bookmarkStart w:id="6" w:name="predpis.oznacenie"/>
      <w:r w:rsidRPr="00F00BAC">
        <w:rPr>
          <w:color w:val="000000"/>
          <w:sz w:val="34"/>
          <w:lang w:val="sk-SK"/>
        </w:rPr>
        <w:t xml:space="preserve"> 364 </w:t>
      </w:r>
    </w:p>
    <w:bookmarkEnd w:id="6"/>
    <w:p w:rsidR="009D33F9" w:rsidRPr="00F00BAC" w:rsidRDefault="009D33F9">
      <w:pPr>
        <w:spacing w:after="0"/>
        <w:ind w:left="120"/>
        <w:rPr>
          <w:lang w:val="sk-SK"/>
        </w:rPr>
      </w:pPr>
    </w:p>
    <w:p w:rsidR="009D33F9" w:rsidRPr="00F00BAC" w:rsidRDefault="00783EE0">
      <w:pPr>
        <w:spacing w:after="0" w:line="264" w:lineRule="auto"/>
        <w:ind w:left="120"/>
        <w:jc w:val="center"/>
        <w:rPr>
          <w:lang w:val="sk-SK"/>
        </w:rPr>
      </w:pPr>
      <w:bookmarkStart w:id="7" w:name="predpis.typ"/>
      <w:r w:rsidRPr="00F00BAC">
        <w:rPr>
          <w:b/>
          <w:color w:val="000000"/>
          <w:lang w:val="sk-SK"/>
        </w:rPr>
        <w:t xml:space="preserve"> VYHLÁŠKA </w:t>
      </w:r>
    </w:p>
    <w:bookmarkEnd w:id="7"/>
    <w:p w:rsidR="009D33F9" w:rsidRPr="00F00BAC" w:rsidRDefault="009D33F9">
      <w:pPr>
        <w:spacing w:after="0"/>
        <w:ind w:left="120"/>
        <w:rPr>
          <w:lang w:val="sk-SK"/>
        </w:rPr>
      </w:pPr>
    </w:p>
    <w:p w:rsidR="009D33F9" w:rsidRPr="00F00BAC" w:rsidRDefault="00783EE0">
      <w:pPr>
        <w:spacing w:after="0" w:line="264" w:lineRule="auto"/>
        <w:ind w:left="120"/>
        <w:jc w:val="center"/>
        <w:rPr>
          <w:lang w:val="sk-SK"/>
        </w:rPr>
      </w:pPr>
      <w:bookmarkStart w:id="8" w:name="predpis.podnadpis"/>
      <w:r w:rsidRPr="00F00BAC">
        <w:rPr>
          <w:b/>
          <w:color w:val="000000"/>
          <w:lang w:val="sk-SK"/>
        </w:rPr>
        <w:t xml:space="preserve"> Ministerstva dopravy, výstavby a regionálneho rozvoja Slovenskej republiky </w:t>
      </w:r>
    </w:p>
    <w:bookmarkEnd w:id="8"/>
    <w:p w:rsidR="009D33F9" w:rsidRPr="00F00BAC" w:rsidRDefault="009D33F9">
      <w:pPr>
        <w:spacing w:after="0"/>
        <w:ind w:left="120"/>
        <w:rPr>
          <w:lang w:val="sk-SK"/>
        </w:rPr>
      </w:pPr>
    </w:p>
    <w:p w:rsidR="009D33F9" w:rsidRPr="00F00BAC" w:rsidRDefault="00783EE0">
      <w:pPr>
        <w:spacing w:after="0" w:line="264" w:lineRule="auto"/>
        <w:ind w:left="120"/>
        <w:jc w:val="center"/>
        <w:rPr>
          <w:lang w:val="sk-SK"/>
        </w:rPr>
      </w:pPr>
      <w:bookmarkStart w:id="9" w:name="predpis.datum"/>
      <w:r w:rsidRPr="00F00BAC">
        <w:rPr>
          <w:color w:val="494949"/>
          <w:sz w:val="21"/>
          <w:lang w:val="sk-SK"/>
        </w:rPr>
        <w:t xml:space="preserve"> z 12. novembra 2012, </w:t>
      </w:r>
    </w:p>
    <w:bookmarkEnd w:id="9"/>
    <w:p w:rsidR="009D33F9" w:rsidRPr="00F00BAC" w:rsidRDefault="009D33F9">
      <w:pPr>
        <w:spacing w:after="0"/>
        <w:ind w:left="120"/>
        <w:rPr>
          <w:lang w:val="sk-SK"/>
        </w:rPr>
      </w:pPr>
    </w:p>
    <w:p w:rsidR="009D33F9" w:rsidRPr="00F00BAC" w:rsidRDefault="00783EE0">
      <w:pPr>
        <w:pBdr>
          <w:bottom w:val="single" w:sz="8" w:space="8" w:color="EFEFEF"/>
        </w:pBdr>
        <w:spacing w:after="0" w:line="264" w:lineRule="auto"/>
        <w:ind w:left="120"/>
        <w:jc w:val="center"/>
        <w:rPr>
          <w:lang w:val="sk-SK"/>
        </w:rPr>
      </w:pPr>
      <w:bookmarkStart w:id="10" w:name="predpis.nadpis"/>
      <w:r w:rsidRPr="00F00BAC">
        <w:rPr>
          <w:b/>
          <w:color w:val="000000"/>
          <w:lang w:val="sk-SK"/>
        </w:rPr>
        <w:t xml:space="preserve"> ktorou sa vykonáva zákon č. </w:t>
      </w:r>
      <w:hyperlink r:id="rId6">
        <w:r w:rsidRPr="00F00BAC">
          <w:rPr>
            <w:b/>
            <w:color w:val="0000FF"/>
            <w:u w:val="single"/>
            <w:lang w:val="sk-SK"/>
          </w:rPr>
          <w:t>555/2005 Z. z.</w:t>
        </w:r>
      </w:hyperlink>
      <w:r w:rsidRPr="00F00BAC">
        <w:rPr>
          <w:b/>
          <w:color w:val="000000"/>
          <w:lang w:val="sk-SK"/>
        </w:rPr>
        <w:t xml:space="preserve"> o energetickej hospodárnosti budov a o zmene a doplnení niektorých zákonov v znení neskorších predpisov </w:t>
      </w:r>
    </w:p>
    <w:bookmarkEnd w:id="10"/>
    <w:p w:rsidR="009D33F9" w:rsidRPr="00F00BAC" w:rsidRDefault="00783EE0">
      <w:pPr>
        <w:spacing w:after="0"/>
        <w:ind w:left="120"/>
        <w:rPr>
          <w:lang w:val="sk-SK"/>
        </w:rPr>
      </w:pPr>
      <w:r w:rsidRPr="00F00BAC">
        <w:rPr>
          <w:color w:val="000000"/>
          <w:lang w:val="sk-SK"/>
        </w:rPr>
        <w:t xml:space="preserve"> Ministerstvo dopravy, výstavby a regionálneho rozvoja Slovenskej republiky (ďalej len „ministerstvo“) podľa </w:t>
      </w:r>
      <w:hyperlink r:id="rId7" w:anchor="paragraf-9.odsek-2">
        <w:r w:rsidRPr="00F00BAC">
          <w:rPr>
            <w:color w:val="0000FF"/>
            <w:u w:val="single"/>
            <w:lang w:val="sk-SK"/>
          </w:rPr>
          <w:t>§ 9 ods. 2 zákona č. 555/2005 Z. z.</w:t>
        </w:r>
      </w:hyperlink>
      <w:bookmarkStart w:id="11" w:name="predpis.text"/>
      <w:r w:rsidRPr="00F00BAC">
        <w:rPr>
          <w:color w:val="000000"/>
          <w:lang w:val="sk-SK"/>
        </w:rPr>
        <w:t xml:space="preserve"> o energetickej hospodárnosti budov a o zmene a doplnení niektorých zákonov v znení zákona č. 300/2012 Z. z. (ďalej len „zákon“) ustanovuje: </w:t>
      </w:r>
      <w:bookmarkEnd w:id="11"/>
    </w:p>
    <w:p w:rsidR="009D33F9" w:rsidRPr="00F00BAC" w:rsidRDefault="00783EE0">
      <w:pPr>
        <w:spacing w:before="225" w:after="225" w:line="264" w:lineRule="auto"/>
        <w:ind w:left="195"/>
        <w:jc w:val="center"/>
        <w:rPr>
          <w:lang w:val="sk-SK"/>
        </w:rPr>
      </w:pPr>
      <w:bookmarkStart w:id="12" w:name="paragraf-1.oznacenie"/>
      <w:bookmarkStart w:id="13" w:name="paragraf-1"/>
      <w:r w:rsidRPr="00F00BAC">
        <w:rPr>
          <w:b/>
          <w:color w:val="000000"/>
          <w:lang w:val="sk-SK"/>
        </w:rPr>
        <w:t xml:space="preserve"> § 1 </w:t>
      </w:r>
    </w:p>
    <w:p w:rsidR="009D33F9" w:rsidRPr="00F00BAC" w:rsidRDefault="00783EE0">
      <w:pPr>
        <w:spacing w:before="225" w:after="225" w:line="264" w:lineRule="auto"/>
        <w:ind w:left="270"/>
        <w:rPr>
          <w:lang w:val="sk-SK"/>
        </w:rPr>
      </w:pPr>
      <w:bookmarkStart w:id="14" w:name="paragraf-1.odsek-1"/>
      <w:bookmarkEnd w:id="12"/>
      <w:r w:rsidRPr="00F00BAC">
        <w:rPr>
          <w:color w:val="000000"/>
          <w:lang w:val="sk-SK"/>
        </w:rPr>
        <w:t xml:space="preserve"> </w:t>
      </w:r>
      <w:bookmarkStart w:id="15" w:name="paragraf-1.odsek-1.oznacenie"/>
      <w:r w:rsidRPr="00F00BAC">
        <w:rPr>
          <w:color w:val="000000"/>
          <w:lang w:val="sk-SK"/>
        </w:rPr>
        <w:t xml:space="preserve">(1) </w:t>
      </w:r>
      <w:bookmarkEnd w:id="15"/>
      <w:r w:rsidRPr="00F00BAC">
        <w:rPr>
          <w:color w:val="000000"/>
          <w:lang w:val="sk-SK"/>
        </w:rPr>
        <w:t xml:space="preserve">Množstvo energie potrebnej na splnenie všetkých energetických potrieb súvisiacich s normalizovaným užívaním budovy sa určuje výpočtom energetickej hospodárnosti budovy (ďalej len „výpočet“). Výpočet je založený na energetickom hodnotení podľa </w:t>
      </w:r>
      <w:hyperlink r:id="rId8" w:anchor="paragraf-4a">
        <w:r w:rsidRPr="00F00BAC">
          <w:rPr>
            <w:color w:val="0000FF"/>
            <w:u w:val="single"/>
            <w:lang w:val="sk-SK"/>
          </w:rPr>
          <w:t>§ 4a zákona</w:t>
        </w:r>
      </w:hyperlink>
      <w:r w:rsidRPr="00F00BAC">
        <w:rPr>
          <w:color w:val="000000"/>
          <w:lang w:val="sk-SK"/>
        </w:rPr>
        <w:t xml:space="preserve"> (ďalej len „hodnotenie“) so zohľadnením charakteristík budovy a vplyvov na jej energetickú hospodárnosť podľa </w:t>
      </w:r>
      <w:hyperlink r:id="rId9" w:anchor="paragraf-3.odsek-3">
        <w:r w:rsidRPr="00F00BAC">
          <w:rPr>
            <w:color w:val="0000FF"/>
            <w:u w:val="single"/>
            <w:lang w:val="sk-SK"/>
          </w:rPr>
          <w:t>§ 3 ods. 3 a 4 zákona</w:t>
        </w:r>
      </w:hyperlink>
      <w:bookmarkStart w:id="16" w:name="paragraf-1.odsek-1.text"/>
      <w:r w:rsidRPr="00F00BAC">
        <w:rPr>
          <w:color w:val="000000"/>
          <w:lang w:val="sk-SK"/>
        </w:rPr>
        <w:t xml:space="preserve">. </w:t>
      </w:r>
      <w:bookmarkEnd w:id="16"/>
    </w:p>
    <w:p w:rsidR="009D33F9" w:rsidRPr="00F00BAC" w:rsidRDefault="00783EE0">
      <w:pPr>
        <w:spacing w:before="225" w:after="225" w:line="264" w:lineRule="auto"/>
        <w:ind w:left="270"/>
        <w:rPr>
          <w:lang w:val="sk-SK"/>
        </w:rPr>
      </w:pPr>
      <w:bookmarkStart w:id="17" w:name="paragraf-1.odsek-2"/>
      <w:bookmarkEnd w:id="14"/>
      <w:r w:rsidRPr="00F00BAC">
        <w:rPr>
          <w:color w:val="000000"/>
          <w:lang w:val="sk-SK"/>
        </w:rPr>
        <w:t xml:space="preserve"> </w:t>
      </w:r>
      <w:bookmarkStart w:id="18" w:name="paragraf-1.odsek-2.oznacenie"/>
      <w:r w:rsidRPr="00F00BAC">
        <w:rPr>
          <w:color w:val="000000"/>
          <w:lang w:val="sk-SK"/>
        </w:rPr>
        <w:t xml:space="preserve">(2) </w:t>
      </w:r>
      <w:bookmarkEnd w:id="18"/>
      <w:r w:rsidRPr="00F00BAC">
        <w:rPr>
          <w:color w:val="000000"/>
          <w:lang w:val="sk-SK"/>
        </w:rPr>
        <w:t xml:space="preserve">Pre každé miesto spotreby energie v budove a pre každý energetický nosič v budove sa potreba energie určuje hodnotením. Súčet hodnôt potreby energie pre jednotlivé miesta spotreby energie potrebnej na splnenie všetkých energetických požiadaviek vo vnútornom priestore budovy vymedzenom hranicou budovy, ktoré súvisia s normalizovaným užívaním budovy, je celková potreba energie budovy. Hranicu budovy vymedzujú obalové konštrukcie </w:t>
      </w:r>
      <w:proofErr w:type="spellStart"/>
      <w:r w:rsidRPr="00F00BAC">
        <w:rPr>
          <w:color w:val="000000"/>
          <w:lang w:val="sk-SK"/>
        </w:rPr>
        <w:t>teplovýmenného</w:t>
      </w:r>
      <w:proofErr w:type="spellEnd"/>
      <w:r w:rsidRPr="00F00BAC">
        <w:rPr>
          <w:color w:val="000000"/>
          <w:lang w:val="sk-SK"/>
        </w:rPr>
        <w:t xml:space="preserve"> obalu budovy podľa technickej normy.</w:t>
      </w:r>
      <w:hyperlink w:anchor="poznamky.poznamka-1">
        <w:r w:rsidRPr="00F00BAC">
          <w:rPr>
            <w:color w:val="000000"/>
            <w:sz w:val="18"/>
            <w:vertAlign w:val="superscript"/>
            <w:lang w:val="sk-SK"/>
          </w:rPr>
          <w:t>1</w:t>
        </w:r>
        <w:r w:rsidRPr="00F00BAC">
          <w:rPr>
            <w:color w:val="0000FF"/>
            <w:u w:val="single"/>
            <w:lang w:val="sk-SK"/>
          </w:rPr>
          <w:t>)</w:t>
        </w:r>
      </w:hyperlink>
      <w:bookmarkStart w:id="19" w:name="paragraf-1.odsek-2.text"/>
      <w:r w:rsidRPr="00F00BAC">
        <w:rPr>
          <w:color w:val="000000"/>
          <w:lang w:val="sk-SK"/>
        </w:rPr>
        <w:t xml:space="preserve"> </w:t>
      </w:r>
      <w:bookmarkEnd w:id="19"/>
      <w:ins w:id="20" w:author="Barnová, Zuzana" w:date="2026-10-09T07:59:00Z">
        <w:r w:rsidR="00F00BAC" w:rsidRPr="00F00BAC">
          <w:rPr>
            <w:color w:val="000000"/>
            <w:lang w:val="sk-SK"/>
          </w:rPr>
          <w:t>Hranicu posudzovania vymedzuje hranica, kde sa meria alebo vypočítava dodaná a odvádzaná energia.</w:t>
        </w:r>
        <w:r w:rsidR="00F00BAC" w:rsidRPr="00F00BAC">
          <w:rPr>
            <w:color w:val="000000"/>
            <w:vertAlign w:val="superscript"/>
            <w:lang w:val="sk-SK"/>
          </w:rPr>
          <w:t>1a)</w:t>
        </w:r>
      </w:ins>
    </w:p>
    <w:p w:rsidR="009D33F9" w:rsidRPr="00F00BAC" w:rsidRDefault="00783EE0">
      <w:pPr>
        <w:spacing w:before="225" w:after="225" w:line="264" w:lineRule="auto"/>
        <w:ind w:left="270"/>
        <w:rPr>
          <w:lang w:val="sk-SK"/>
        </w:rPr>
      </w:pPr>
      <w:bookmarkStart w:id="21" w:name="paragraf-1.odsek-3"/>
      <w:bookmarkEnd w:id="17"/>
      <w:r w:rsidRPr="00F00BAC">
        <w:rPr>
          <w:color w:val="000000"/>
          <w:lang w:val="sk-SK"/>
        </w:rPr>
        <w:t xml:space="preserve"> </w:t>
      </w:r>
      <w:bookmarkStart w:id="22" w:name="paragraf-1.odsek-3.oznacenie"/>
      <w:r w:rsidRPr="00F00BAC">
        <w:rPr>
          <w:color w:val="000000"/>
          <w:lang w:val="sk-SK"/>
        </w:rPr>
        <w:t xml:space="preserve">(3) </w:t>
      </w:r>
      <w:bookmarkEnd w:id="22"/>
      <w:r w:rsidRPr="00F00BAC">
        <w:rPr>
          <w:color w:val="000000"/>
          <w:lang w:val="sk-SK"/>
        </w:rPr>
        <w:t>Potreba energie určená pre jednotlivé miesta spotreby energie, celková potreba energie budovy a primárna energia (</w:t>
      </w:r>
      <w:hyperlink r:id="rId10" w:anchor="paragraf-3.odsek-2">
        <w:r w:rsidRPr="00F00BAC">
          <w:rPr>
            <w:color w:val="0000FF"/>
            <w:u w:val="single"/>
            <w:lang w:val="sk-SK"/>
          </w:rPr>
          <w:t>§ 3 ods. 2 zákona</w:t>
        </w:r>
      </w:hyperlink>
      <w:r w:rsidRPr="00F00BAC">
        <w:rPr>
          <w:color w:val="000000"/>
          <w:lang w:val="sk-SK"/>
        </w:rPr>
        <w:t>) sú číselnými údajmi v kWh/m</w:t>
      </w:r>
      <w:r w:rsidRPr="00F00BAC">
        <w:rPr>
          <w:color w:val="000000"/>
          <w:sz w:val="18"/>
          <w:vertAlign w:val="superscript"/>
          <w:lang w:val="sk-SK"/>
        </w:rPr>
        <w:t>2</w:t>
      </w:r>
      <w:r w:rsidRPr="00F00BAC">
        <w:rPr>
          <w:color w:val="000000"/>
          <w:lang w:val="sk-SK"/>
        </w:rPr>
        <w:t xml:space="preserve"> celkovej podlahovej plochy budovy za jeden rok. Zistené hodnoty sa na účel zatriedenia budovy do energetickej triedy podľa </w:t>
      </w:r>
      <w:hyperlink r:id="rId11" w:anchor="paragraf-3.odsek-7">
        <w:r w:rsidRPr="00F00BAC">
          <w:rPr>
            <w:color w:val="0000FF"/>
            <w:u w:val="single"/>
            <w:lang w:val="sk-SK"/>
          </w:rPr>
          <w:t>§ 3 ods. 7 zákona</w:t>
        </w:r>
      </w:hyperlink>
      <w:bookmarkStart w:id="23" w:name="paragraf-1.odsek-3.text"/>
      <w:r w:rsidRPr="00F00BAC">
        <w:rPr>
          <w:color w:val="000000"/>
          <w:lang w:val="sk-SK"/>
        </w:rPr>
        <w:t xml:space="preserve"> zaokrúhľujú na najbližšie celé číslo podľa pravidiel matematického zaokrúhľovania. </w:t>
      </w:r>
      <w:bookmarkEnd w:id="23"/>
    </w:p>
    <w:p w:rsidR="009D33F9" w:rsidRPr="00F00BAC" w:rsidRDefault="00783EE0">
      <w:pPr>
        <w:spacing w:before="225" w:after="225" w:line="264" w:lineRule="auto"/>
        <w:ind w:left="270"/>
        <w:rPr>
          <w:lang w:val="sk-SK"/>
        </w:rPr>
      </w:pPr>
      <w:bookmarkStart w:id="24" w:name="paragraf-1.odsek-4"/>
      <w:bookmarkEnd w:id="21"/>
      <w:r w:rsidRPr="00F00BAC">
        <w:rPr>
          <w:color w:val="000000"/>
          <w:lang w:val="sk-SK"/>
        </w:rPr>
        <w:lastRenderedPageBreak/>
        <w:t xml:space="preserve"> </w:t>
      </w:r>
      <w:bookmarkStart w:id="25" w:name="paragraf-1.odsek-4.oznacenie"/>
      <w:r w:rsidRPr="00F00BAC">
        <w:rPr>
          <w:color w:val="000000"/>
          <w:lang w:val="sk-SK"/>
        </w:rPr>
        <w:t xml:space="preserve">(4) </w:t>
      </w:r>
      <w:bookmarkEnd w:id="25"/>
      <w:r w:rsidRPr="00F00BAC">
        <w:rPr>
          <w:color w:val="000000"/>
          <w:lang w:val="sk-SK"/>
        </w:rPr>
        <w:t xml:space="preserve">Ak ďalej nie je ustanovené inak, postup výpočtu je rovnaký pre projektové hodnotenie aj pre normalizované hodnotenie budov podľa </w:t>
      </w:r>
      <w:hyperlink w:anchor="prilohy.priloha-priloha_c_1_k_vyhlaske_c_364_2012_z_z.oznacenie">
        <w:r w:rsidRPr="00F00BAC">
          <w:rPr>
            <w:color w:val="0000FF"/>
            <w:u w:val="single"/>
            <w:lang w:val="sk-SK"/>
          </w:rPr>
          <w:t>prílohy č. 1</w:t>
        </w:r>
      </w:hyperlink>
      <w:bookmarkStart w:id="26" w:name="paragraf-1.odsek-4.text"/>
      <w:r w:rsidRPr="00F00BAC">
        <w:rPr>
          <w:color w:val="000000"/>
          <w:lang w:val="sk-SK"/>
        </w:rPr>
        <w:t xml:space="preserve">. </w:t>
      </w:r>
      <w:bookmarkEnd w:id="26"/>
    </w:p>
    <w:p w:rsidR="00046FB5" w:rsidRPr="00046FB5" w:rsidRDefault="00783EE0" w:rsidP="00046FB5">
      <w:pPr>
        <w:spacing w:after="0" w:line="264" w:lineRule="auto"/>
        <w:ind w:left="270"/>
        <w:rPr>
          <w:ins w:id="27" w:author="Barnová, Zuzana" w:date="2026-10-09T08:11:00Z"/>
          <w:lang w:val="sk-SK"/>
        </w:rPr>
      </w:pPr>
      <w:bookmarkStart w:id="28" w:name="paragraf-1.odsek-5"/>
      <w:bookmarkEnd w:id="24"/>
      <w:r w:rsidRPr="00F00BAC">
        <w:rPr>
          <w:color w:val="000000"/>
          <w:lang w:val="sk-SK"/>
        </w:rPr>
        <w:t xml:space="preserve"> </w:t>
      </w:r>
      <w:bookmarkStart w:id="29" w:name="paragraf-1.odsek-5.oznacenie"/>
      <w:r w:rsidRPr="00F00BAC">
        <w:rPr>
          <w:color w:val="000000"/>
          <w:lang w:val="sk-SK"/>
        </w:rPr>
        <w:t xml:space="preserve">(5) </w:t>
      </w:r>
      <w:bookmarkEnd w:id="29"/>
      <w:r w:rsidRPr="00F00BAC">
        <w:rPr>
          <w:color w:val="000000"/>
          <w:lang w:val="sk-SK"/>
        </w:rPr>
        <w:t xml:space="preserve">Pri projektovom hodnotení významne obnovovanej budovy projektová dokumentácia podľa </w:t>
      </w:r>
    </w:p>
    <w:p w:rsidR="009D33F9" w:rsidRPr="00F00BAC" w:rsidRDefault="00046FB5" w:rsidP="00046FB5">
      <w:pPr>
        <w:spacing w:after="0" w:line="264" w:lineRule="auto"/>
        <w:ind w:left="270"/>
        <w:rPr>
          <w:lang w:val="sk-SK"/>
        </w:rPr>
      </w:pPr>
      <w:ins w:id="30" w:author="Barnová, Zuzana" w:date="2026-10-09T08:11:00Z">
        <w:r>
          <w:rPr>
            <w:lang w:val="sk-SK"/>
          </w:rPr>
          <w:t xml:space="preserve">podľa </w:t>
        </w:r>
        <w:r w:rsidRPr="00046FB5">
          <w:rPr>
            <w:lang w:val="sk-SK"/>
          </w:rPr>
          <w:t>§ 4 ods. 7</w:t>
        </w:r>
      </w:ins>
      <w:del w:id="31" w:author="Barnová, Zuzana" w:date="2026-10-09T08:11:00Z">
        <w:r w:rsidR="00783EE0" w:rsidRPr="00F00BAC" w:rsidDel="00046FB5">
          <w:rPr>
            <w:lang w:val="sk-SK"/>
          </w:rPr>
          <w:fldChar w:fldCharType="begin"/>
        </w:r>
        <w:r w:rsidR="00783EE0" w:rsidRPr="00F00BAC" w:rsidDel="00046FB5">
          <w:rPr>
            <w:lang w:val="sk-SK"/>
          </w:rPr>
          <w:delInstrText xml:space="preserve"> HYPERLINK "https://www.slov-lex.sk/pravne-predpisy/SK/ZZ/2005/555/" \l "paragraf-4.odsek-3" \h </w:delInstrText>
        </w:r>
        <w:r w:rsidR="00783EE0" w:rsidRPr="00F00BAC" w:rsidDel="00046FB5">
          <w:rPr>
            <w:lang w:val="sk-SK"/>
          </w:rPr>
          <w:fldChar w:fldCharType="separate"/>
        </w:r>
        <w:r w:rsidR="00783EE0" w:rsidRPr="00F00BAC" w:rsidDel="00046FB5">
          <w:rPr>
            <w:color w:val="0000FF"/>
            <w:u w:val="single"/>
            <w:lang w:val="sk-SK"/>
          </w:rPr>
          <w:delText>§ 4 ods. 3 zákona</w:delText>
        </w:r>
        <w:r w:rsidR="00783EE0" w:rsidRPr="00F00BAC" w:rsidDel="00046FB5">
          <w:rPr>
            <w:color w:val="0000FF"/>
            <w:u w:val="single"/>
            <w:lang w:val="sk-SK"/>
          </w:rPr>
          <w:fldChar w:fldCharType="end"/>
        </w:r>
      </w:del>
      <w:bookmarkStart w:id="32" w:name="paragraf-1.odsek-5.text"/>
      <w:r w:rsidR="00783EE0" w:rsidRPr="00F00BAC">
        <w:rPr>
          <w:color w:val="000000"/>
          <w:lang w:val="sk-SK"/>
        </w:rPr>
        <w:t xml:space="preserve"> obsahuje splnenie požiadavky na </w:t>
      </w:r>
      <w:proofErr w:type="spellStart"/>
      <w:r w:rsidR="00783EE0" w:rsidRPr="00F00BAC">
        <w:rPr>
          <w:color w:val="000000"/>
          <w:lang w:val="sk-SK"/>
        </w:rPr>
        <w:t>tepelnotechnické</w:t>
      </w:r>
      <w:proofErr w:type="spellEnd"/>
      <w:r w:rsidR="00783EE0" w:rsidRPr="00F00BAC">
        <w:rPr>
          <w:color w:val="000000"/>
          <w:lang w:val="sk-SK"/>
        </w:rPr>
        <w:t xml:space="preserve"> vlastnosti </w:t>
      </w:r>
      <w:bookmarkEnd w:id="32"/>
    </w:p>
    <w:p w:rsidR="009D33F9" w:rsidRPr="00F00BAC" w:rsidRDefault="00783EE0">
      <w:pPr>
        <w:spacing w:before="225" w:after="225" w:line="264" w:lineRule="auto"/>
        <w:ind w:left="345"/>
        <w:rPr>
          <w:lang w:val="sk-SK"/>
        </w:rPr>
      </w:pPr>
      <w:bookmarkStart w:id="33" w:name="paragraf-1.odsek-5.pismeno-a"/>
      <w:r w:rsidRPr="00F00BAC">
        <w:rPr>
          <w:color w:val="000000"/>
          <w:lang w:val="sk-SK"/>
        </w:rPr>
        <w:t xml:space="preserve"> </w:t>
      </w:r>
      <w:bookmarkStart w:id="34" w:name="paragraf-1.odsek-5.pismeno-a.oznacenie"/>
      <w:r w:rsidRPr="00F00BAC">
        <w:rPr>
          <w:color w:val="000000"/>
          <w:lang w:val="sk-SK"/>
        </w:rPr>
        <w:t xml:space="preserve">a) </w:t>
      </w:r>
      <w:bookmarkEnd w:id="34"/>
      <w:r w:rsidRPr="00F00BAC">
        <w:rPr>
          <w:color w:val="000000"/>
          <w:lang w:val="sk-SK"/>
        </w:rPr>
        <w:t>stavebných konštrukcií a na potrebu tepla na vykurovanie podľa slovenskej technickej normy</w:t>
      </w:r>
      <w:hyperlink w:anchor="poznamky.poznamka-2">
        <w:r w:rsidRPr="00F00BAC">
          <w:rPr>
            <w:color w:val="000000"/>
            <w:sz w:val="18"/>
            <w:vertAlign w:val="superscript"/>
            <w:lang w:val="sk-SK"/>
          </w:rPr>
          <w:t>2</w:t>
        </w:r>
        <w:r w:rsidRPr="00F00BAC">
          <w:rPr>
            <w:color w:val="0000FF"/>
            <w:u w:val="single"/>
            <w:lang w:val="sk-SK"/>
          </w:rPr>
          <w:t>)</w:t>
        </w:r>
      </w:hyperlink>
      <w:bookmarkStart w:id="35" w:name="paragraf-1.odsek-5.pismeno-a.text"/>
      <w:r w:rsidRPr="00F00BAC">
        <w:rPr>
          <w:color w:val="000000"/>
          <w:lang w:val="sk-SK"/>
        </w:rPr>
        <w:t xml:space="preserve"> (ďalej len „technická norma“), ak sa má uskutočniť významná obnova celého obalu existujúcej budovy, alebo </w:t>
      </w:r>
      <w:bookmarkEnd w:id="35"/>
    </w:p>
    <w:p w:rsidR="009D33F9" w:rsidRPr="00F00BAC" w:rsidRDefault="00783EE0">
      <w:pPr>
        <w:spacing w:before="225" w:after="225" w:line="264" w:lineRule="auto"/>
        <w:ind w:left="345"/>
        <w:rPr>
          <w:lang w:val="sk-SK"/>
        </w:rPr>
      </w:pPr>
      <w:bookmarkStart w:id="36" w:name="paragraf-1.odsek-5.pismeno-b"/>
      <w:bookmarkEnd w:id="33"/>
      <w:r w:rsidRPr="00F00BAC">
        <w:rPr>
          <w:color w:val="000000"/>
          <w:lang w:val="sk-SK"/>
        </w:rPr>
        <w:t xml:space="preserve"> </w:t>
      </w:r>
      <w:bookmarkStart w:id="37" w:name="paragraf-1.odsek-5.pismeno-b.oznacenie"/>
      <w:r w:rsidRPr="00F00BAC">
        <w:rPr>
          <w:color w:val="000000"/>
          <w:lang w:val="sk-SK"/>
        </w:rPr>
        <w:t xml:space="preserve">b) </w:t>
      </w:r>
      <w:bookmarkEnd w:id="37"/>
      <w:r w:rsidRPr="00F00BAC">
        <w:rPr>
          <w:color w:val="000000"/>
          <w:lang w:val="sk-SK"/>
        </w:rPr>
        <w:t>stavebných konštrukcií podľa technickej normy,</w:t>
      </w:r>
      <w:hyperlink w:anchor="poznamky.poznamka-2">
        <w:r w:rsidRPr="00F00BAC">
          <w:rPr>
            <w:color w:val="000000"/>
            <w:sz w:val="18"/>
            <w:vertAlign w:val="superscript"/>
            <w:lang w:val="sk-SK"/>
          </w:rPr>
          <w:t>2</w:t>
        </w:r>
        <w:r w:rsidRPr="00F00BAC">
          <w:rPr>
            <w:color w:val="0000FF"/>
            <w:u w:val="single"/>
            <w:lang w:val="sk-SK"/>
          </w:rPr>
          <w:t>)</w:t>
        </w:r>
      </w:hyperlink>
      <w:bookmarkStart w:id="38" w:name="paragraf-1.odsek-5.pismeno-b.text"/>
      <w:r w:rsidRPr="00F00BAC">
        <w:rPr>
          <w:color w:val="000000"/>
          <w:lang w:val="sk-SK"/>
        </w:rPr>
        <w:t xml:space="preserve"> ak sa má uskutočniť významná obnova len stavebných konštrukcií tvoriacich časť obalu existujúcej budovy. </w:t>
      </w:r>
      <w:bookmarkEnd w:id="38"/>
    </w:p>
    <w:p w:rsidR="009D33F9" w:rsidRPr="00F00BAC" w:rsidRDefault="00783EE0">
      <w:pPr>
        <w:spacing w:after="0" w:line="264" w:lineRule="auto"/>
        <w:ind w:left="270"/>
        <w:rPr>
          <w:lang w:val="sk-SK"/>
        </w:rPr>
      </w:pPr>
      <w:bookmarkStart w:id="39" w:name="paragraf-1.odsek-6"/>
      <w:bookmarkEnd w:id="28"/>
      <w:bookmarkEnd w:id="36"/>
      <w:r w:rsidRPr="00F00BAC">
        <w:rPr>
          <w:color w:val="000000"/>
          <w:lang w:val="sk-SK"/>
        </w:rPr>
        <w:t xml:space="preserve"> </w:t>
      </w:r>
      <w:bookmarkStart w:id="40" w:name="paragraf-1.odsek-6.oznacenie"/>
      <w:r w:rsidRPr="00F00BAC">
        <w:rPr>
          <w:color w:val="000000"/>
          <w:lang w:val="sk-SK"/>
        </w:rPr>
        <w:t xml:space="preserve">(6) </w:t>
      </w:r>
      <w:bookmarkEnd w:id="40"/>
      <w:r w:rsidRPr="00F00BAC">
        <w:rPr>
          <w:color w:val="000000"/>
          <w:lang w:val="sk-SK"/>
        </w:rPr>
        <w:t>Celková podlahová plocha budovy sa zistí z vonkajších rozmerov budovy podľa technickej normy</w:t>
      </w:r>
      <w:hyperlink w:anchor="poznamky.poznamka-1">
        <w:r w:rsidRPr="00F00BAC">
          <w:rPr>
            <w:color w:val="000000"/>
            <w:sz w:val="18"/>
            <w:vertAlign w:val="superscript"/>
            <w:lang w:val="sk-SK"/>
          </w:rPr>
          <w:t>1</w:t>
        </w:r>
        <w:r w:rsidRPr="00F00BAC">
          <w:rPr>
            <w:color w:val="0000FF"/>
            <w:u w:val="single"/>
            <w:lang w:val="sk-SK"/>
          </w:rPr>
          <w:t>)</w:t>
        </w:r>
      </w:hyperlink>
      <w:bookmarkStart w:id="41" w:name="paragraf-1.odsek-6.text"/>
      <w:r w:rsidRPr="00F00BAC">
        <w:rPr>
          <w:color w:val="000000"/>
          <w:lang w:val="sk-SK"/>
        </w:rPr>
        <w:t xml:space="preserve"> bez zohľadnenia miestnych vystupujúcich konštrukcií </w:t>
      </w:r>
      <w:bookmarkEnd w:id="41"/>
    </w:p>
    <w:p w:rsidR="009D33F9" w:rsidRPr="00F00BAC" w:rsidRDefault="00783EE0">
      <w:pPr>
        <w:spacing w:before="225" w:after="225" w:line="264" w:lineRule="auto"/>
        <w:ind w:left="345"/>
        <w:rPr>
          <w:lang w:val="sk-SK"/>
        </w:rPr>
      </w:pPr>
      <w:bookmarkStart w:id="42" w:name="paragraf-1.odsek-6.pismeno-a"/>
      <w:r w:rsidRPr="00F00BAC">
        <w:rPr>
          <w:color w:val="000000"/>
          <w:lang w:val="sk-SK"/>
        </w:rPr>
        <w:t xml:space="preserve"> </w:t>
      </w:r>
      <w:bookmarkStart w:id="43" w:name="paragraf-1.odsek-6.pismeno-a.oznacenie"/>
      <w:r w:rsidRPr="00F00BAC">
        <w:rPr>
          <w:color w:val="000000"/>
          <w:lang w:val="sk-SK"/>
        </w:rPr>
        <w:t xml:space="preserve">a) </w:t>
      </w:r>
      <w:bookmarkStart w:id="44" w:name="paragraf-1.odsek-6.pismeno-a.text"/>
      <w:bookmarkEnd w:id="43"/>
      <w:r w:rsidRPr="00F00BAC">
        <w:rPr>
          <w:color w:val="000000"/>
          <w:lang w:val="sk-SK"/>
        </w:rPr>
        <w:t xml:space="preserve">z projektovej dokumentácie pri projektovom hodnotení alebo </w:t>
      </w:r>
      <w:bookmarkEnd w:id="44"/>
    </w:p>
    <w:p w:rsidR="009D33F9" w:rsidRPr="00F00BAC" w:rsidRDefault="00783EE0">
      <w:pPr>
        <w:spacing w:before="225" w:after="225" w:line="264" w:lineRule="auto"/>
        <w:ind w:left="345"/>
        <w:rPr>
          <w:lang w:val="sk-SK"/>
        </w:rPr>
      </w:pPr>
      <w:bookmarkStart w:id="45" w:name="paragraf-1.odsek-6.pismeno-b"/>
      <w:bookmarkEnd w:id="42"/>
      <w:r w:rsidRPr="00F00BAC">
        <w:rPr>
          <w:color w:val="000000"/>
          <w:lang w:val="sk-SK"/>
        </w:rPr>
        <w:t xml:space="preserve"> </w:t>
      </w:r>
      <w:bookmarkStart w:id="46" w:name="paragraf-1.odsek-6.pismeno-b.oznacenie"/>
      <w:r w:rsidRPr="00F00BAC">
        <w:rPr>
          <w:color w:val="000000"/>
          <w:lang w:val="sk-SK"/>
        </w:rPr>
        <w:t xml:space="preserve">b) </w:t>
      </w:r>
      <w:bookmarkStart w:id="47" w:name="paragraf-1.odsek-6.pismeno-b.text"/>
      <w:bookmarkEnd w:id="46"/>
      <w:r w:rsidRPr="00F00BAC">
        <w:rPr>
          <w:color w:val="000000"/>
          <w:lang w:val="sk-SK"/>
        </w:rPr>
        <w:t xml:space="preserve">zmeraním skutočných rozmerov budovy pri normalizovanom hodnotení a pri prevádzkovom hodnotení. </w:t>
      </w:r>
      <w:bookmarkEnd w:id="47"/>
    </w:p>
    <w:p w:rsidR="009D33F9" w:rsidRPr="00F00BAC" w:rsidRDefault="00783EE0">
      <w:pPr>
        <w:spacing w:before="225" w:after="225" w:line="264" w:lineRule="auto"/>
        <w:ind w:left="270"/>
        <w:rPr>
          <w:lang w:val="sk-SK"/>
        </w:rPr>
      </w:pPr>
      <w:bookmarkStart w:id="48" w:name="paragraf-1.odsek-7"/>
      <w:bookmarkEnd w:id="39"/>
      <w:bookmarkEnd w:id="45"/>
      <w:r w:rsidRPr="00F00BAC">
        <w:rPr>
          <w:color w:val="000000"/>
          <w:lang w:val="sk-SK"/>
        </w:rPr>
        <w:t xml:space="preserve"> </w:t>
      </w:r>
      <w:bookmarkStart w:id="49" w:name="paragraf-1.odsek-7.oznacenie"/>
      <w:r w:rsidRPr="00F00BAC">
        <w:rPr>
          <w:color w:val="000000"/>
          <w:lang w:val="sk-SK"/>
        </w:rPr>
        <w:t xml:space="preserve">(7) </w:t>
      </w:r>
      <w:bookmarkStart w:id="50" w:name="paragraf-1.odsek-7.text"/>
      <w:bookmarkEnd w:id="49"/>
      <w:r w:rsidRPr="00F00BAC">
        <w:rPr>
          <w:color w:val="000000"/>
          <w:lang w:val="sk-SK"/>
        </w:rPr>
        <w:t xml:space="preserve">Celková podlahová plocha podlaží s upravovaným vnútorným prostredím miestností sa určí z vonkajších rozmerov budovy bez zohľadnenia miestnych vystupujúcich konštrukcií, najmä ríms, miestnych zmenšení hrúbky obvodového plášťa a plochy balkónov, lodžií a terás. Ak svetlá výška miestností prechádza cez dve štandardné podlažia alebo viac takýchto podlaží, najmä schodištia a galérie, celková podlahová plocha podlažia sa vyráta ako súčet podlahovej plochy miestnosti a plôch, ako keby miestnosť bola v rovine každého podlažia rozdelená horizontálnou konštrukciou. </w:t>
      </w:r>
      <w:bookmarkEnd w:id="50"/>
    </w:p>
    <w:p w:rsidR="009D33F9" w:rsidRPr="00F00BAC" w:rsidRDefault="00783EE0">
      <w:pPr>
        <w:spacing w:before="225" w:after="225" w:line="264" w:lineRule="auto"/>
        <w:ind w:left="270"/>
        <w:rPr>
          <w:lang w:val="sk-SK"/>
        </w:rPr>
      </w:pPr>
      <w:bookmarkStart w:id="51" w:name="paragraf-1.odsek-8"/>
      <w:bookmarkEnd w:id="48"/>
      <w:r w:rsidRPr="00F00BAC">
        <w:rPr>
          <w:color w:val="000000"/>
          <w:lang w:val="sk-SK"/>
        </w:rPr>
        <w:t xml:space="preserve"> </w:t>
      </w:r>
      <w:bookmarkStart w:id="52" w:name="paragraf-1.odsek-8.oznacenie"/>
      <w:r w:rsidRPr="00F00BAC">
        <w:rPr>
          <w:color w:val="000000"/>
          <w:lang w:val="sk-SK"/>
        </w:rPr>
        <w:t xml:space="preserve">(8) </w:t>
      </w:r>
      <w:bookmarkEnd w:id="52"/>
      <w:r w:rsidRPr="00F00BAC">
        <w:rPr>
          <w:color w:val="000000"/>
          <w:lang w:val="sk-SK"/>
        </w:rPr>
        <w:t xml:space="preserve">Ak celková podlahová plocha časti budovy užívanej na iný účel nepresahuje 10 % celkovej podlahovej plochy celej budovy, zatriedi sa budova do kategórie podľa </w:t>
      </w:r>
      <w:hyperlink r:id="rId12" w:anchor="paragraf-3.odsek-5">
        <w:r w:rsidRPr="00F00BAC">
          <w:rPr>
            <w:color w:val="0000FF"/>
            <w:u w:val="single"/>
            <w:lang w:val="sk-SK"/>
          </w:rPr>
          <w:t>§ 3 ods. 5 zákona</w:t>
        </w:r>
      </w:hyperlink>
      <w:bookmarkStart w:id="53" w:name="paragraf-1.odsek-8.text"/>
      <w:r w:rsidRPr="00F00BAC">
        <w:rPr>
          <w:color w:val="000000"/>
          <w:lang w:val="sk-SK"/>
        </w:rPr>
        <w:t xml:space="preserve"> podľa prevládajúceho účelu užívania. </w:t>
      </w:r>
      <w:bookmarkEnd w:id="53"/>
    </w:p>
    <w:p w:rsidR="009D33F9" w:rsidRPr="00F00BAC" w:rsidRDefault="00783EE0">
      <w:pPr>
        <w:spacing w:before="225" w:after="225" w:line="264" w:lineRule="auto"/>
        <w:ind w:left="270"/>
        <w:rPr>
          <w:lang w:val="sk-SK"/>
        </w:rPr>
      </w:pPr>
      <w:bookmarkStart w:id="54" w:name="paragraf-1.odsek-9"/>
      <w:bookmarkEnd w:id="51"/>
      <w:r w:rsidRPr="00F00BAC">
        <w:rPr>
          <w:color w:val="000000"/>
          <w:lang w:val="sk-SK"/>
        </w:rPr>
        <w:t xml:space="preserve"> </w:t>
      </w:r>
      <w:bookmarkStart w:id="55" w:name="paragraf-1.odsek-9.oznacenie"/>
      <w:r w:rsidRPr="00F00BAC">
        <w:rPr>
          <w:color w:val="000000"/>
          <w:lang w:val="sk-SK"/>
        </w:rPr>
        <w:t xml:space="preserve">(9) </w:t>
      </w:r>
      <w:bookmarkStart w:id="56" w:name="paragraf-1.odsek-9.text"/>
      <w:bookmarkEnd w:id="55"/>
      <w:r w:rsidRPr="00F00BAC">
        <w:rPr>
          <w:color w:val="000000"/>
          <w:lang w:val="sk-SK"/>
        </w:rPr>
        <w:t xml:space="preserve">Celková podlahová plocha častí budovy so zmiešaným účelom užívania alebo častí bez chladenia a núteného vetrania sa určí z vonkajších rozmerov časti budovy ohraničenej vonkajšími stavebnými konštrukciami a polovičnou hrúbkou vnútorných stavebných konštrukcií ohraničujúcich časť budovy. Celková podlahová plocha priestorov ohraničených iba vnútornými stavebnými konštrukciami sa určí z rozmerov vymedzených polovičnou hrúbkou vnútorných stavebných konštrukcií vymedzujúcich túto časť budovy. </w:t>
      </w:r>
      <w:bookmarkEnd w:id="56"/>
    </w:p>
    <w:p w:rsidR="009D33F9" w:rsidRPr="00F00BAC" w:rsidRDefault="00783EE0">
      <w:pPr>
        <w:spacing w:before="225" w:after="225" w:line="264" w:lineRule="auto"/>
        <w:ind w:left="270"/>
        <w:rPr>
          <w:lang w:val="sk-SK"/>
        </w:rPr>
      </w:pPr>
      <w:bookmarkStart w:id="57" w:name="paragraf-1.odsek-10"/>
      <w:bookmarkEnd w:id="54"/>
      <w:r w:rsidRPr="00F00BAC">
        <w:rPr>
          <w:color w:val="000000"/>
          <w:lang w:val="sk-SK"/>
        </w:rPr>
        <w:t xml:space="preserve"> </w:t>
      </w:r>
      <w:bookmarkStart w:id="58" w:name="paragraf-1.odsek-10.oznacenie"/>
      <w:r w:rsidRPr="00F00BAC">
        <w:rPr>
          <w:color w:val="000000"/>
          <w:lang w:val="sk-SK"/>
        </w:rPr>
        <w:t xml:space="preserve">(10) </w:t>
      </w:r>
      <w:bookmarkStart w:id="59" w:name="paragraf-1.odsek-10.text"/>
      <w:bookmarkEnd w:id="58"/>
      <w:r w:rsidRPr="00F00BAC">
        <w:rPr>
          <w:color w:val="000000"/>
          <w:lang w:val="sk-SK"/>
        </w:rPr>
        <w:t xml:space="preserve">Celková podlahová plocha </w:t>
      </w:r>
      <w:ins w:id="60" w:author="Barnová, Zuzana" w:date="2026-10-09T08:12:00Z">
        <w:r w:rsidR="00046FB5" w:rsidRPr="00046FB5">
          <w:rPr>
            <w:color w:val="000000"/>
            <w:lang w:val="sk-SK"/>
          </w:rPr>
          <w:t>jednotky budovy</w:t>
        </w:r>
      </w:ins>
      <w:del w:id="61" w:author="Barnová, Zuzana" w:date="2026-10-09T08:12:00Z">
        <w:r w:rsidRPr="00F00BAC" w:rsidDel="00046FB5">
          <w:rPr>
            <w:color w:val="000000"/>
            <w:lang w:val="sk-SK"/>
          </w:rPr>
          <w:delText>bytu alebo samostatnej časti budovy (ďalej len „byt“)</w:delText>
        </w:r>
      </w:del>
      <w:r w:rsidRPr="00F00BAC">
        <w:rPr>
          <w:color w:val="000000"/>
          <w:lang w:val="sk-SK"/>
        </w:rPr>
        <w:t xml:space="preserve"> na účel energetickej certifikácie sa určí z vonkajších rozmerov časti budovy ohraničenej vertikálnou vonkajšou konštrukciou, vnútornými deliacimi konštrukciami medzi </w:t>
      </w:r>
      <w:del w:id="62" w:author="Barnová, Zuzana" w:date="2026-10-09T08:36:00Z">
        <w:r w:rsidRPr="00F00BAC" w:rsidDel="005223C0">
          <w:rPr>
            <w:color w:val="000000"/>
            <w:lang w:val="sk-SK"/>
          </w:rPr>
          <w:delText xml:space="preserve">bytmi </w:delText>
        </w:r>
      </w:del>
      <w:ins w:id="63" w:author="Barnová, Zuzana" w:date="2026-10-09T08:36:00Z">
        <w:r w:rsidR="005223C0">
          <w:rPr>
            <w:color w:val="000000"/>
            <w:lang w:val="sk-SK"/>
          </w:rPr>
          <w:t>jednot</w:t>
        </w:r>
      </w:ins>
      <w:ins w:id="64" w:author="Barnová, Zuzana" w:date="2026-10-09T08:37:00Z">
        <w:r w:rsidR="005223C0">
          <w:rPr>
            <w:color w:val="000000"/>
            <w:lang w:val="sk-SK"/>
          </w:rPr>
          <w:t>kami budovy</w:t>
        </w:r>
      </w:ins>
      <w:ins w:id="65" w:author="Barnová, Zuzana" w:date="2026-10-09T08:36:00Z">
        <w:r w:rsidR="005223C0" w:rsidRPr="00F00BAC">
          <w:rPr>
            <w:color w:val="000000"/>
            <w:lang w:val="sk-SK"/>
          </w:rPr>
          <w:t xml:space="preserve"> </w:t>
        </w:r>
      </w:ins>
      <w:r w:rsidRPr="00F00BAC">
        <w:rPr>
          <w:color w:val="000000"/>
          <w:lang w:val="sk-SK"/>
        </w:rPr>
        <w:t xml:space="preserve">uvažovanými ich polovičnou hrúbkou a vnútornými deliacimi konštrukciami medzi </w:t>
      </w:r>
      <w:del w:id="66" w:author="Barnová, Zuzana" w:date="2026-10-09T08:37:00Z">
        <w:r w:rsidRPr="00F00BAC" w:rsidDel="005223C0">
          <w:rPr>
            <w:color w:val="000000"/>
            <w:lang w:val="sk-SK"/>
          </w:rPr>
          <w:delText xml:space="preserve">bytom </w:delText>
        </w:r>
      </w:del>
      <w:ins w:id="67" w:author="Barnová, Zuzana" w:date="2026-10-09T08:37:00Z">
        <w:r w:rsidR="005223C0">
          <w:rPr>
            <w:color w:val="000000"/>
            <w:lang w:val="sk-SK"/>
          </w:rPr>
          <w:t>jednotkou budovy</w:t>
        </w:r>
        <w:r w:rsidR="005223C0" w:rsidRPr="00F00BAC">
          <w:rPr>
            <w:color w:val="000000"/>
            <w:lang w:val="sk-SK"/>
          </w:rPr>
          <w:t xml:space="preserve"> </w:t>
        </w:r>
      </w:ins>
      <w:r w:rsidRPr="00F00BAC">
        <w:rPr>
          <w:color w:val="000000"/>
          <w:lang w:val="sk-SK"/>
        </w:rPr>
        <w:t xml:space="preserve">a spoločnými priestormi budovy uvažovanými ich celou hrúbkou. </w:t>
      </w:r>
      <w:bookmarkEnd w:id="59"/>
    </w:p>
    <w:p w:rsidR="009D33F9" w:rsidRPr="00F00BAC" w:rsidRDefault="00783EE0">
      <w:pPr>
        <w:spacing w:before="225" w:after="225" w:line="264" w:lineRule="auto"/>
        <w:ind w:left="270"/>
        <w:rPr>
          <w:lang w:val="sk-SK"/>
        </w:rPr>
      </w:pPr>
      <w:bookmarkStart w:id="68" w:name="paragraf-1.odsek-11"/>
      <w:bookmarkEnd w:id="57"/>
      <w:r w:rsidRPr="00F00BAC">
        <w:rPr>
          <w:color w:val="000000"/>
          <w:lang w:val="sk-SK"/>
        </w:rPr>
        <w:t xml:space="preserve"> </w:t>
      </w:r>
      <w:bookmarkStart w:id="69" w:name="paragraf-1.odsek-11.oznacenie"/>
      <w:r w:rsidRPr="00F00BAC">
        <w:rPr>
          <w:color w:val="000000"/>
          <w:lang w:val="sk-SK"/>
        </w:rPr>
        <w:t xml:space="preserve">(11) </w:t>
      </w:r>
      <w:bookmarkEnd w:id="69"/>
      <w:r w:rsidRPr="00F00BAC">
        <w:rPr>
          <w:color w:val="000000"/>
          <w:lang w:val="sk-SK"/>
        </w:rPr>
        <w:t xml:space="preserve">Ak predmetom hodnotenia je budova, ktorá nadväzuje stykom stavebnej konštrukcie na inú budovu, napríklad </w:t>
      </w:r>
      <w:proofErr w:type="spellStart"/>
      <w:r w:rsidRPr="00F00BAC">
        <w:rPr>
          <w:color w:val="000000"/>
          <w:lang w:val="sk-SK"/>
        </w:rPr>
        <w:t>dvojdom</w:t>
      </w:r>
      <w:proofErr w:type="spellEnd"/>
      <w:r w:rsidRPr="00F00BAC">
        <w:rPr>
          <w:color w:val="000000"/>
          <w:lang w:val="sk-SK"/>
        </w:rPr>
        <w:t xml:space="preserve"> alebo dom v radovej zástavbe, hodnotenie vplyvu charakteristiky stavebnej konštrukcie budovy podľa </w:t>
      </w:r>
      <w:hyperlink r:id="rId13" w:anchor="paragraf-3.odsek-3.pismeno-a">
        <w:r w:rsidRPr="00F00BAC">
          <w:rPr>
            <w:color w:val="0000FF"/>
            <w:u w:val="single"/>
            <w:lang w:val="sk-SK"/>
          </w:rPr>
          <w:t>§ 3 ods. 3 písm. a) zákona</w:t>
        </w:r>
      </w:hyperlink>
      <w:bookmarkStart w:id="70" w:name="paragraf-1.odsek-11.text"/>
      <w:r w:rsidRPr="00F00BAC">
        <w:rPr>
          <w:color w:val="000000"/>
          <w:lang w:val="sk-SK"/>
        </w:rPr>
        <w:t xml:space="preserve"> zohľadní, či budovy boli navrhnuté a postavené alebo dodatočne zmenené na spoločnú prevádzku alebo na nezávislé užívanie so samostatnou prevádzkou. </w:t>
      </w:r>
      <w:bookmarkEnd w:id="70"/>
    </w:p>
    <w:p w:rsidR="009D33F9" w:rsidRPr="00F00BAC" w:rsidRDefault="00783EE0">
      <w:pPr>
        <w:spacing w:after="0" w:line="264" w:lineRule="auto"/>
        <w:ind w:left="270"/>
        <w:rPr>
          <w:lang w:val="sk-SK"/>
        </w:rPr>
      </w:pPr>
      <w:bookmarkStart w:id="71" w:name="paragraf-1.odsek-12"/>
      <w:bookmarkEnd w:id="68"/>
      <w:r w:rsidRPr="00F00BAC">
        <w:rPr>
          <w:color w:val="000000"/>
          <w:lang w:val="sk-SK"/>
        </w:rPr>
        <w:lastRenderedPageBreak/>
        <w:t xml:space="preserve"> </w:t>
      </w:r>
      <w:bookmarkStart w:id="72" w:name="paragraf-1.odsek-12.oznacenie"/>
      <w:r w:rsidRPr="00F00BAC">
        <w:rPr>
          <w:color w:val="000000"/>
          <w:lang w:val="sk-SK"/>
        </w:rPr>
        <w:t xml:space="preserve">(12) </w:t>
      </w:r>
      <w:bookmarkEnd w:id="72"/>
      <w:r w:rsidRPr="00F00BAC">
        <w:rPr>
          <w:color w:val="000000"/>
          <w:lang w:val="sk-SK"/>
        </w:rPr>
        <w:t xml:space="preserve">Na hodnotenie potreby energie sa použijú údaje o polohe, orientácii a vplyve vonkajších klimatických podmienok na vnútorné prostredie budovy podľa </w:t>
      </w:r>
      <w:hyperlink r:id="rId14" w:anchor="paragraf-3.odsek-3.pismeno-b">
        <w:r w:rsidRPr="00F00BAC">
          <w:rPr>
            <w:color w:val="0000FF"/>
            <w:u w:val="single"/>
            <w:lang w:val="sk-SK"/>
          </w:rPr>
          <w:t>§ 3 ods. 3 písm. b) zákona</w:t>
        </w:r>
      </w:hyperlink>
      <w:bookmarkStart w:id="73" w:name="paragraf-1.odsek-12.text"/>
      <w:r w:rsidRPr="00F00BAC">
        <w:rPr>
          <w:color w:val="000000"/>
          <w:lang w:val="sk-SK"/>
        </w:rPr>
        <w:t xml:space="preserve"> pri </w:t>
      </w:r>
      <w:bookmarkEnd w:id="73"/>
    </w:p>
    <w:p w:rsidR="009D33F9" w:rsidRPr="00F00BAC" w:rsidRDefault="00783EE0">
      <w:pPr>
        <w:spacing w:before="225" w:after="225" w:line="264" w:lineRule="auto"/>
        <w:ind w:left="345"/>
        <w:rPr>
          <w:lang w:val="sk-SK"/>
        </w:rPr>
      </w:pPr>
      <w:bookmarkStart w:id="74" w:name="paragraf-1.odsek-12.pismeno-a"/>
      <w:r w:rsidRPr="00F00BAC">
        <w:rPr>
          <w:color w:val="000000"/>
          <w:lang w:val="sk-SK"/>
        </w:rPr>
        <w:t xml:space="preserve"> </w:t>
      </w:r>
      <w:bookmarkStart w:id="75" w:name="paragraf-1.odsek-12.pismeno-a.oznacenie"/>
      <w:r w:rsidRPr="00F00BAC">
        <w:rPr>
          <w:color w:val="000000"/>
          <w:lang w:val="sk-SK"/>
        </w:rPr>
        <w:t xml:space="preserve">a) </w:t>
      </w:r>
      <w:bookmarkEnd w:id="75"/>
      <w:r w:rsidRPr="00F00BAC">
        <w:rPr>
          <w:color w:val="000000"/>
          <w:lang w:val="sk-SK"/>
        </w:rPr>
        <w:t>projektovom hodnotení údaje uvedené v technickej norme,</w:t>
      </w:r>
      <w:hyperlink w:anchor="poznamky.poznamka-3">
        <w:r w:rsidRPr="00F00BAC">
          <w:rPr>
            <w:color w:val="000000"/>
            <w:sz w:val="18"/>
            <w:vertAlign w:val="superscript"/>
            <w:lang w:val="sk-SK"/>
          </w:rPr>
          <w:t>3</w:t>
        </w:r>
        <w:r w:rsidRPr="00F00BAC">
          <w:rPr>
            <w:color w:val="0000FF"/>
            <w:u w:val="single"/>
            <w:lang w:val="sk-SK"/>
          </w:rPr>
          <w:t>)</w:t>
        </w:r>
      </w:hyperlink>
      <w:bookmarkStart w:id="76" w:name="paragraf-1.odsek-12.pismeno-a.text"/>
      <w:r w:rsidRPr="00F00BAC">
        <w:rPr>
          <w:color w:val="000000"/>
          <w:lang w:val="sk-SK"/>
        </w:rPr>
        <w:t xml:space="preserve"> </w:t>
      </w:r>
      <w:bookmarkEnd w:id="76"/>
    </w:p>
    <w:p w:rsidR="009D33F9" w:rsidRPr="00F00BAC" w:rsidRDefault="00783EE0">
      <w:pPr>
        <w:spacing w:before="225" w:after="225" w:line="264" w:lineRule="auto"/>
        <w:ind w:left="345"/>
        <w:rPr>
          <w:lang w:val="sk-SK"/>
        </w:rPr>
      </w:pPr>
      <w:bookmarkStart w:id="77" w:name="paragraf-1.odsek-12.pismeno-b"/>
      <w:bookmarkEnd w:id="74"/>
      <w:r w:rsidRPr="00F00BAC">
        <w:rPr>
          <w:color w:val="000000"/>
          <w:lang w:val="sk-SK"/>
        </w:rPr>
        <w:t xml:space="preserve"> </w:t>
      </w:r>
      <w:bookmarkStart w:id="78" w:name="paragraf-1.odsek-12.pismeno-b.oznacenie"/>
      <w:r w:rsidRPr="00F00BAC">
        <w:rPr>
          <w:color w:val="000000"/>
          <w:lang w:val="sk-SK"/>
        </w:rPr>
        <w:t xml:space="preserve">b) </w:t>
      </w:r>
      <w:bookmarkStart w:id="79" w:name="paragraf-1.odsek-12.pismeno-b.text"/>
      <w:bookmarkEnd w:id="78"/>
      <w:r w:rsidRPr="00F00BAC">
        <w:rPr>
          <w:color w:val="000000"/>
          <w:lang w:val="sk-SK"/>
        </w:rPr>
        <w:t xml:space="preserve">prevádzkovom hodnotení údaje získané v mieste budovy. </w:t>
      </w:r>
      <w:bookmarkEnd w:id="79"/>
    </w:p>
    <w:p w:rsidR="009D33F9" w:rsidRPr="00F00BAC" w:rsidRDefault="00783EE0">
      <w:pPr>
        <w:spacing w:before="225" w:after="225" w:line="264" w:lineRule="auto"/>
        <w:ind w:left="270"/>
        <w:rPr>
          <w:lang w:val="sk-SK"/>
        </w:rPr>
      </w:pPr>
      <w:bookmarkStart w:id="80" w:name="paragraf-1.odsek-13"/>
      <w:bookmarkEnd w:id="71"/>
      <w:bookmarkEnd w:id="77"/>
      <w:r w:rsidRPr="00F00BAC">
        <w:rPr>
          <w:color w:val="000000"/>
          <w:lang w:val="sk-SK"/>
        </w:rPr>
        <w:t xml:space="preserve"> </w:t>
      </w:r>
      <w:bookmarkStart w:id="81" w:name="paragraf-1.odsek-13.oznacenie"/>
      <w:r w:rsidRPr="00F00BAC">
        <w:rPr>
          <w:color w:val="000000"/>
          <w:lang w:val="sk-SK"/>
        </w:rPr>
        <w:t xml:space="preserve">(13) </w:t>
      </w:r>
      <w:bookmarkEnd w:id="81"/>
      <w:r w:rsidRPr="00F00BAC">
        <w:rPr>
          <w:color w:val="000000"/>
          <w:lang w:val="sk-SK"/>
        </w:rPr>
        <w:t xml:space="preserve">Na hodnotenie potreby energie pre vnútorné prostredie budovy podľa </w:t>
      </w:r>
      <w:hyperlink r:id="rId15" w:anchor="paragraf-3.odsek-3.pismeno-c">
        <w:r w:rsidRPr="00F00BAC">
          <w:rPr>
            <w:color w:val="0000FF"/>
            <w:u w:val="single"/>
            <w:lang w:val="sk-SK"/>
          </w:rPr>
          <w:t>§ 3 ods. 3 písm. c) zákona</w:t>
        </w:r>
      </w:hyperlink>
      <w:r w:rsidRPr="00F00BAC">
        <w:rPr>
          <w:color w:val="000000"/>
          <w:lang w:val="sk-SK"/>
        </w:rPr>
        <w:t xml:space="preserve"> sa použijú hodnoty teploty vzduchu podľa technickej normy ako v odseku 11 písm. a), alebo priemerné hodnoty teploty vzduchu podľa </w:t>
      </w:r>
      <w:hyperlink w:anchor="prilohy.priloha-priloha_c_1a_k_vyhlaske_c_364_2012_z_z">
        <w:r w:rsidRPr="00F00BAC">
          <w:rPr>
            <w:color w:val="0000FF"/>
            <w:u w:val="single"/>
            <w:lang w:val="sk-SK"/>
          </w:rPr>
          <w:t>prílohy č. 1a tabuľky č. 1</w:t>
        </w:r>
      </w:hyperlink>
      <w:bookmarkStart w:id="82" w:name="paragraf-1.odsek-13.text"/>
      <w:r w:rsidRPr="00F00BAC">
        <w:rPr>
          <w:color w:val="000000"/>
          <w:lang w:val="sk-SK"/>
        </w:rPr>
        <w:t xml:space="preserve">. </w:t>
      </w:r>
      <w:bookmarkEnd w:id="82"/>
    </w:p>
    <w:bookmarkEnd w:id="13"/>
    <w:bookmarkEnd w:id="80"/>
    <w:p w:rsidR="009D33F9" w:rsidRPr="00F00BAC" w:rsidRDefault="009D33F9">
      <w:pPr>
        <w:spacing w:after="0"/>
        <w:ind w:left="120"/>
        <w:rPr>
          <w:lang w:val="sk-SK"/>
        </w:rPr>
      </w:pPr>
    </w:p>
    <w:p w:rsidR="009D33F9" w:rsidRPr="00F00BAC" w:rsidRDefault="00783EE0">
      <w:pPr>
        <w:spacing w:before="225" w:after="225" w:line="264" w:lineRule="auto"/>
        <w:ind w:left="195"/>
        <w:jc w:val="center"/>
        <w:rPr>
          <w:lang w:val="sk-SK"/>
        </w:rPr>
      </w:pPr>
      <w:bookmarkStart w:id="83" w:name="paragraf-2.oznacenie"/>
      <w:bookmarkStart w:id="84" w:name="paragraf-2"/>
      <w:r w:rsidRPr="00F00BAC">
        <w:rPr>
          <w:b/>
          <w:color w:val="000000"/>
          <w:lang w:val="sk-SK"/>
        </w:rPr>
        <w:t xml:space="preserve"> § 2 </w:t>
      </w:r>
    </w:p>
    <w:p w:rsidR="009D33F9" w:rsidRPr="00F00BAC" w:rsidRDefault="00783EE0">
      <w:pPr>
        <w:spacing w:before="225" w:after="225" w:line="264" w:lineRule="auto"/>
        <w:ind w:left="270"/>
        <w:rPr>
          <w:lang w:val="sk-SK"/>
        </w:rPr>
      </w:pPr>
      <w:bookmarkStart w:id="85" w:name="paragraf-2.odsek-1"/>
      <w:bookmarkEnd w:id="83"/>
      <w:r w:rsidRPr="00F00BAC">
        <w:rPr>
          <w:color w:val="000000"/>
          <w:lang w:val="sk-SK"/>
        </w:rPr>
        <w:t xml:space="preserve"> </w:t>
      </w:r>
      <w:bookmarkStart w:id="86" w:name="paragraf-2.odsek-1.oznacenie"/>
      <w:del w:id="87" w:author="Barnová, Zuzana" w:date="2026-10-09T08:14:00Z">
        <w:r w:rsidRPr="00F00BAC" w:rsidDel="00046FB5">
          <w:rPr>
            <w:color w:val="000000"/>
            <w:lang w:val="sk-SK"/>
          </w:rPr>
          <w:delText xml:space="preserve">(1) </w:delText>
        </w:r>
      </w:del>
      <w:bookmarkEnd w:id="86"/>
      <w:ins w:id="88" w:author="Barnová, Zuzana" w:date="2026-10-09T08:14:00Z">
        <w:r w:rsidR="00046FB5" w:rsidRPr="00046FB5">
          <w:rPr>
            <w:color w:val="000000"/>
            <w:lang w:val="sk-SK"/>
          </w:rPr>
          <w:t>(1) Globálnym ukazovateľom primárnej energie je celková primárna energia,</w:t>
        </w:r>
        <w:r w:rsidR="00046FB5" w:rsidRPr="00046FB5">
          <w:rPr>
            <w:color w:val="000000"/>
            <w:vertAlign w:val="superscript"/>
            <w:lang w:val="sk-SK"/>
          </w:rPr>
          <w:t>4)</w:t>
        </w:r>
        <w:r w:rsidR="00046FB5" w:rsidRPr="00046FB5">
          <w:rPr>
            <w:color w:val="000000"/>
            <w:lang w:val="sk-SK"/>
          </w:rPr>
          <w:t xml:space="preserve"> ktorá sa určí z množstva dodanej energie do technického systému budovy cez hranicu posudzovania podľa jednotlivých miest spotreby v budove a energetických nosičov upraveného konverzným faktorom primárn</w:t>
        </w:r>
        <w:r w:rsidR="00046FB5">
          <w:rPr>
            <w:color w:val="000000"/>
            <w:lang w:val="sk-SK"/>
          </w:rPr>
          <w:t>ej energie podľa prílohy č. 2.</w:t>
        </w:r>
      </w:ins>
      <w:del w:id="89" w:author="Barnová, Zuzana" w:date="2026-10-09T08:14:00Z">
        <w:r w:rsidRPr="00F00BAC" w:rsidDel="00046FB5">
          <w:rPr>
            <w:color w:val="000000"/>
            <w:lang w:val="sk-SK"/>
          </w:rPr>
          <w:delText>Globálnym ukazovateľom minimálnej energetickej hospodárnosti budovy (ďalej len „globálny ukazovateľ“) je primárna energia,</w:delText>
        </w:r>
        <w:r w:rsidRPr="00F00BAC" w:rsidDel="00046FB5">
          <w:rPr>
            <w:lang w:val="sk-SK"/>
          </w:rPr>
          <w:fldChar w:fldCharType="begin"/>
        </w:r>
        <w:r w:rsidRPr="00F00BAC" w:rsidDel="00046FB5">
          <w:rPr>
            <w:lang w:val="sk-SK"/>
          </w:rPr>
          <w:delInstrText xml:space="preserve"> HYPERLINK \l "poznamky.poznamka-4" \h </w:delInstrText>
        </w:r>
        <w:r w:rsidRPr="00F00BAC" w:rsidDel="00046FB5">
          <w:rPr>
            <w:lang w:val="sk-SK"/>
          </w:rPr>
          <w:fldChar w:fldCharType="separate"/>
        </w:r>
        <w:r w:rsidRPr="00F00BAC" w:rsidDel="00046FB5">
          <w:rPr>
            <w:color w:val="000000"/>
            <w:sz w:val="18"/>
            <w:vertAlign w:val="superscript"/>
            <w:lang w:val="sk-SK"/>
          </w:rPr>
          <w:delText>4</w:delText>
        </w:r>
        <w:r w:rsidRPr="00F00BAC" w:rsidDel="00046FB5">
          <w:rPr>
            <w:color w:val="0000FF"/>
            <w:u w:val="single"/>
            <w:lang w:val="sk-SK"/>
          </w:rPr>
          <w:delText>)</w:delText>
        </w:r>
        <w:r w:rsidRPr="00F00BAC" w:rsidDel="00046FB5">
          <w:rPr>
            <w:color w:val="0000FF"/>
            <w:u w:val="single"/>
            <w:lang w:val="sk-SK"/>
          </w:rPr>
          <w:fldChar w:fldCharType="end"/>
        </w:r>
        <w:r w:rsidRPr="00F00BAC" w:rsidDel="00046FB5">
          <w:rPr>
            <w:color w:val="000000"/>
            <w:lang w:val="sk-SK"/>
          </w:rPr>
          <w:delText xml:space="preserve"> ktorá sa určí z množstva dodanej energie</w:delText>
        </w:r>
        <w:r w:rsidRPr="00F00BAC" w:rsidDel="00046FB5">
          <w:rPr>
            <w:lang w:val="sk-SK"/>
          </w:rPr>
          <w:fldChar w:fldCharType="begin"/>
        </w:r>
        <w:r w:rsidRPr="00F00BAC" w:rsidDel="00046FB5">
          <w:rPr>
            <w:lang w:val="sk-SK"/>
          </w:rPr>
          <w:delInstrText xml:space="preserve"> HYPERLINK \l "poznamky.poznamka-5" \h </w:delInstrText>
        </w:r>
        <w:r w:rsidRPr="00F00BAC" w:rsidDel="00046FB5">
          <w:rPr>
            <w:lang w:val="sk-SK"/>
          </w:rPr>
          <w:fldChar w:fldCharType="separate"/>
        </w:r>
        <w:r w:rsidRPr="00F00BAC" w:rsidDel="00046FB5">
          <w:rPr>
            <w:color w:val="000000"/>
            <w:sz w:val="18"/>
            <w:vertAlign w:val="superscript"/>
            <w:lang w:val="sk-SK"/>
          </w:rPr>
          <w:delText>5</w:delText>
        </w:r>
        <w:r w:rsidRPr="00F00BAC" w:rsidDel="00046FB5">
          <w:rPr>
            <w:color w:val="0000FF"/>
            <w:u w:val="single"/>
            <w:lang w:val="sk-SK"/>
          </w:rPr>
          <w:delText>)</w:delText>
        </w:r>
        <w:r w:rsidRPr="00F00BAC" w:rsidDel="00046FB5">
          <w:rPr>
            <w:color w:val="0000FF"/>
            <w:u w:val="single"/>
            <w:lang w:val="sk-SK"/>
          </w:rPr>
          <w:fldChar w:fldCharType="end"/>
        </w:r>
        <w:r w:rsidRPr="00F00BAC" w:rsidDel="00046FB5">
          <w:rPr>
            <w:color w:val="000000"/>
            <w:lang w:val="sk-SK"/>
          </w:rPr>
          <w:delText xml:space="preserve"> do technického systému budovy cez systémovú hranicu podľa jednotlivých miest spotreby v budove a energetických nosičov upraveného konverzným faktorom primárnej energie podľa </w:delText>
        </w:r>
        <w:r w:rsidRPr="00F00BAC" w:rsidDel="00046FB5">
          <w:rPr>
            <w:lang w:val="sk-SK"/>
          </w:rPr>
          <w:fldChar w:fldCharType="begin"/>
        </w:r>
        <w:r w:rsidRPr="00F00BAC" w:rsidDel="00046FB5">
          <w:rPr>
            <w:lang w:val="sk-SK"/>
          </w:rPr>
          <w:delInstrText xml:space="preserve"> HYPERLINK \l "prilohy.priloha-priloha_c_2_k_vyhlaske_c_364_2012_z_z.oznacenie" \h </w:delInstrText>
        </w:r>
        <w:r w:rsidRPr="00F00BAC" w:rsidDel="00046FB5">
          <w:rPr>
            <w:lang w:val="sk-SK"/>
          </w:rPr>
          <w:fldChar w:fldCharType="separate"/>
        </w:r>
        <w:r w:rsidRPr="00F00BAC" w:rsidDel="00046FB5">
          <w:rPr>
            <w:color w:val="0000FF"/>
            <w:u w:val="single"/>
            <w:lang w:val="sk-SK"/>
          </w:rPr>
          <w:delText>prílohy č. 2</w:delText>
        </w:r>
        <w:r w:rsidRPr="00F00BAC" w:rsidDel="00046FB5">
          <w:rPr>
            <w:color w:val="0000FF"/>
            <w:u w:val="single"/>
            <w:lang w:val="sk-SK"/>
          </w:rPr>
          <w:fldChar w:fldCharType="end"/>
        </w:r>
      </w:del>
      <w:bookmarkStart w:id="90" w:name="paragraf-2.odsek-1.text"/>
      <w:r w:rsidRPr="00F00BAC">
        <w:rPr>
          <w:color w:val="000000"/>
          <w:lang w:val="sk-SK"/>
        </w:rPr>
        <w:t xml:space="preserve">. </w:t>
      </w:r>
      <w:bookmarkEnd w:id="90"/>
    </w:p>
    <w:p w:rsidR="009D33F9" w:rsidRPr="00F00BAC" w:rsidRDefault="00783EE0">
      <w:pPr>
        <w:spacing w:before="225" w:after="225" w:line="264" w:lineRule="auto"/>
        <w:ind w:left="270"/>
        <w:rPr>
          <w:lang w:val="sk-SK"/>
        </w:rPr>
      </w:pPr>
      <w:bookmarkStart w:id="91" w:name="paragraf-2.odsek-2"/>
      <w:bookmarkEnd w:id="85"/>
      <w:r w:rsidRPr="00F00BAC">
        <w:rPr>
          <w:color w:val="000000"/>
          <w:lang w:val="sk-SK"/>
        </w:rPr>
        <w:t xml:space="preserve"> </w:t>
      </w:r>
      <w:bookmarkStart w:id="92" w:name="paragraf-2.odsek-2.oznacenie"/>
      <w:r w:rsidRPr="00F00BAC">
        <w:rPr>
          <w:color w:val="000000"/>
          <w:lang w:val="sk-SK"/>
        </w:rPr>
        <w:t xml:space="preserve">(2) </w:t>
      </w:r>
      <w:bookmarkEnd w:id="92"/>
      <w:r w:rsidRPr="00F00BAC">
        <w:rPr>
          <w:color w:val="000000"/>
          <w:lang w:val="sk-SK"/>
        </w:rPr>
        <w:t xml:space="preserve">Dodaná energia sa určuje podľa jednotlivých energetických nosičov, ktorými sa cez </w:t>
      </w:r>
      <w:del w:id="93" w:author="Barnová, Zuzana" w:date="2026-10-09T08:39:00Z">
        <w:r w:rsidRPr="00F00BAC" w:rsidDel="007559A3">
          <w:rPr>
            <w:color w:val="000000"/>
            <w:lang w:val="sk-SK"/>
          </w:rPr>
          <w:delText>systémovú hranicu</w:delText>
        </w:r>
      </w:del>
      <w:ins w:id="94" w:author="Barnová, Zuzana" w:date="2026-10-09T08:39:00Z">
        <w:r w:rsidR="007559A3">
          <w:rPr>
            <w:color w:val="000000"/>
            <w:lang w:val="sk-SK"/>
          </w:rPr>
          <w:t>hranicu posudzovania</w:t>
        </w:r>
      </w:ins>
      <w:r w:rsidRPr="00F00BAC">
        <w:rPr>
          <w:color w:val="000000"/>
          <w:lang w:val="sk-SK"/>
        </w:rPr>
        <w:t xml:space="preserve"> zásobujú technické zariadenia na uspokojenie potrieb energie v budove na vykurovanie, prípravu teplej vody, vetranie, chladenie a osvetlenie vrátane účinnosti zdrojov, distribúcie, odovzdávania, automatizácie a riadenia budovy so zohľadnením energie z obnoviteľných zdrojov</w:t>
      </w:r>
      <w:del w:id="95" w:author="Barnová, Zuzana" w:date="2026-10-09T08:14:00Z">
        <w:r w:rsidRPr="00F00BAC" w:rsidDel="00046FB5">
          <w:rPr>
            <w:color w:val="000000"/>
            <w:sz w:val="18"/>
            <w:vertAlign w:val="superscript"/>
            <w:lang w:val="sk-SK"/>
          </w:rPr>
          <w:delText>6</w:delText>
        </w:r>
        <w:r w:rsidRPr="00F00BAC" w:rsidDel="00046FB5">
          <w:rPr>
            <w:color w:val="0000FF"/>
            <w:u w:val="single"/>
            <w:lang w:val="sk-SK"/>
          </w:rPr>
          <w:delText>)</w:delText>
        </w:r>
      </w:del>
      <w:bookmarkStart w:id="96" w:name="paragraf-2.odsek-2.text"/>
      <w:r w:rsidRPr="00F00BAC">
        <w:rPr>
          <w:color w:val="000000"/>
          <w:lang w:val="sk-SK"/>
        </w:rPr>
        <w:t xml:space="preserve"> na mieste. </w:t>
      </w:r>
      <w:bookmarkEnd w:id="96"/>
    </w:p>
    <w:p w:rsidR="009D33F9" w:rsidRPr="00F00BAC" w:rsidRDefault="00783EE0">
      <w:pPr>
        <w:spacing w:after="0" w:line="264" w:lineRule="auto"/>
        <w:ind w:left="270"/>
        <w:rPr>
          <w:lang w:val="sk-SK"/>
        </w:rPr>
      </w:pPr>
      <w:bookmarkStart w:id="97" w:name="paragraf-2.odsek-3"/>
      <w:bookmarkEnd w:id="91"/>
      <w:r w:rsidRPr="00F00BAC">
        <w:rPr>
          <w:color w:val="000000"/>
          <w:lang w:val="sk-SK"/>
        </w:rPr>
        <w:t xml:space="preserve"> </w:t>
      </w:r>
      <w:bookmarkStart w:id="98" w:name="paragraf-2.odsek-3.oznacenie"/>
      <w:r w:rsidRPr="00F00BAC">
        <w:rPr>
          <w:color w:val="000000"/>
          <w:lang w:val="sk-SK"/>
        </w:rPr>
        <w:t xml:space="preserve">(3) </w:t>
      </w:r>
      <w:bookmarkStart w:id="99" w:name="paragraf-2.odsek-3.text"/>
      <w:bookmarkEnd w:id="98"/>
      <w:r w:rsidRPr="00F00BAC">
        <w:rPr>
          <w:color w:val="000000"/>
          <w:lang w:val="sk-SK"/>
        </w:rPr>
        <w:t xml:space="preserve">Za energiu z obnoviteľných zdrojov vyrobenú na mieste sa považuje len energia zo zariadení umiestnených </w:t>
      </w:r>
      <w:bookmarkEnd w:id="99"/>
      <w:ins w:id="100" w:author="Barnová, Zuzana" w:date="2026-10-09T08:15:00Z">
        <w:r w:rsidR="00046FB5" w:rsidRPr="00046FB5">
          <w:rPr>
            <w:color w:val="000000"/>
            <w:lang w:val="sk-SK"/>
          </w:rPr>
          <w:t>v obvode vymedzenom posudzovanou budovou a pozemkom užívanom s budovou</w:t>
        </w:r>
      </w:ins>
    </w:p>
    <w:p w:rsidR="009D33F9" w:rsidRPr="00F00BAC" w:rsidRDefault="00783EE0">
      <w:pPr>
        <w:spacing w:before="225" w:after="225" w:line="264" w:lineRule="auto"/>
        <w:ind w:left="345"/>
        <w:rPr>
          <w:lang w:val="sk-SK"/>
        </w:rPr>
      </w:pPr>
      <w:bookmarkStart w:id="101" w:name="paragraf-2.odsek-3.pismeno-a"/>
      <w:r w:rsidRPr="00F00BAC">
        <w:rPr>
          <w:color w:val="000000"/>
          <w:lang w:val="sk-SK"/>
        </w:rPr>
        <w:t xml:space="preserve"> </w:t>
      </w:r>
      <w:bookmarkStart w:id="102" w:name="paragraf-2.odsek-3.pismeno-a.oznacenie"/>
      <w:r w:rsidRPr="00F00BAC">
        <w:rPr>
          <w:color w:val="000000"/>
          <w:lang w:val="sk-SK"/>
        </w:rPr>
        <w:t xml:space="preserve">a) </w:t>
      </w:r>
      <w:bookmarkStart w:id="103" w:name="paragraf-2.odsek-3.pismeno-a.text"/>
      <w:bookmarkEnd w:id="102"/>
      <w:r w:rsidRPr="00F00BAC">
        <w:rPr>
          <w:color w:val="000000"/>
          <w:lang w:val="sk-SK"/>
        </w:rPr>
        <w:t xml:space="preserve">vo vnútorných priestoroch s upravovaným prostredím ohraničených hranicami budovy, </w:t>
      </w:r>
      <w:bookmarkEnd w:id="103"/>
    </w:p>
    <w:p w:rsidR="009D33F9" w:rsidRPr="00F00BAC" w:rsidRDefault="00783EE0">
      <w:pPr>
        <w:spacing w:before="225" w:after="225" w:line="264" w:lineRule="auto"/>
        <w:ind w:left="345"/>
        <w:rPr>
          <w:lang w:val="sk-SK"/>
        </w:rPr>
      </w:pPr>
      <w:bookmarkStart w:id="104" w:name="paragraf-2.odsek-3.pismeno-b"/>
      <w:bookmarkEnd w:id="101"/>
      <w:r w:rsidRPr="00F00BAC">
        <w:rPr>
          <w:color w:val="000000"/>
          <w:lang w:val="sk-SK"/>
        </w:rPr>
        <w:t xml:space="preserve"> </w:t>
      </w:r>
      <w:bookmarkStart w:id="105" w:name="paragraf-2.odsek-3.pismeno-b.oznacenie"/>
      <w:r w:rsidRPr="00F00BAC">
        <w:rPr>
          <w:color w:val="000000"/>
          <w:lang w:val="sk-SK"/>
        </w:rPr>
        <w:t xml:space="preserve">b) </w:t>
      </w:r>
      <w:bookmarkStart w:id="106" w:name="paragraf-2.odsek-3.pismeno-b.text"/>
      <w:bookmarkEnd w:id="105"/>
      <w:r w:rsidRPr="00F00BAC">
        <w:rPr>
          <w:color w:val="000000"/>
          <w:lang w:val="sk-SK"/>
        </w:rPr>
        <w:t xml:space="preserve">na hranici budovy, ak sú pevne spojené so stavbou, </w:t>
      </w:r>
      <w:bookmarkEnd w:id="106"/>
    </w:p>
    <w:p w:rsidR="009D33F9" w:rsidRPr="00F00BAC" w:rsidRDefault="00783EE0">
      <w:pPr>
        <w:spacing w:before="225" w:after="225" w:line="264" w:lineRule="auto"/>
        <w:ind w:left="345"/>
        <w:rPr>
          <w:lang w:val="sk-SK"/>
        </w:rPr>
      </w:pPr>
      <w:bookmarkStart w:id="107" w:name="paragraf-2.odsek-3.pismeno-c"/>
      <w:bookmarkEnd w:id="104"/>
      <w:r w:rsidRPr="00F00BAC">
        <w:rPr>
          <w:color w:val="000000"/>
          <w:lang w:val="sk-SK"/>
        </w:rPr>
        <w:t xml:space="preserve"> </w:t>
      </w:r>
      <w:bookmarkStart w:id="108" w:name="paragraf-2.odsek-3.pismeno-c.oznacenie"/>
      <w:r w:rsidRPr="00F00BAC">
        <w:rPr>
          <w:color w:val="000000"/>
          <w:lang w:val="sk-SK"/>
        </w:rPr>
        <w:t xml:space="preserve">c) </w:t>
      </w:r>
      <w:bookmarkStart w:id="109" w:name="paragraf-2.odsek-3.pismeno-c.text"/>
      <w:bookmarkEnd w:id="108"/>
      <w:r w:rsidRPr="00F00BAC">
        <w:rPr>
          <w:color w:val="000000"/>
          <w:lang w:val="sk-SK"/>
        </w:rPr>
        <w:t xml:space="preserve">mimo hranice budovy v nevykurovaných priestoroch budovy, </w:t>
      </w:r>
      <w:bookmarkEnd w:id="109"/>
    </w:p>
    <w:p w:rsidR="009D33F9" w:rsidRPr="00F00BAC" w:rsidRDefault="00783EE0">
      <w:pPr>
        <w:spacing w:before="225" w:after="225" w:line="264" w:lineRule="auto"/>
        <w:ind w:left="345"/>
        <w:rPr>
          <w:lang w:val="sk-SK"/>
        </w:rPr>
      </w:pPr>
      <w:bookmarkStart w:id="110" w:name="paragraf-2.odsek-3.pismeno-d"/>
      <w:bookmarkEnd w:id="107"/>
      <w:r w:rsidRPr="00F00BAC">
        <w:rPr>
          <w:color w:val="000000"/>
          <w:lang w:val="sk-SK"/>
        </w:rPr>
        <w:t xml:space="preserve"> </w:t>
      </w:r>
      <w:bookmarkStart w:id="111" w:name="paragraf-2.odsek-3.pismeno-d.oznacenie"/>
      <w:r w:rsidRPr="00F00BAC">
        <w:rPr>
          <w:color w:val="000000"/>
          <w:lang w:val="sk-SK"/>
        </w:rPr>
        <w:t xml:space="preserve">d) </w:t>
      </w:r>
      <w:bookmarkStart w:id="112" w:name="paragraf-2.odsek-3.pismeno-d.text"/>
      <w:bookmarkEnd w:id="111"/>
      <w:r w:rsidRPr="00F00BAC">
        <w:rPr>
          <w:color w:val="000000"/>
          <w:lang w:val="sk-SK"/>
        </w:rPr>
        <w:t xml:space="preserve">mimo hranice budovy na pozemku užívanom s budovou, ak sa energia z týchto zariadení využíva v budove. </w:t>
      </w:r>
      <w:bookmarkEnd w:id="112"/>
    </w:p>
    <w:p w:rsidR="00046FB5" w:rsidRPr="00046FB5" w:rsidRDefault="00046FB5" w:rsidP="00046FB5">
      <w:pPr>
        <w:spacing w:before="225" w:after="225" w:line="264" w:lineRule="auto"/>
        <w:ind w:left="270"/>
        <w:rPr>
          <w:ins w:id="113" w:author="Barnová, Zuzana" w:date="2026-10-09T08:16:00Z"/>
          <w:color w:val="000000"/>
          <w:lang w:val="sk-SK"/>
        </w:rPr>
      </w:pPr>
      <w:bookmarkStart w:id="114" w:name="paragraf-2.odsek-4"/>
      <w:bookmarkEnd w:id="97"/>
      <w:bookmarkEnd w:id="110"/>
      <w:ins w:id="115" w:author="Barnová, Zuzana" w:date="2026-10-09T08:16:00Z">
        <w:r w:rsidRPr="00046FB5">
          <w:rPr>
            <w:color w:val="000000"/>
            <w:lang w:val="sk-SK"/>
          </w:rPr>
          <w:t xml:space="preserve">(4) Za energiu z obnoviteľných zdrojov vyrobenú v blízkom okolí sa považuje energia zo zariadení umiestnených mimo pozemku užívanom s budovou. Zariadenia sú na úrovni miestneho alebo oblastného obvodu konkrétnej budovy a využívajú sa na zabezpečovanie služieb súvisiacich s energetickou hospodárnosťou budovy, pričom dodávaná energia </w:t>
        </w:r>
      </w:ins>
    </w:p>
    <w:p w:rsidR="00046FB5" w:rsidRPr="00046FB5" w:rsidRDefault="00046FB5" w:rsidP="00046FB5">
      <w:pPr>
        <w:spacing w:before="225" w:after="225" w:line="264" w:lineRule="auto"/>
        <w:ind w:left="270"/>
        <w:rPr>
          <w:ins w:id="116" w:author="Barnová, Zuzana" w:date="2026-10-09T08:16:00Z"/>
          <w:color w:val="000000"/>
          <w:lang w:val="sk-SK"/>
        </w:rPr>
      </w:pPr>
      <w:ins w:id="117" w:author="Barnová, Zuzana" w:date="2026-10-09T08:16:00Z">
        <w:r w:rsidRPr="00046FB5">
          <w:rPr>
            <w:color w:val="000000"/>
            <w:lang w:val="sk-SK"/>
          </w:rPr>
          <w:t>a)</w:t>
        </w:r>
        <w:r w:rsidRPr="00046FB5">
          <w:rPr>
            <w:color w:val="000000"/>
            <w:lang w:val="sk-SK"/>
          </w:rPr>
          <w:tab/>
          <w:t>sa môže distribuovať a používať len v rámci daného miestneho alebo oblastného obvodu prostredníctvom vyhradenej distribučnej siete,</w:t>
        </w:r>
      </w:ins>
    </w:p>
    <w:p w:rsidR="00046FB5" w:rsidRPr="00046FB5" w:rsidRDefault="00046FB5" w:rsidP="00046FB5">
      <w:pPr>
        <w:spacing w:before="225" w:after="225" w:line="264" w:lineRule="auto"/>
        <w:ind w:left="270"/>
        <w:rPr>
          <w:ins w:id="118" w:author="Barnová, Zuzana" w:date="2026-10-09T08:16:00Z"/>
          <w:color w:val="000000"/>
          <w:lang w:val="sk-SK"/>
        </w:rPr>
      </w:pPr>
      <w:ins w:id="119" w:author="Barnová, Zuzana" w:date="2026-10-09T08:16:00Z">
        <w:r w:rsidRPr="00046FB5">
          <w:rPr>
            <w:color w:val="000000"/>
            <w:lang w:val="sk-SK"/>
          </w:rPr>
          <w:t>b)</w:t>
        </w:r>
        <w:r w:rsidRPr="00046FB5">
          <w:rPr>
            <w:color w:val="000000"/>
            <w:lang w:val="sk-SK"/>
          </w:rPr>
          <w:tab/>
          <w:t>umožňuje výpočet špecifického faktora primárnej energie platného len pre energiu z obnoviteľných zdrojov vyrobenú v rámci miestneho alebo oblastného obvodu,</w:t>
        </w:r>
      </w:ins>
    </w:p>
    <w:p w:rsidR="009D33F9" w:rsidRPr="00F00BAC" w:rsidDel="00046FB5" w:rsidRDefault="00046FB5" w:rsidP="00046FB5">
      <w:pPr>
        <w:spacing w:before="225" w:after="225" w:line="264" w:lineRule="auto"/>
        <w:ind w:left="270"/>
        <w:rPr>
          <w:del w:id="120" w:author="Barnová, Zuzana" w:date="2026-10-09T08:16:00Z"/>
          <w:lang w:val="sk-SK"/>
        </w:rPr>
      </w:pPr>
      <w:ins w:id="121" w:author="Barnová, Zuzana" w:date="2026-10-09T08:16:00Z">
        <w:r w:rsidRPr="00046FB5">
          <w:rPr>
            <w:color w:val="000000"/>
            <w:lang w:val="sk-SK"/>
          </w:rPr>
          <w:lastRenderedPageBreak/>
          <w:t>c)</w:t>
        </w:r>
        <w:r w:rsidRPr="00046FB5">
          <w:rPr>
            <w:color w:val="000000"/>
            <w:lang w:val="sk-SK"/>
          </w:rPr>
          <w:tab/>
          <w:t>sa môže používať na mieste prostredníctvom vyhradeného pripojenia k zdroju výroby energie, ak si uvedené pripojenie vyžaduje osobitné zariadenie na bezpečné dodávky a meranie energie využívan</w:t>
        </w:r>
        <w:r>
          <w:rPr>
            <w:color w:val="000000"/>
            <w:lang w:val="sk-SK"/>
          </w:rPr>
          <w:t>ej na vlastnú spotrebu budovy.</w:t>
        </w:r>
      </w:ins>
      <w:del w:id="122" w:author="Barnová, Zuzana" w:date="2026-10-09T08:16:00Z">
        <w:r w:rsidR="00783EE0" w:rsidRPr="00F00BAC" w:rsidDel="00046FB5">
          <w:rPr>
            <w:color w:val="000000"/>
            <w:lang w:val="sk-SK"/>
          </w:rPr>
          <w:delText xml:space="preserve"> </w:delText>
        </w:r>
        <w:bookmarkStart w:id="123" w:name="paragraf-2.odsek-4.oznacenie"/>
        <w:r w:rsidR="00783EE0" w:rsidRPr="00F00BAC" w:rsidDel="00046FB5">
          <w:rPr>
            <w:color w:val="000000"/>
            <w:lang w:val="sk-SK"/>
          </w:rPr>
          <w:delText xml:space="preserve">(4) </w:delText>
        </w:r>
        <w:bookmarkStart w:id="124" w:name="paragraf-2.odsek-4.text"/>
        <w:bookmarkEnd w:id="123"/>
        <w:r w:rsidR="00783EE0" w:rsidRPr="00F00BAC" w:rsidDel="00046FB5">
          <w:rPr>
            <w:color w:val="000000"/>
            <w:lang w:val="sk-SK"/>
          </w:rPr>
          <w:delText xml:space="preserve">Za energiu z obnoviteľných zdrojov vyrobenú v blízkosti sa považuje energia zo zariadení umiestnených mimo pozemku užívanom s budovou. </w:delText>
        </w:r>
        <w:bookmarkEnd w:id="124"/>
      </w:del>
    </w:p>
    <w:p w:rsidR="009D33F9" w:rsidRPr="00F00BAC" w:rsidRDefault="00783EE0">
      <w:pPr>
        <w:spacing w:before="225" w:after="225" w:line="264" w:lineRule="auto"/>
        <w:ind w:left="270"/>
        <w:rPr>
          <w:lang w:val="sk-SK"/>
        </w:rPr>
      </w:pPr>
      <w:bookmarkStart w:id="125" w:name="paragraf-2.odsek-5"/>
      <w:bookmarkEnd w:id="114"/>
      <w:r w:rsidRPr="00F00BAC">
        <w:rPr>
          <w:color w:val="000000"/>
          <w:lang w:val="sk-SK"/>
        </w:rPr>
        <w:t xml:space="preserve"> </w:t>
      </w:r>
      <w:bookmarkStart w:id="126" w:name="paragraf-2.odsek-5.oznacenie"/>
      <w:r w:rsidRPr="00F00BAC">
        <w:rPr>
          <w:color w:val="000000"/>
          <w:lang w:val="sk-SK"/>
        </w:rPr>
        <w:t xml:space="preserve">(5) </w:t>
      </w:r>
      <w:bookmarkStart w:id="127" w:name="paragraf-2.odsek-5.text"/>
      <w:bookmarkEnd w:id="126"/>
      <w:r w:rsidRPr="00F00BAC">
        <w:rPr>
          <w:color w:val="000000"/>
          <w:lang w:val="sk-SK"/>
        </w:rPr>
        <w:t xml:space="preserve">Pri potrebe tepelnej energie v budove sa zohľadní tepelná energia potrebná na vykurovanie, chladenie a prípravu teplej vody z obnoviteľných zdrojov nachádzajúcich sa na mieste. </w:t>
      </w:r>
      <w:bookmarkEnd w:id="127"/>
    </w:p>
    <w:p w:rsidR="009D33F9" w:rsidRPr="00F00BAC" w:rsidRDefault="00783EE0">
      <w:pPr>
        <w:spacing w:before="225" w:after="225" w:line="264" w:lineRule="auto"/>
        <w:ind w:left="270"/>
        <w:rPr>
          <w:lang w:val="sk-SK"/>
        </w:rPr>
      </w:pPr>
      <w:bookmarkStart w:id="128" w:name="paragraf-2.odsek-6"/>
      <w:bookmarkEnd w:id="125"/>
      <w:r w:rsidRPr="00F00BAC">
        <w:rPr>
          <w:color w:val="000000"/>
          <w:lang w:val="sk-SK"/>
        </w:rPr>
        <w:t xml:space="preserve"> </w:t>
      </w:r>
      <w:bookmarkStart w:id="129" w:name="paragraf-2.odsek-6.oznacenie"/>
      <w:r w:rsidRPr="00F00BAC">
        <w:rPr>
          <w:color w:val="000000"/>
          <w:lang w:val="sk-SK"/>
        </w:rPr>
        <w:t xml:space="preserve">(6) </w:t>
      </w:r>
      <w:bookmarkStart w:id="130" w:name="paragraf-2.odsek-6.text"/>
      <w:bookmarkEnd w:id="129"/>
      <w:r w:rsidRPr="00F00BAC">
        <w:rPr>
          <w:color w:val="000000"/>
          <w:lang w:val="sk-SK"/>
        </w:rPr>
        <w:t xml:space="preserve">Pri potrebe elektrickej energie sa zohľadní elektrická energia z obnoviteľných zdrojov nachádzajúcich sa na mieste. </w:t>
      </w:r>
      <w:bookmarkEnd w:id="130"/>
    </w:p>
    <w:p w:rsidR="009D33F9" w:rsidRPr="00F00BAC" w:rsidRDefault="00783EE0">
      <w:pPr>
        <w:spacing w:before="225" w:after="225" w:line="264" w:lineRule="auto"/>
        <w:ind w:left="270"/>
        <w:rPr>
          <w:lang w:val="sk-SK"/>
        </w:rPr>
      </w:pPr>
      <w:bookmarkStart w:id="131" w:name="paragraf-2.odsek-7"/>
      <w:bookmarkEnd w:id="128"/>
      <w:r w:rsidRPr="00F00BAC">
        <w:rPr>
          <w:color w:val="000000"/>
          <w:lang w:val="sk-SK"/>
        </w:rPr>
        <w:t xml:space="preserve"> </w:t>
      </w:r>
      <w:bookmarkStart w:id="132" w:name="paragraf-2.odsek-7.oznacenie"/>
      <w:r w:rsidRPr="00F00BAC">
        <w:rPr>
          <w:color w:val="000000"/>
          <w:lang w:val="sk-SK"/>
        </w:rPr>
        <w:t xml:space="preserve">(7) </w:t>
      </w:r>
      <w:bookmarkEnd w:id="132"/>
      <w:r w:rsidRPr="00F00BAC">
        <w:rPr>
          <w:color w:val="000000"/>
          <w:lang w:val="sk-SK"/>
        </w:rPr>
        <w:t xml:space="preserve">Pri prevádzkovom hodnotení sa skutočné množstvo spotrebovanej energie na vykurovanie za časové obdobie určí podľa nameraných hodnôt spotreby energie, alebo ako súčin množstva spotrebovaného energetického nosiča a jeho výhrevnosti. Výhrevnosť je pre jednotlivé energetické nosiče uvedená v </w:t>
      </w:r>
      <w:hyperlink w:anchor="prilohy.priloha-priloha_c_2_k_vyhlaske_c_364_2012_z_z.oznacenie">
        <w:r w:rsidRPr="00F00BAC">
          <w:rPr>
            <w:color w:val="0000FF"/>
            <w:u w:val="single"/>
            <w:lang w:val="sk-SK"/>
          </w:rPr>
          <w:t>prílohe č. 2</w:t>
        </w:r>
      </w:hyperlink>
      <w:bookmarkStart w:id="133" w:name="paragraf-2.odsek-7.text"/>
      <w:r w:rsidRPr="00F00BAC">
        <w:rPr>
          <w:color w:val="000000"/>
          <w:lang w:val="sk-SK"/>
        </w:rPr>
        <w:t xml:space="preserve">. </w:t>
      </w:r>
      <w:bookmarkEnd w:id="133"/>
    </w:p>
    <w:p w:rsidR="009D33F9" w:rsidRPr="00F00BAC" w:rsidRDefault="00783EE0">
      <w:pPr>
        <w:spacing w:before="225" w:after="225" w:line="264" w:lineRule="auto"/>
        <w:ind w:left="270"/>
        <w:rPr>
          <w:lang w:val="sk-SK"/>
        </w:rPr>
      </w:pPr>
      <w:bookmarkStart w:id="134" w:name="paragraf-2.odsek-8"/>
      <w:bookmarkEnd w:id="131"/>
      <w:r w:rsidRPr="00F00BAC">
        <w:rPr>
          <w:color w:val="000000"/>
          <w:lang w:val="sk-SK"/>
        </w:rPr>
        <w:t xml:space="preserve"> </w:t>
      </w:r>
      <w:bookmarkStart w:id="135" w:name="paragraf-2.odsek-8.oznacenie"/>
      <w:r w:rsidRPr="00F00BAC">
        <w:rPr>
          <w:color w:val="000000"/>
          <w:lang w:val="sk-SK"/>
        </w:rPr>
        <w:t xml:space="preserve">(8) </w:t>
      </w:r>
      <w:bookmarkEnd w:id="135"/>
      <w:r w:rsidRPr="00F00BAC">
        <w:rPr>
          <w:color w:val="000000"/>
          <w:lang w:val="sk-SK"/>
        </w:rPr>
        <w:t xml:space="preserve">Emisie oxidu uhličitého sa určia z dodanej energie podľa jednotlivých energetických nosičov s využitím prepočítacích </w:t>
      </w:r>
      <w:ins w:id="136" w:author="Barnová, Zuzana" w:date="2026-10-09T08:17:00Z">
        <w:r w:rsidR="00046FB5" w:rsidRPr="00046FB5">
          <w:rPr>
            <w:color w:val="000000"/>
            <w:lang w:val="sk-SK"/>
          </w:rPr>
          <w:t>súčiniteľov</w:t>
        </w:r>
      </w:ins>
      <w:del w:id="137" w:author="Barnová, Zuzana" w:date="2026-10-09T08:17:00Z">
        <w:r w:rsidRPr="00F00BAC" w:rsidDel="00046FB5">
          <w:rPr>
            <w:color w:val="000000"/>
            <w:lang w:val="sk-SK"/>
          </w:rPr>
          <w:delText>faktorov</w:delText>
        </w:r>
      </w:del>
      <w:r w:rsidRPr="00F00BAC">
        <w:rPr>
          <w:color w:val="000000"/>
          <w:lang w:val="sk-SK"/>
        </w:rPr>
        <w:t xml:space="preserve"> podľa </w:t>
      </w:r>
      <w:hyperlink w:anchor="prilohy.priloha-priloha_c_2_k_vyhlaske_c_364_2012_z_z.oznacenie">
        <w:r w:rsidRPr="00F00BAC">
          <w:rPr>
            <w:color w:val="0000FF"/>
            <w:u w:val="single"/>
            <w:lang w:val="sk-SK"/>
          </w:rPr>
          <w:t>prílohy č. 2</w:t>
        </w:r>
      </w:hyperlink>
      <w:r w:rsidRPr="00F00BAC">
        <w:rPr>
          <w:color w:val="000000"/>
          <w:lang w:val="sk-SK"/>
        </w:rPr>
        <w:t>. Množstvo oxidu uhličitého emitovaného do ovzdušia sa vyjadruje v kg/m</w:t>
      </w:r>
      <w:r w:rsidRPr="00F00BAC">
        <w:rPr>
          <w:color w:val="000000"/>
          <w:sz w:val="18"/>
          <w:vertAlign w:val="superscript"/>
          <w:lang w:val="sk-SK"/>
        </w:rPr>
        <w:t>2</w:t>
      </w:r>
      <w:bookmarkStart w:id="138" w:name="paragraf-2.odsek-8.text"/>
      <w:r w:rsidRPr="00F00BAC">
        <w:rPr>
          <w:color w:val="000000"/>
          <w:lang w:val="sk-SK"/>
        </w:rPr>
        <w:t xml:space="preserve"> celkovej podlahovej plochy budovy za jeden rok. </w:t>
      </w:r>
      <w:bookmarkEnd w:id="138"/>
    </w:p>
    <w:p w:rsidR="009D33F9" w:rsidRDefault="00783EE0">
      <w:pPr>
        <w:spacing w:before="225" w:after="225" w:line="264" w:lineRule="auto"/>
        <w:ind w:left="270"/>
        <w:rPr>
          <w:ins w:id="139" w:author="Barnová, Zuzana" w:date="2026-10-09T08:17:00Z"/>
          <w:color w:val="000000"/>
          <w:lang w:val="sk-SK"/>
        </w:rPr>
      </w:pPr>
      <w:bookmarkStart w:id="140" w:name="paragraf-2.odsek-9"/>
      <w:bookmarkEnd w:id="134"/>
      <w:r w:rsidRPr="00F00BAC">
        <w:rPr>
          <w:color w:val="000000"/>
          <w:lang w:val="sk-SK"/>
        </w:rPr>
        <w:t xml:space="preserve"> </w:t>
      </w:r>
      <w:bookmarkStart w:id="141" w:name="paragraf-2.odsek-9.oznacenie"/>
      <w:r w:rsidRPr="00F00BAC">
        <w:rPr>
          <w:color w:val="000000"/>
          <w:lang w:val="sk-SK"/>
        </w:rPr>
        <w:t xml:space="preserve">(9) </w:t>
      </w:r>
      <w:bookmarkEnd w:id="141"/>
      <w:r w:rsidRPr="00F00BAC">
        <w:rPr>
          <w:color w:val="000000"/>
          <w:lang w:val="sk-SK"/>
        </w:rPr>
        <w:t xml:space="preserve">Výsledky výpočtu </w:t>
      </w:r>
      <w:del w:id="142" w:author="Barnová, Zuzana" w:date="2026-10-09T08:42:00Z">
        <w:r w:rsidRPr="00F00BAC" w:rsidDel="007559A3">
          <w:rPr>
            <w:color w:val="000000"/>
            <w:lang w:val="sk-SK"/>
          </w:rPr>
          <w:delText>globálneho ukazovateľa</w:delText>
        </w:r>
      </w:del>
      <w:ins w:id="143" w:author="Barnová, Zuzana" w:date="2026-10-09T08:42:00Z">
        <w:r w:rsidR="007559A3">
          <w:rPr>
            <w:color w:val="000000"/>
            <w:lang w:val="sk-SK"/>
          </w:rPr>
          <w:t>primárnej energie</w:t>
        </w:r>
      </w:ins>
      <w:r w:rsidRPr="00F00BAC">
        <w:rPr>
          <w:color w:val="000000"/>
          <w:lang w:val="sk-SK"/>
        </w:rPr>
        <w:t xml:space="preserve"> sa uvádzajú podľa </w:t>
      </w:r>
      <w:hyperlink w:anchor="prilohy.priloha-priloha_c_4_k_vyhlaske_c_364_2012_z_z.oznacenie">
        <w:r w:rsidRPr="00F00BAC">
          <w:rPr>
            <w:color w:val="0000FF"/>
            <w:u w:val="single"/>
            <w:lang w:val="sk-SK"/>
          </w:rPr>
          <w:t>prílohy č. 4 tabuľky č. 8</w:t>
        </w:r>
      </w:hyperlink>
      <w:bookmarkStart w:id="144" w:name="paragraf-2.odsek-9.text"/>
      <w:r w:rsidRPr="00F00BAC">
        <w:rPr>
          <w:color w:val="000000"/>
          <w:lang w:val="sk-SK"/>
        </w:rPr>
        <w:t xml:space="preserve">. </w:t>
      </w:r>
      <w:bookmarkEnd w:id="144"/>
    </w:p>
    <w:p w:rsidR="00046FB5" w:rsidRPr="00F00BAC" w:rsidRDefault="00046FB5">
      <w:pPr>
        <w:spacing w:before="225" w:after="225" w:line="264" w:lineRule="auto"/>
        <w:ind w:left="270"/>
        <w:rPr>
          <w:lang w:val="sk-SK"/>
        </w:rPr>
      </w:pPr>
      <w:ins w:id="145" w:author="Barnová, Zuzana" w:date="2026-10-09T08:17:00Z">
        <w:r>
          <w:rPr>
            <w:lang w:val="sk-SK"/>
          </w:rPr>
          <w:t>(</w:t>
        </w:r>
        <w:r w:rsidRPr="00046FB5">
          <w:rPr>
            <w:lang w:val="sk-SK"/>
          </w:rPr>
          <w:t>10) Podrobnosti o virtuálnej kontrole sú uvedené v prílohe č. 10.</w:t>
        </w:r>
      </w:ins>
    </w:p>
    <w:bookmarkEnd w:id="84"/>
    <w:bookmarkEnd w:id="140"/>
    <w:p w:rsidR="009D33F9" w:rsidRPr="00F00BAC" w:rsidRDefault="009D33F9">
      <w:pPr>
        <w:spacing w:after="0"/>
        <w:ind w:left="120"/>
        <w:rPr>
          <w:lang w:val="sk-SK"/>
        </w:rPr>
      </w:pPr>
    </w:p>
    <w:p w:rsidR="009D33F9" w:rsidRPr="00F00BAC" w:rsidRDefault="00783EE0">
      <w:pPr>
        <w:spacing w:before="225" w:after="225" w:line="264" w:lineRule="auto"/>
        <w:ind w:left="195"/>
        <w:jc w:val="center"/>
        <w:rPr>
          <w:lang w:val="sk-SK"/>
        </w:rPr>
      </w:pPr>
      <w:bookmarkStart w:id="146" w:name="paragraf-3.oznacenie"/>
      <w:bookmarkStart w:id="147" w:name="paragraf-3"/>
      <w:r w:rsidRPr="00F00BAC">
        <w:rPr>
          <w:b/>
          <w:color w:val="000000"/>
          <w:lang w:val="sk-SK"/>
        </w:rPr>
        <w:t xml:space="preserve"> § 3 </w:t>
      </w:r>
    </w:p>
    <w:p w:rsidR="009D33F9" w:rsidRPr="00F00BAC" w:rsidRDefault="00783EE0">
      <w:pPr>
        <w:spacing w:before="225" w:after="225" w:line="264" w:lineRule="auto"/>
        <w:ind w:left="270"/>
        <w:rPr>
          <w:lang w:val="sk-SK"/>
        </w:rPr>
      </w:pPr>
      <w:bookmarkStart w:id="148" w:name="paragraf-3.odsek-1"/>
      <w:bookmarkEnd w:id="146"/>
      <w:r w:rsidRPr="00F00BAC">
        <w:rPr>
          <w:color w:val="000000"/>
          <w:lang w:val="sk-SK"/>
        </w:rPr>
        <w:t xml:space="preserve"> </w:t>
      </w:r>
      <w:bookmarkStart w:id="149" w:name="paragraf-3.odsek-1.oznacenie"/>
      <w:r w:rsidRPr="00F00BAC">
        <w:rPr>
          <w:color w:val="000000"/>
          <w:lang w:val="sk-SK"/>
        </w:rPr>
        <w:t xml:space="preserve">(1) </w:t>
      </w:r>
      <w:bookmarkEnd w:id="149"/>
      <w:r w:rsidRPr="00F00BAC">
        <w:rPr>
          <w:color w:val="000000"/>
          <w:lang w:val="sk-SK"/>
        </w:rPr>
        <w:t xml:space="preserve">Energetický certifikát obsahuje energetické hodnotenie pre jednotlivé kategórie budov podľa </w:t>
      </w:r>
      <w:hyperlink r:id="rId16" w:anchor="paragraf-3.odsek-5">
        <w:r w:rsidRPr="00F00BAC">
          <w:rPr>
            <w:color w:val="0000FF"/>
            <w:u w:val="single"/>
            <w:lang w:val="sk-SK"/>
          </w:rPr>
          <w:t>§ 3 ods. 5 zákona</w:t>
        </w:r>
      </w:hyperlink>
      <w:r w:rsidRPr="00F00BAC">
        <w:rPr>
          <w:color w:val="000000"/>
          <w:lang w:val="sk-SK"/>
        </w:rPr>
        <w:t xml:space="preserve"> a účel potreby energie určenej číselným rozpätím energetických tried podľa </w:t>
      </w:r>
      <w:hyperlink r:id="rId17" w:anchor="paragraf-3.odsek-7">
        <w:r w:rsidRPr="00F00BAC">
          <w:rPr>
            <w:color w:val="0000FF"/>
            <w:u w:val="single"/>
            <w:lang w:val="sk-SK"/>
          </w:rPr>
          <w:t>§ 3 ods. 7 zákona</w:t>
        </w:r>
      </w:hyperlink>
      <w:r w:rsidRPr="00F00BAC">
        <w:rPr>
          <w:color w:val="000000"/>
          <w:lang w:val="sk-SK"/>
        </w:rPr>
        <w:t>. Škály hodnotenia pre jednotlivé miesta spotreby energie v budove, pre celkovú potrebu energie budovy v budove a</w:t>
      </w:r>
      <w:del w:id="150" w:author="Barnová, Zuzana" w:date="2026-10-09T08:42:00Z">
        <w:r w:rsidRPr="00F00BAC" w:rsidDel="007559A3">
          <w:rPr>
            <w:color w:val="000000"/>
            <w:lang w:val="sk-SK"/>
          </w:rPr>
          <w:delText xml:space="preserve"> </w:delText>
        </w:r>
      </w:del>
      <w:ins w:id="151" w:author="Barnová, Zuzana" w:date="2026-10-09T08:42:00Z">
        <w:r w:rsidR="007559A3">
          <w:rPr>
            <w:color w:val="000000"/>
            <w:lang w:val="sk-SK"/>
          </w:rPr>
          <w:t> </w:t>
        </w:r>
      </w:ins>
      <w:del w:id="152" w:author="Barnová, Zuzana" w:date="2026-10-09T08:42:00Z">
        <w:r w:rsidRPr="00F00BAC" w:rsidDel="007559A3">
          <w:rPr>
            <w:color w:val="000000"/>
            <w:lang w:val="sk-SK"/>
          </w:rPr>
          <w:delText>globálny ukazovateľ</w:delText>
        </w:r>
      </w:del>
      <w:ins w:id="153" w:author="Barnová, Zuzana" w:date="2026-10-09T08:42:00Z">
        <w:r w:rsidR="007559A3">
          <w:rPr>
            <w:color w:val="000000"/>
            <w:lang w:val="sk-SK"/>
          </w:rPr>
          <w:t>primárna energia</w:t>
        </w:r>
      </w:ins>
      <w:r w:rsidRPr="00F00BAC">
        <w:rPr>
          <w:color w:val="000000"/>
          <w:lang w:val="sk-SK"/>
        </w:rPr>
        <w:t xml:space="preserve"> sú uvedené v </w:t>
      </w:r>
      <w:hyperlink w:anchor="prilohy.priloha-priloha_c_3_k_vyhlaske_c_364_2012_z_z.oznacenie">
        <w:r w:rsidRPr="00F00BAC">
          <w:rPr>
            <w:color w:val="0000FF"/>
            <w:u w:val="single"/>
            <w:lang w:val="sk-SK"/>
          </w:rPr>
          <w:t>prílohe č. 3</w:t>
        </w:r>
      </w:hyperlink>
      <w:bookmarkStart w:id="154" w:name="paragraf-3.odsek-1.text"/>
      <w:r w:rsidRPr="00F00BAC">
        <w:rPr>
          <w:color w:val="000000"/>
          <w:lang w:val="sk-SK"/>
        </w:rPr>
        <w:t xml:space="preserve">. </w:t>
      </w:r>
      <w:bookmarkEnd w:id="154"/>
    </w:p>
    <w:p w:rsidR="009D33F9" w:rsidRPr="00F00BAC" w:rsidRDefault="00783EE0">
      <w:pPr>
        <w:spacing w:before="225" w:after="225" w:line="264" w:lineRule="auto"/>
        <w:ind w:left="270"/>
        <w:rPr>
          <w:lang w:val="sk-SK"/>
        </w:rPr>
      </w:pPr>
      <w:bookmarkStart w:id="155" w:name="paragraf-3.odsek-2"/>
      <w:bookmarkEnd w:id="148"/>
      <w:r w:rsidRPr="00F00BAC">
        <w:rPr>
          <w:color w:val="000000"/>
          <w:lang w:val="sk-SK"/>
        </w:rPr>
        <w:t xml:space="preserve"> </w:t>
      </w:r>
      <w:bookmarkStart w:id="156" w:name="paragraf-3.odsek-2.oznacenie"/>
      <w:r w:rsidRPr="00F00BAC">
        <w:rPr>
          <w:color w:val="000000"/>
          <w:lang w:val="sk-SK"/>
        </w:rPr>
        <w:t xml:space="preserve">(2) </w:t>
      </w:r>
      <w:bookmarkEnd w:id="156"/>
      <w:r w:rsidRPr="00F00BAC">
        <w:rPr>
          <w:color w:val="000000"/>
          <w:lang w:val="sk-SK"/>
        </w:rPr>
        <w:t xml:space="preserve">Budovu v každej kategórii treba zatriediť do energetickej triedy podľa </w:t>
      </w:r>
      <w:hyperlink w:anchor="prilohy.priloha-priloha_c_3_k_vyhlaske_c_364_2012_z_z.oznacenie">
        <w:r w:rsidRPr="00F00BAC">
          <w:rPr>
            <w:color w:val="0000FF"/>
            <w:u w:val="single"/>
            <w:lang w:val="sk-SK"/>
          </w:rPr>
          <w:t>prílohy č. 3</w:t>
        </w:r>
      </w:hyperlink>
      <w:r w:rsidRPr="00F00BAC">
        <w:rPr>
          <w:color w:val="000000"/>
          <w:lang w:val="sk-SK"/>
        </w:rPr>
        <w:t xml:space="preserve">. Ostatné nevýrobné budovy </w:t>
      </w:r>
      <w:proofErr w:type="spellStart"/>
      <w:r w:rsidRPr="00F00BAC">
        <w:rPr>
          <w:color w:val="000000"/>
          <w:lang w:val="sk-SK"/>
        </w:rPr>
        <w:t>spotrebujúce</w:t>
      </w:r>
      <w:proofErr w:type="spellEnd"/>
      <w:r w:rsidRPr="00F00BAC">
        <w:rPr>
          <w:color w:val="000000"/>
          <w:lang w:val="sk-SK"/>
        </w:rPr>
        <w:t xml:space="preserve"> energiu s účelom užívania, ktorý nie je uvedený v </w:t>
      </w:r>
      <w:hyperlink r:id="rId18" w:anchor="paragraf-3.odsek-5">
        <w:r w:rsidRPr="00F00BAC">
          <w:rPr>
            <w:color w:val="0000FF"/>
            <w:u w:val="single"/>
            <w:lang w:val="sk-SK"/>
          </w:rPr>
          <w:t>§ 3 ods. 5 zákona</w:t>
        </w:r>
      </w:hyperlink>
      <w:bookmarkStart w:id="157" w:name="paragraf-3.odsek-2.text"/>
      <w:r w:rsidRPr="00F00BAC">
        <w:rPr>
          <w:color w:val="000000"/>
          <w:lang w:val="sk-SK"/>
        </w:rPr>
        <w:t xml:space="preserve">, treba zatriediť podľa najbližšie podobného účelu užívania so zohľadnením vnútorných podmienok a vnútornej prevádzky budovy. </w:t>
      </w:r>
      <w:bookmarkEnd w:id="157"/>
    </w:p>
    <w:p w:rsidR="009D33F9" w:rsidRPr="00F00BAC" w:rsidRDefault="00783EE0">
      <w:pPr>
        <w:spacing w:before="225" w:after="225" w:line="264" w:lineRule="auto"/>
        <w:ind w:left="270"/>
        <w:rPr>
          <w:lang w:val="sk-SK"/>
        </w:rPr>
      </w:pPr>
      <w:bookmarkStart w:id="158" w:name="paragraf-3.odsek-3"/>
      <w:bookmarkEnd w:id="155"/>
      <w:r w:rsidRPr="00F00BAC">
        <w:rPr>
          <w:color w:val="000000"/>
          <w:lang w:val="sk-SK"/>
        </w:rPr>
        <w:t xml:space="preserve"> </w:t>
      </w:r>
      <w:bookmarkStart w:id="159" w:name="paragraf-3.odsek-3.oznacenie"/>
      <w:r w:rsidRPr="00F00BAC">
        <w:rPr>
          <w:color w:val="000000"/>
          <w:lang w:val="sk-SK"/>
        </w:rPr>
        <w:t xml:space="preserve">(3) </w:t>
      </w:r>
      <w:bookmarkStart w:id="160" w:name="paragraf-3.odsek-3.text"/>
      <w:bookmarkEnd w:id="159"/>
      <w:r w:rsidRPr="00F00BAC">
        <w:rPr>
          <w:color w:val="000000"/>
          <w:lang w:val="sk-SK"/>
        </w:rPr>
        <w:t xml:space="preserve">Budovu so zmiešaným účelom užívania treba zatriediť do energetickej triedy podľa škály hodnotenia, ktorá sa určí váženým priemerom z hodnôt pre jednotlivé kategórie budov podľa celkovej podlahovej plochy častí budovy a účelov ich užívania. </w:t>
      </w:r>
      <w:bookmarkEnd w:id="160"/>
    </w:p>
    <w:p w:rsidR="00AF2589" w:rsidRPr="00AF2589" w:rsidRDefault="00783EE0" w:rsidP="00AF2589">
      <w:pPr>
        <w:spacing w:before="225" w:after="225" w:line="264" w:lineRule="auto"/>
        <w:ind w:left="270"/>
        <w:rPr>
          <w:ins w:id="161" w:author="Barnová, Zuzana" w:date="2026-10-09T08:18:00Z"/>
          <w:color w:val="000000"/>
          <w:lang w:val="sk-SK"/>
        </w:rPr>
      </w:pPr>
      <w:bookmarkStart w:id="162" w:name="paragraf-3.odsek-4"/>
      <w:bookmarkEnd w:id="158"/>
      <w:r w:rsidRPr="00F00BAC">
        <w:rPr>
          <w:color w:val="000000"/>
          <w:lang w:val="sk-SK"/>
        </w:rPr>
        <w:t xml:space="preserve"> </w:t>
      </w:r>
      <w:bookmarkStart w:id="163" w:name="paragraf-3.odsek-4.oznacenie"/>
      <w:ins w:id="164" w:author="Barnová, Zuzana" w:date="2026-10-09T08:18:00Z">
        <w:r w:rsidR="00AF2589">
          <w:rPr>
            <w:color w:val="000000"/>
            <w:lang w:val="sk-SK"/>
          </w:rPr>
          <w:t>(</w:t>
        </w:r>
        <w:r w:rsidR="00AF2589" w:rsidRPr="00AF2589">
          <w:rPr>
            <w:color w:val="000000"/>
            <w:lang w:val="sk-SK"/>
          </w:rPr>
          <w:t>4) Budovu je možné v každej kategórii zatriediť do energetickej triedy A0+, ak je vypočítaná celková potreba primárnej energie aspoň o 20 % nižšia ako maximálna hodnota primárnej energie pre budovy s nulovými emisiami, ktoré ročne vyrábajú viac energie na mieste, než je ich celková ročná potreba primárnej energie.</w:t>
        </w:r>
      </w:ins>
    </w:p>
    <w:p w:rsidR="00AF2589" w:rsidRPr="00AF2589" w:rsidRDefault="00AF2589" w:rsidP="00AF2589">
      <w:pPr>
        <w:spacing w:before="225" w:after="225" w:line="264" w:lineRule="auto"/>
        <w:ind w:left="270"/>
        <w:rPr>
          <w:ins w:id="165" w:author="Barnová, Zuzana" w:date="2026-10-09T08:18:00Z"/>
          <w:color w:val="000000"/>
          <w:lang w:val="sk-SK"/>
        </w:rPr>
      </w:pPr>
      <w:ins w:id="166" w:author="Barnová, Zuzana" w:date="2026-10-09T08:18:00Z">
        <w:r w:rsidRPr="00AF2589">
          <w:rPr>
            <w:color w:val="000000"/>
            <w:lang w:val="sk-SK"/>
          </w:rPr>
          <w:t>(5) Energetický certifikát musí obsahovať výsledok výpočtu potenciálu globálneho otepľovania (ďalej len „GWP“) počas životného cyklu v prípade nových budov s nulovými emisiami. Podrobnosti o metodike výpočtu potenciálu globálneho otepľovania sú uvedené v prílohe č. 7.</w:t>
        </w:r>
      </w:ins>
    </w:p>
    <w:p w:rsidR="00AF2589" w:rsidRPr="00AF2589" w:rsidRDefault="00AF2589" w:rsidP="00AF2589">
      <w:pPr>
        <w:spacing w:before="225" w:after="225" w:line="264" w:lineRule="auto"/>
        <w:ind w:left="270"/>
        <w:rPr>
          <w:ins w:id="167" w:author="Barnová, Zuzana" w:date="2026-10-09T08:18:00Z"/>
          <w:color w:val="000000"/>
          <w:lang w:val="sk-SK"/>
        </w:rPr>
      </w:pPr>
    </w:p>
    <w:p w:rsidR="00AF2589" w:rsidRPr="00AF2589" w:rsidRDefault="00AF2589" w:rsidP="00AF2589">
      <w:pPr>
        <w:spacing w:before="225" w:after="225" w:line="264" w:lineRule="auto"/>
        <w:ind w:left="270"/>
        <w:rPr>
          <w:ins w:id="168" w:author="Barnová, Zuzana" w:date="2026-10-09T08:18:00Z"/>
          <w:color w:val="000000"/>
          <w:lang w:val="sk-SK"/>
        </w:rPr>
      </w:pPr>
      <w:ins w:id="169" w:author="Barnová, Zuzana" w:date="2026-10-09T08:18:00Z">
        <w:r w:rsidRPr="00AF2589">
          <w:rPr>
            <w:color w:val="000000"/>
            <w:lang w:val="sk-SK"/>
          </w:rPr>
          <w:t>(6) Pre rodinný dom alebo bytový dom sa môže posúdiť potreba energie na osvetlenie podľa prílohy č. 11. Výsledok nepovinného hodnotenia a zatriedenia rodinného domu alebo bytového domu do energetickej triedy pre miesto spotreby energie na zabudované osvetlenie sa uvedie na strane 8 energetického certifikátu.</w:t>
        </w:r>
      </w:ins>
    </w:p>
    <w:p w:rsidR="00AF2589" w:rsidRPr="00AF2589" w:rsidRDefault="00AF2589" w:rsidP="00AF2589">
      <w:pPr>
        <w:spacing w:before="225" w:after="225" w:line="264" w:lineRule="auto"/>
        <w:ind w:left="270"/>
        <w:rPr>
          <w:ins w:id="170" w:author="Barnová, Zuzana" w:date="2026-10-09T08:18:00Z"/>
          <w:color w:val="000000"/>
          <w:lang w:val="sk-SK"/>
        </w:rPr>
      </w:pPr>
      <w:ins w:id="171" w:author="Barnová, Zuzana" w:date="2026-10-09T08:18:00Z">
        <w:r w:rsidRPr="00AF2589">
          <w:rPr>
            <w:color w:val="000000"/>
            <w:lang w:val="sk-SK"/>
          </w:rPr>
          <w:t>(7) Energetický certifikát jednotky budovy obsahuje číselné hodnotenie stavebných konštrukcií vymedzujúcich jednotku budovy a hodnotenie jeho systémov vykurovania a prípravy teplej vody a zabudovaného osvetlenia.</w:t>
        </w:r>
      </w:ins>
    </w:p>
    <w:p w:rsidR="009D33F9" w:rsidRPr="00F00BAC" w:rsidRDefault="00AF2589" w:rsidP="00AF2589">
      <w:pPr>
        <w:spacing w:before="225" w:after="225" w:line="264" w:lineRule="auto"/>
        <w:ind w:left="270"/>
        <w:rPr>
          <w:lang w:val="sk-SK"/>
        </w:rPr>
      </w:pPr>
      <w:ins w:id="172" w:author="Barnová, Zuzana" w:date="2026-10-09T08:18:00Z">
        <w:r w:rsidRPr="00AF2589">
          <w:rPr>
            <w:color w:val="000000"/>
            <w:lang w:val="sk-SK"/>
          </w:rPr>
          <w:t>(8) Správa k energetickému certifikátu obsahuje kvalifikovaný elektronický podpis oprávnenej osoby s odbornou spôsobilosťou na tepelnú ochranu stavebných konštrukcií a budov.</w:t>
        </w:r>
      </w:ins>
      <w:del w:id="173" w:author="Barnová, Zuzana" w:date="2026-10-09T08:18:00Z">
        <w:r w:rsidR="00783EE0" w:rsidRPr="00F00BAC" w:rsidDel="00AF2589">
          <w:rPr>
            <w:color w:val="000000"/>
            <w:lang w:val="sk-SK"/>
          </w:rPr>
          <w:delText xml:space="preserve">(4) </w:delText>
        </w:r>
        <w:bookmarkStart w:id="174" w:name="paragraf-3.odsek-4.text"/>
        <w:bookmarkEnd w:id="163"/>
        <w:r w:rsidR="00783EE0" w:rsidRPr="00F00BAC" w:rsidDel="00AF2589">
          <w:rPr>
            <w:color w:val="000000"/>
            <w:lang w:val="sk-SK"/>
          </w:rPr>
          <w:delText xml:space="preserve">Energetický certifikát bytu obsahuje číselné hodnotenie stavebných konštrukcií vymedzujúcich byt a hodnotenie jeho systémov vykurovania a prípravy teplej vody. </w:delText>
        </w:r>
      </w:del>
      <w:bookmarkEnd w:id="174"/>
    </w:p>
    <w:bookmarkEnd w:id="162"/>
    <w:bookmarkEnd w:id="147"/>
    <w:p w:rsidR="009D33F9" w:rsidRPr="00F00BAC" w:rsidRDefault="009D33F9">
      <w:pPr>
        <w:spacing w:after="0"/>
        <w:ind w:left="120"/>
        <w:rPr>
          <w:lang w:val="sk-SK"/>
        </w:rPr>
      </w:pPr>
    </w:p>
    <w:p w:rsidR="009D33F9" w:rsidRPr="00F00BAC" w:rsidRDefault="00783EE0">
      <w:pPr>
        <w:spacing w:before="225" w:after="225" w:line="264" w:lineRule="auto"/>
        <w:ind w:left="195"/>
        <w:jc w:val="center"/>
        <w:rPr>
          <w:lang w:val="sk-SK"/>
        </w:rPr>
      </w:pPr>
      <w:bookmarkStart w:id="175" w:name="paragraf-4.oznacenie"/>
      <w:bookmarkStart w:id="176" w:name="paragraf-4"/>
      <w:r w:rsidRPr="00F00BAC">
        <w:rPr>
          <w:b/>
          <w:color w:val="000000"/>
          <w:lang w:val="sk-SK"/>
        </w:rPr>
        <w:t xml:space="preserve"> § 4 </w:t>
      </w:r>
    </w:p>
    <w:p w:rsidR="009D33F9" w:rsidRPr="00F00BAC" w:rsidRDefault="00783EE0">
      <w:pPr>
        <w:spacing w:before="225" w:after="225" w:line="264" w:lineRule="auto"/>
        <w:ind w:left="270"/>
        <w:rPr>
          <w:lang w:val="sk-SK"/>
        </w:rPr>
      </w:pPr>
      <w:bookmarkStart w:id="177" w:name="paragraf-4.odsek-1"/>
      <w:bookmarkEnd w:id="175"/>
      <w:r w:rsidRPr="00F00BAC">
        <w:rPr>
          <w:color w:val="000000"/>
          <w:lang w:val="sk-SK"/>
        </w:rPr>
        <w:t xml:space="preserve"> </w:t>
      </w:r>
      <w:bookmarkStart w:id="178" w:name="paragraf-4.odsek-1.oznacenie"/>
      <w:r w:rsidRPr="00F00BAC">
        <w:rPr>
          <w:color w:val="000000"/>
          <w:lang w:val="sk-SK"/>
        </w:rPr>
        <w:t xml:space="preserve">(1) </w:t>
      </w:r>
      <w:bookmarkEnd w:id="178"/>
      <w:r w:rsidRPr="00F00BAC">
        <w:rPr>
          <w:color w:val="000000"/>
          <w:lang w:val="sk-SK"/>
        </w:rPr>
        <w:t xml:space="preserve">Na účely zatrieďovania budov do energetických tried pre každú kategóriu budov podľa </w:t>
      </w:r>
      <w:hyperlink r:id="rId19" w:anchor="paragraf-3.odsek-5">
        <w:r w:rsidRPr="00F00BAC">
          <w:rPr>
            <w:color w:val="0000FF"/>
            <w:u w:val="single"/>
            <w:lang w:val="sk-SK"/>
          </w:rPr>
          <w:t>§ 3 ods. 5 zákona</w:t>
        </w:r>
      </w:hyperlink>
      <w:bookmarkStart w:id="179" w:name="paragraf-4.odsek-1.text"/>
      <w:r w:rsidRPr="00F00BAC">
        <w:rPr>
          <w:color w:val="000000"/>
          <w:lang w:val="sk-SK"/>
        </w:rPr>
        <w:t xml:space="preserve"> a pre každé miesto spotreby energie v budove referenčné hodnoty R zodpovedajú referenčným hodnotám </w:t>
      </w:r>
      <w:proofErr w:type="spellStart"/>
      <w:r w:rsidRPr="00F00BAC">
        <w:rPr>
          <w:color w:val="000000"/>
          <w:lang w:val="sk-SK"/>
        </w:rPr>
        <w:t>Rr</w:t>
      </w:r>
      <w:proofErr w:type="spellEnd"/>
      <w:r w:rsidRPr="00F00BAC">
        <w:rPr>
          <w:color w:val="000000"/>
          <w:lang w:val="sk-SK"/>
        </w:rPr>
        <w:t xml:space="preserve"> a </w:t>
      </w:r>
      <w:proofErr w:type="spellStart"/>
      <w:r w:rsidRPr="00F00BAC">
        <w:rPr>
          <w:color w:val="000000"/>
          <w:lang w:val="sk-SK"/>
        </w:rPr>
        <w:t>Rs</w:t>
      </w:r>
      <w:proofErr w:type="spellEnd"/>
      <w:r w:rsidRPr="00F00BAC">
        <w:rPr>
          <w:color w:val="000000"/>
          <w:lang w:val="sk-SK"/>
        </w:rPr>
        <w:t xml:space="preserve">. Referenčná hodnota </w:t>
      </w:r>
      <w:proofErr w:type="spellStart"/>
      <w:r w:rsidRPr="00F00BAC">
        <w:rPr>
          <w:color w:val="000000"/>
          <w:lang w:val="sk-SK"/>
        </w:rPr>
        <w:t>Rs</w:t>
      </w:r>
      <w:proofErr w:type="spellEnd"/>
      <w:r w:rsidRPr="00F00BAC">
        <w:rPr>
          <w:color w:val="000000"/>
          <w:lang w:val="sk-SK"/>
        </w:rPr>
        <w:t xml:space="preserve"> je priemerná hodnota potreby energie pre každú kategóriu budov patriacich do existujúceho fondu budov v Slovenskej republike a miesto spotreby energie v budove. </w:t>
      </w:r>
      <w:bookmarkEnd w:id="179"/>
    </w:p>
    <w:p w:rsidR="009D33F9" w:rsidRPr="00F00BAC" w:rsidRDefault="00783EE0">
      <w:pPr>
        <w:spacing w:before="225" w:after="225" w:line="264" w:lineRule="auto"/>
        <w:ind w:left="270"/>
        <w:rPr>
          <w:lang w:val="sk-SK"/>
        </w:rPr>
      </w:pPr>
      <w:bookmarkStart w:id="180" w:name="paragraf-4.odsek-2"/>
      <w:bookmarkEnd w:id="177"/>
      <w:r w:rsidRPr="00F00BAC">
        <w:rPr>
          <w:color w:val="000000"/>
          <w:lang w:val="sk-SK"/>
        </w:rPr>
        <w:t xml:space="preserve"> </w:t>
      </w:r>
      <w:bookmarkStart w:id="181" w:name="paragraf-4.odsek-2.oznacenie"/>
      <w:r w:rsidRPr="00F00BAC">
        <w:rPr>
          <w:color w:val="000000"/>
          <w:lang w:val="sk-SK"/>
        </w:rPr>
        <w:t xml:space="preserve">(2) </w:t>
      </w:r>
      <w:bookmarkEnd w:id="181"/>
      <w:r w:rsidRPr="00F00BAC">
        <w:rPr>
          <w:color w:val="000000"/>
          <w:lang w:val="sk-SK"/>
        </w:rPr>
        <w:t xml:space="preserve">Referenčná hodnota </w:t>
      </w:r>
      <w:proofErr w:type="spellStart"/>
      <w:r w:rsidRPr="00F00BAC">
        <w:rPr>
          <w:color w:val="000000"/>
          <w:lang w:val="sk-SK"/>
        </w:rPr>
        <w:t>R</w:t>
      </w:r>
      <w:r w:rsidRPr="00F00BAC">
        <w:rPr>
          <w:color w:val="000000"/>
          <w:sz w:val="18"/>
          <w:vertAlign w:val="subscript"/>
          <w:lang w:val="sk-SK"/>
        </w:rPr>
        <w:t>r</w:t>
      </w:r>
      <w:proofErr w:type="spellEnd"/>
      <w:r w:rsidRPr="00F00BAC">
        <w:rPr>
          <w:color w:val="000000"/>
          <w:lang w:val="sk-SK"/>
        </w:rPr>
        <w:t xml:space="preserve"> je hraničnou hodnotou určenou ako polovica z hodnoty </w:t>
      </w:r>
      <w:proofErr w:type="spellStart"/>
      <w:r w:rsidRPr="00F00BAC">
        <w:rPr>
          <w:color w:val="000000"/>
          <w:lang w:val="sk-SK"/>
        </w:rPr>
        <w:t>R</w:t>
      </w:r>
      <w:r w:rsidRPr="00F00BAC">
        <w:rPr>
          <w:color w:val="000000"/>
          <w:sz w:val="18"/>
          <w:vertAlign w:val="subscript"/>
          <w:lang w:val="sk-SK"/>
        </w:rPr>
        <w:t>s</w:t>
      </w:r>
      <w:bookmarkStart w:id="182" w:name="paragraf-4.odsek-2.text"/>
      <w:proofErr w:type="spellEnd"/>
      <w:r w:rsidRPr="00F00BAC">
        <w:rPr>
          <w:color w:val="000000"/>
          <w:lang w:val="sk-SK"/>
        </w:rPr>
        <w:t xml:space="preserve">. Pre budovy so zmiešaným účelom užívania sa referenčná hodnota </w:t>
      </w:r>
      <w:proofErr w:type="spellStart"/>
      <w:r w:rsidRPr="00F00BAC">
        <w:rPr>
          <w:color w:val="000000"/>
          <w:lang w:val="sk-SK"/>
        </w:rPr>
        <w:t>Rr</w:t>
      </w:r>
      <w:proofErr w:type="spellEnd"/>
      <w:r w:rsidRPr="00F00BAC">
        <w:rPr>
          <w:color w:val="000000"/>
          <w:lang w:val="sk-SK"/>
        </w:rPr>
        <w:t xml:space="preserve"> určí váženým priemerom z hodnôt pre jednotlivé kategórie budov podľa celkovej podlahovej plochy budovy a účelov užívania jednotlivých častí budovy. </w:t>
      </w:r>
      <w:bookmarkEnd w:id="182"/>
    </w:p>
    <w:p w:rsidR="009D33F9" w:rsidRPr="00F00BAC" w:rsidRDefault="00783EE0">
      <w:pPr>
        <w:spacing w:before="225" w:after="225" w:line="264" w:lineRule="auto"/>
        <w:ind w:left="270"/>
        <w:rPr>
          <w:lang w:val="sk-SK"/>
        </w:rPr>
      </w:pPr>
      <w:bookmarkStart w:id="183" w:name="paragraf-4.odsek-3"/>
      <w:bookmarkEnd w:id="180"/>
      <w:r w:rsidRPr="00F00BAC">
        <w:rPr>
          <w:color w:val="000000"/>
          <w:lang w:val="sk-SK"/>
        </w:rPr>
        <w:t xml:space="preserve"> </w:t>
      </w:r>
      <w:bookmarkStart w:id="184" w:name="paragraf-4.odsek-3.oznacenie"/>
      <w:r w:rsidRPr="00F00BAC">
        <w:rPr>
          <w:color w:val="000000"/>
          <w:lang w:val="sk-SK"/>
        </w:rPr>
        <w:t xml:space="preserve">(3) </w:t>
      </w:r>
      <w:bookmarkStart w:id="185" w:name="paragraf-4.odsek-3.text"/>
      <w:bookmarkEnd w:id="184"/>
      <w:r w:rsidRPr="00F00BAC">
        <w:rPr>
          <w:color w:val="000000"/>
          <w:lang w:val="sk-SK"/>
        </w:rPr>
        <w:t xml:space="preserve">Referenčné hodnoty </w:t>
      </w:r>
      <w:proofErr w:type="spellStart"/>
      <w:r w:rsidRPr="00F00BAC">
        <w:rPr>
          <w:color w:val="000000"/>
          <w:lang w:val="sk-SK"/>
        </w:rPr>
        <w:t>Rr</w:t>
      </w:r>
      <w:proofErr w:type="spellEnd"/>
      <w:r w:rsidRPr="00F00BAC">
        <w:rPr>
          <w:color w:val="000000"/>
          <w:lang w:val="sk-SK"/>
        </w:rPr>
        <w:t xml:space="preserve"> a </w:t>
      </w:r>
      <w:proofErr w:type="spellStart"/>
      <w:r w:rsidRPr="00F00BAC">
        <w:rPr>
          <w:color w:val="000000"/>
          <w:lang w:val="sk-SK"/>
        </w:rPr>
        <w:t>Rs</w:t>
      </w:r>
      <w:proofErr w:type="spellEnd"/>
      <w:r w:rsidRPr="00F00BAC">
        <w:rPr>
          <w:color w:val="000000"/>
          <w:lang w:val="sk-SK"/>
        </w:rPr>
        <w:t xml:space="preserve"> sú na hodnotenie ukazovateľa potreby energie v budove súčtom referenčných hodnôt určených pre jednotlivé účely spotreby energie, pričom referenčná hodnota </w:t>
      </w:r>
      <w:proofErr w:type="spellStart"/>
      <w:r w:rsidRPr="00F00BAC">
        <w:rPr>
          <w:color w:val="000000"/>
          <w:lang w:val="sk-SK"/>
        </w:rPr>
        <w:t>Rr</w:t>
      </w:r>
      <w:proofErr w:type="spellEnd"/>
      <w:r w:rsidRPr="00F00BAC">
        <w:rPr>
          <w:color w:val="000000"/>
          <w:lang w:val="sk-SK"/>
        </w:rPr>
        <w:t xml:space="preserve"> je hornou hranicou energetickej triedy B a referenčná hodnota </w:t>
      </w:r>
      <w:proofErr w:type="spellStart"/>
      <w:r w:rsidRPr="00F00BAC">
        <w:rPr>
          <w:color w:val="000000"/>
          <w:lang w:val="sk-SK"/>
        </w:rPr>
        <w:t>Rs</w:t>
      </w:r>
      <w:proofErr w:type="spellEnd"/>
      <w:r w:rsidRPr="00F00BAC">
        <w:rPr>
          <w:color w:val="000000"/>
          <w:lang w:val="sk-SK"/>
        </w:rPr>
        <w:t xml:space="preserve"> je hornou hranicou energetickej triedy D. </w:t>
      </w:r>
      <w:bookmarkEnd w:id="185"/>
    </w:p>
    <w:p w:rsidR="009D33F9" w:rsidRPr="00F00BAC" w:rsidRDefault="00783EE0">
      <w:pPr>
        <w:spacing w:before="225" w:after="225" w:line="264" w:lineRule="auto"/>
        <w:ind w:left="270"/>
        <w:rPr>
          <w:lang w:val="sk-SK"/>
        </w:rPr>
      </w:pPr>
      <w:bookmarkStart w:id="186" w:name="paragraf-4.odsek-4"/>
      <w:bookmarkEnd w:id="183"/>
      <w:r w:rsidRPr="00F00BAC">
        <w:rPr>
          <w:color w:val="000000"/>
          <w:lang w:val="sk-SK"/>
        </w:rPr>
        <w:t xml:space="preserve"> </w:t>
      </w:r>
      <w:bookmarkStart w:id="187" w:name="paragraf-4.odsek-4.oznacenie"/>
      <w:r w:rsidRPr="00F00BAC">
        <w:rPr>
          <w:color w:val="000000"/>
          <w:lang w:val="sk-SK"/>
        </w:rPr>
        <w:t xml:space="preserve">(4) </w:t>
      </w:r>
      <w:bookmarkEnd w:id="187"/>
      <w:r w:rsidRPr="00F00BAC">
        <w:rPr>
          <w:color w:val="000000"/>
          <w:lang w:val="sk-SK"/>
        </w:rPr>
        <w:t xml:space="preserve">Referenčné hodnoty </w:t>
      </w:r>
      <w:proofErr w:type="spellStart"/>
      <w:r w:rsidRPr="00F00BAC">
        <w:rPr>
          <w:color w:val="000000"/>
          <w:lang w:val="sk-SK"/>
        </w:rPr>
        <w:t>Rr</w:t>
      </w:r>
      <w:proofErr w:type="spellEnd"/>
      <w:r w:rsidRPr="00F00BAC">
        <w:rPr>
          <w:color w:val="000000"/>
          <w:lang w:val="sk-SK"/>
        </w:rPr>
        <w:t xml:space="preserve"> a </w:t>
      </w:r>
      <w:proofErr w:type="spellStart"/>
      <w:r w:rsidRPr="00F00BAC">
        <w:rPr>
          <w:color w:val="000000"/>
          <w:lang w:val="sk-SK"/>
        </w:rPr>
        <w:t>Rs</w:t>
      </w:r>
      <w:proofErr w:type="spellEnd"/>
      <w:r w:rsidRPr="00F00BAC">
        <w:rPr>
          <w:color w:val="000000"/>
          <w:lang w:val="sk-SK"/>
        </w:rPr>
        <w:t xml:space="preserve"> sú určené na hodnotenie primárnej energie osobitne pre jednotlivé kategórie budov so zohľadnením </w:t>
      </w:r>
      <w:hyperlink r:id="rId20" w:anchor="paragraf-3.odsek-6">
        <w:r w:rsidRPr="00F00BAC">
          <w:rPr>
            <w:color w:val="0000FF"/>
            <w:u w:val="single"/>
            <w:lang w:val="sk-SK"/>
          </w:rPr>
          <w:t>§ 3 ods. 6 zákona</w:t>
        </w:r>
      </w:hyperlink>
      <w:bookmarkStart w:id="188" w:name="paragraf-4.odsek-4.text"/>
      <w:r w:rsidRPr="00F00BAC">
        <w:rPr>
          <w:color w:val="000000"/>
          <w:lang w:val="sk-SK"/>
        </w:rPr>
        <w:t xml:space="preserve"> pre všetky energetické triedy. </w:t>
      </w:r>
      <w:bookmarkEnd w:id="188"/>
    </w:p>
    <w:p w:rsidR="009D33F9" w:rsidRPr="00F00BAC" w:rsidRDefault="00783EE0">
      <w:pPr>
        <w:spacing w:before="225" w:after="225" w:line="264" w:lineRule="auto"/>
        <w:ind w:left="270"/>
        <w:rPr>
          <w:lang w:val="sk-SK"/>
        </w:rPr>
      </w:pPr>
      <w:bookmarkStart w:id="189" w:name="paragraf-4.odsek-5"/>
      <w:bookmarkEnd w:id="186"/>
      <w:r w:rsidRPr="00F00BAC">
        <w:rPr>
          <w:color w:val="000000"/>
          <w:lang w:val="sk-SK"/>
        </w:rPr>
        <w:t xml:space="preserve"> </w:t>
      </w:r>
      <w:bookmarkStart w:id="190" w:name="paragraf-4.odsek-5.oznacenie"/>
      <w:r w:rsidRPr="00F00BAC">
        <w:rPr>
          <w:color w:val="000000"/>
          <w:lang w:val="sk-SK"/>
        </w:rPr>
        <w:t xml:space="preserve">(5) </w:t>
      </w:r>
      <w:bookmarkStart w:id="191" w:name="paragraf-4.odsek-5.text"/>
      <w:bookmarkEnd w:id="190"/>
      <w:r w:rsidRPr="00F00BAC">
        <w:rPr>
          <w:color w:val="000000"/>
          <w:lang w:val="sk-SK"/>
        </w:rPr>
        <w:t xml:space="preserve">Referenčná hodnota </w:t>
      </w:r>
      <w:proofErr w:type="spellStart"/>
      <w:r w:rsidRPr="00F00BAC">
        <w:rPr>
          <w:color w:val="000000"/>
          <w:lang w:val="sk-SK"/>
        </w:rPr>
        <w:t>Rr</w:t>
      </w:r>
      <w:proofErr w:type="spellEnd"/>
      <w:r w:rsidRPr="00F00BAC">
        <w:rPr>
          <w:color w:val="000000"/>
          <w:lang w:val="sk-SK"/>
        </w:rPr>
        <w:t xml:space="preserve"> na hodnotenie primárnej energie je určená hornou hranicou energetickej triedy B. </w:t>
      </w:r>
      <w:bookmarkEnd w:id="191"/>
    </w:p>
    <w:p w:rsidR="00AF2589" w:rsidRPr="00AF2589" w:rsidRDefault="00783EE0" w:rsidP="00AF2589">
      <w:pPr>
        <w:spacing w:before="225" w:after="225" w:line="264" w:lineRule="auto"/>
        <w:ind w:left="270"/>
        <w:rPr>
          <w:ins w:id="192" w:author="Barnová, Zuzana" w:date="2026-10-09T08:19:00Z"/>
          <w:color w:val="000000"/>
          <w:lang w:val="sk-SK"/>
        </w:rPr>
      </w:pPr>
      <w:bookmarkStart w:id="193" w:name="paragraf-4.odsek-6"/>
      <w:bookmarkEnd w:id="189"/>
      <w:r w:rsidRPr="00F00BAC">
        <w:rPr>
          <w:color w:val="000000"/>
          <w:lang w:val="sk-SK"/>
        </w:rPr>
        <w:t xml:space="preserve"> </w:t>
      </w:r>
      <w:bookmarkStart w:id="194" w:name="paragraf-4.odsek-6.oznacenie"/>
      <w:ins w:id="195" w:author="Barnová, Zuzana" w:date="2026-10-09T08:19:00Z">
        <w:r w:rsidR="00AF2589" w:rsidRPr="00AF2589">
          <w:rPr>
            <w:color w:val="000000"/>
            <w:lang w:val="sk-SK"/>
          </w:rPr>
          <w:t xml:space="preserve">(6) Minimálna požiadavka na energetickú hospodárnosť budov s takmer nulovou potrebou energie je určená hornou hranicou energetickej triedy A pre primárnu energiu. </w:t>
        </w:r>
      </w:ins>
    </w:p>
    <w:p w:rsidR="00AF2589" w:rsidRPr="00AF2589" w:rsidRDefault="00AF2589" w:rsidP="00AF2589">
      <w:pPr>
        <w:spacing w:before="225" w:after="225" w:line="264" w:lineRule="auto"/>
        <w:ind w:left="270"/>
        <w:rPr>
          <w:ins w:id="196" w:author="Barnová, Zuzana" w:date="2026-10-09T08:19:00Z"/>
          <w:color w:val="000000"/>
          <w:lang w:val="sk-SK"/>
        </w:rPr>
      </w:pPr>
      <w:ins w:id="197" w:author="Barnová, Zuzana" w:date="2026-10-09T08:19:00Z">
        <w:r w:rsidRPr="00AF2589">
          <w:rPr>
            <w:color w:val="000000"/>
            <w:lang w:val="sk-SK"/>
          </w:rPr>
          <w:t xml:space="preserve">(7) Minimálna požiadavka na energetickú hospodárnosť budov s nulovými emisiami je určená hornou hranicou energetickej triedy A0 pre primárnu energiu. </w:t>
        </w:r>
      </w:ins>
    </w:p>
    <w:p w:rsidR="00AF2589" w:rsidRPr="00AF2589" w:rsidRDefault="00AF2589" w:rsidP="00AF2589">
      <w:pPr>
        <w:spacing w:before="120" w:after="120" w:line="264" w:lineRule="auto"/>
        <w:ind w:left="270"/>
        <w:rPr>
          <w:ins w:id="198" w:author="Barnová, Zuzana" w:date="2026-10-09T08:19:00Z"/>
          <w:color w:val="000000"/>
          <w:lang w:val="sk-SK"/>
        </w:rPr>
      </w:pPr>
      <w:ins w:id="199" w:author="Barnová, Zuzana" w:date="2026-10-09T08:19:00Z">
        <w:r w:rsidRPr="00AF2589">
          <w:rPr>
            <w:color w:val="000000"/>
            <w:lang w:val="sk-SK"/>
          </w:rPr>
          <w:t xml:space="preserve">(8) V každej kategórii budov patrí budova do energetickej triedy podľa hodnoty primárnej energie takto: </w:t>
        </w:r>
      </w:ins>
    </w:p>
    <w:p w:rsidR="00AF2589" w:rsidRPr="00AF2589" w:rsidRDefault="00AF2589" w:rsidP="00AF2589">
      <w:pPr>
        <w:spacing w:before="120" w:after="120" w:line="264" w:lineRule="auto"/>
        <w:ind w:left="270"/>
        <w:rPr>
          <w:ins w:id="200" w:author="Barnová, Zuzana" w:date="2026-10-09T08:19:00Z"/>
          <w:color w:val="000000"/>
          <w:lang w:val="sk-SK"/>
        </w:rPr>
      </w:pPr>
      <w:ins w:id="201" w:author="Barnová, Zuzana" w:date="2026-10-09T08:19:00Z">
        <w:r w:rsidRPr="00AF2589">
          <w:rPr>
            <w:color w:val="000000"/>
            <w:lang w:val="sk-SK"/>
          </w:rPr>
          <w:t>a)</w:t>
        </w:r>
        <w:r w:rsidRPr="00AF2589">
          <w:rPr>
            <w:color w:val="000000"/>
            <w:lang w:val="sk-SK"/>
          </w:rPr>
          <w:tab/>
          <w:t xml:space="preserve">ak je hodnota rovná alebo menšia ako 0,25 </w:t>
        </w:r>
        <w:proofErr w:type="spellStart"/>
        <w:r w:rsidRPr="00AF2589">
          <w:rPr>
            <w:color w:val="000000"/>
            <w:lang w:val="sk-SK"/>
          </w:rPr>
          <w:t>Rr</w:t>
        </w:r>
        <w:proofErr w:type="spellEnd"/>
        <w:r w:rsidRPr="00AF2589">
          <w:rPr>
            <w:color w:val="000000"/>
            <w:lang w:val="sk-SK"/>
          </w:rPr>
          <w:t xml:space="preserve"> znížená o 10 %, budova patrí do energetickej triedy A0. </w:t>
        </w:r>
      </w:ins>
    </w:p>
    <w:p w:rsidR="00AF2589" w:rsidRPr="00AF2589" w:rsidRDefault="00AF2589" w:rsidP="00AF2589">
      <w:pPr>
        <w:spacing w:before="225" w:after="225" w:line="264" w:lineRule="auto"/>
        <w:ind w:left="270"/>
        <w:rPr>
          <w:ins w:id="202" w:author="Barnová, Zuzana" w:date="2026-10-09T08:19:00Z"/>
          <w:color w:val="000000"/>
          <w:lang w:val="sk-SK"/>
        </w:rPr>
      </w:pPr>
      <w:ins w:id="203" w:author="Barnová, Zuzana" w:date="2026-10-09T08:19:00Z">
        <w:r w:rsidRPr="00AF2589">
          <w:rPr>
            <w:color w:val="000000"/>
            <w:lang w:val="sk-SK"/>
          </w:rPr>
          <w:lastRenderedPageBreak/>
          <w:t>b)</w:t>
        </w:r>
        <w:r w:rsidRPr="00AF2589">
          <w:rPr>
            <w:color w:val="000000"/>
            <w:lang w:val="sk-SK"/>
          </w:rPr>
          <w:tab/>
          <w:t xml:space="preserve">ak je hodnota rovná alebo menšia ako 0,25 </w:t>
        </w:r>
        <w:proofErr w:type="spellStart"/>
        <w:r w:rsidRPr="00AF2589">
          <w:rPr>
            <w:color w:val="000000"/>
            <w:lang w:val="sk-SK"/>
          </w:rPr>
          <w:t>Rr</w:t>
        </w:r>
        <w:proofErr w:type="spellEnd"/>
        <w:r w:rsidRPr="00AF2589">
          <w:rPr>
            <w:color w:val="000000"/>
            <w:lang w:val="sk-SK"/>
          </w:rPr>
          <w:t xml:space="preserve">, budova patrí do energetickej triedy A, </w:t>
        </w:r>
      </w:ins>
    </w:p>
    <w:p w:rsidR="00AF2589" w:rsidRPr="00AF2589" w:rsidRDefault="00AF2589" w:rsidP="00AF2589">
      <w:pPr>
        <w:spacing w:before="225" w:after="225" w:line="264" w:lineRule="auto"/>
        <w:ind w:left="270"/>
        <w:rPr>
          <w:ins w:id="204" w:author="Barnová, Zuzana" w:date="2026-10-09T08:19:00Z"/>
          <w:color w:val="000000"/>
          <w:lang w:val="sk-SK"/>
        </w:rPr>
      </w:pPr>
      <w:ins w:id="205" w:author="Barnová, Zuzana" w:date="2026-10-09T08:19:00Z">
        <w:r w:rsidRPr="00AF2589">
          <w:rPr>
            <w:color w:val="000000"/>
            <w:lang w:val="sk-SK"/>
          </w:rPr>
          <w:t>c)</w:t>
        </w:r>
        <w:r w:rsidRPr="00AF2589">
          <w:rPr>
            <w:color w:val="000000"/>
            <w:lang w:val="sk-SK"/>
          </w:rPr>
          <w:tab/>
          <w:t xml:space="preserve">ak je hodnota rovná alebo menšia ako 0,5 </w:t>
        </w:r>
        <w:proofErr w:type="spellStart"/>
        <w:r w:rsidRPr="00AF2589">
          <w:rPr>
            <w:color w:val="000000"/>
            <w:lang w:val="sk-SK"/>
          </w:rPr>
          <w:t>Rr</w:t>
        </w:r>
        <w:proofErr w:type="spellEnd"/>
        <w:r w:rsidRPr="00AF2589">
          <w:rPr>
            <w:color w:val="000000"/>
            <w:lang w:val="sk-SK"/>
          </w:rPr>
          <w:t xml:space="preserve">, budova patrí do energetickej triedy A1, </w:t>
        </w:r>
      </w:ins>
    </w:p>
    <w:p w:rsidR="00AF2589" w:rsidRPr="00AF2589" w:rsidRDefault="00AF2589" w:rsidP="00AF2589">
      <w:pPr>
        <w:spacing w:before="225" w:after="225" w:line="264" w:lineRule="auto"/>
        <w:ind w:left="270"/>
        <w:rPr>
          <w:ins w:id="206" w:author="Barnová, Zuzana" w:date="2026-10-09T08:19:00Z"/>
          <w:color w:val="000000"/>
          <w:lang w:val="sk-SK"/>
        </w:rPr>
      </w:pPr>
      <w:ins w:id="207" w:author="Barnová, Zuzana" w:date="2026-10-09T08:19:00Z">
        <w:r w:rsidRPr="00AF2589">
          <w:rPr>
            <w:color w:val="000000"/>
            <w:lang w:val="sk-SK"/>
          </w:rPr>
          <w:t>d)</w:t>
        </w:r>
        <w:r w:rsidRPr="00AF2589">
          <w:rPr>
            <w:color w:val="000000"/>
            <w:lang w:val="sk-SK"/>
          </w:rPr>
          <w:tab/>
          <w:t xml:space="preserve">ak je hodnota rovná alebo menšia ako </w:t>
        </w:r>
        <w:proofErr w:type="spellStart"/>
        <w:r w:rsidRPr="00AF2589">
          <w:rPr>
            <w:color w:val="000000"/>
            <w:lang w:val="sk-SK"/>
          </w:rPr>
          <w:t>Rr</w:t>
        </w:r>
        <w:proofErr w:type="spellEnd"/>
        <w:r w:rsidRPr="00AF2589">
          <w:rPr>
            <w:color w:val="000000"/>
            <w:lang w:val="sk-SK"/>
          </w:rPr>
          <w:t>, budova patrí do energetickej triedy B,</w:t>
        </w:r>
      </w:ins>
    </w:p>
    <w:p w:rsidR="00AF2589" w:rsidRPr="00AF2589" w:rsidRDefault="00AF2589" w:rsidP="00AF2589">
      <w:pPr>
        <w:spacing w:before="225" w:after="225" w:line="264" w:lineRule="auto"/>
        <w:ind w:left="270"/>
        <w:rPr>
          <w:ins w:id="208" w:author="Barnová, Zuzana" w:date="2026-10-09T08:19:00Z"/>
          <w:color w:val="000000"/>
          <w:lang w:val="sk-SK"/>
        </w:rPr>
      </w:pPr>
      <w:ins w:id="209" w:author="Barnová, Zuzana" w:date="2026-10-09T08:19:00Z">
        <w:r w:rsidRPr="00AF2589">
          <w:rPr>
            <w:color w:val="000000"/>
            <w:lang w:val="sk-SK"/>
          </w:rPr>
          <w:t>e)</w:t>
        </w:r>
        <w:r w:rsidRPr="00AF2589">
          <w:rPr>
            <w:color w:val="000000"/>
            <w:lang w:val="sk-SK"/>
          </w:rPr>
          <w:tab/>
          <w:t xml:space="preserve">ak je hodnota rovná alebo menšia ako 0,5 násobok súčtu </w:t>
        </w:r>
        <w:proofErr w:type="spellStart"/>
        <w:r w:rsidRPr="00AF2589">
          <w:rPr>
            <w:color w:val="000000"/>
            <w:lang w:val="sk-SK"/>
          </w:rPr>
          <w:t>Rr</w:t>
        </w:r>
        <w:proofErr w:type="spellEnd"/>
        <w:r w:rsidRPr="00AF2589">
          <w:rPr>
            <w:color w:val="000000"/>
            <w:lang w:val="sk-SK"/>
          </w:rPr>
          <w:t xml:space="preserve"> a </w:t>
        </w:r>
        <w:proofErr w:type="spellStart"/>
        <w:r w:rsidRPr="00AF2589">
          <w:rPr>
            <w:color w:val="000000"/>
            <w:lang w:val="sk-SK"/>
          </w:rPr>
          <w:t>Rs</w:t>
        </w:r>
        <w:proofErr w:type="spellEnd"/>
        <w:r w:rsidRPr="00AF2589">
          <w:rPr>
            <w:color w:val="000000"/>
            <w:lang w:val="sk-SK"/>
          </w:rPr>
          <w:t xml:space="preserve">, budova patrí do energetickej triedy C, </w:t>
        </w:r>
      </w:ins>
    </w:p>
    <w:p w:rsidR="00AF2589" w:rsidRPr="00AF2589" w:rsidRDefault="00AF2589" w:rsidP="00AF2589">
      <w:pPr>
        <w:spacing w:before="225" w:after="225" w:line="264" w:lineRule="auto"/>
        <w:ind w:left="270"/>
        <w:rPr>
          <w:ins w:id="210" w:author="Barnová, Zuzana" w:date="2026-10-09T08:19:00Z"/>
          <w:color w:val="000000"/>
          <w:lang w:val="sk-SK"/>
        </w:rPr>
      </w:pPr>
      <w:ins w:id="211" w:author="Barnová, Zuzana" w:date="2026-10-09T08:19:00Z">
        <w:r w:rsidRPr="00AF2589">
          <w:rPr>
            <w:color w:val="000000"/>
            <w:lang w:val="sk-SK"/>
          </w:rPr>
          <w:t>f)</w:t>
        </w:r>
        <w:r w:rsidRPr="00AF2589">
          <w:rPr>
            <w:color w:val="000000"/>
            <w:lang w:val="sk-SK"/>
          </w:rPr>
          <w:tab/>
          <w:t xml:space="preserve">ak je hodnota rovná alebo menšia ako </w:t>
        </w:r>
        <w:proofErr w:type="spellStart"/>
        <w:r w:rsidRPr="00AF2589">
          <w:rPr>
            <w:color w:val="000000"/>
            <w:lang w:val="sk-SK"/>
          </w:rPr>
          <w:t>Rs</w:t>
        </w:r>
        <w:proofErr w:type="spellEnd"/>
        <w:r w:rsidRPr="00AF2589">
          <w:rPr>
            <w:color w:val="000000"/>
            <w:lang w:val="sk-SK"/>
          </w:rPr>
          <w:t xml:space="preserve">, patrí budova do energetickej triedy D, </w:t>
        </w:r>
      </w:ins>
    </w:p>
    <w:p w:rsidR="00AF2589" w:rsidRPr="00AF2589" w:rsidRDefault="00AF2589" w:rsidP="00AF2589">
      <w:pPr>
        <w:spacing w:before="225" w:after="225" w:line="264" w:lineRule="auto"/>
        <w:ind w:left="270"/>
        <w:rPr>
          <w:ins w:id="212" w:author="Barnová, Zuzana" w:date="2026-10-09T08:19:00Z"/>
          <w:color w:val="000000"/>
          <w:lang w:val="sk-SK"/>
        </w:rPr>
      </w:pPr>
      <w:ins w:id="213" w:author="Barnová, Zuzana" w:date="2026-10-09T08:19:00Z">
        <w:r w:rsidRPr="00AF2589">
          <w:rPr>
            <w:color w:val="000000"/>
            <w:lang w:val="sk-SK"/>
          </w:rPr>
          <w:t>g)</w:t>
        </w:r>
        <w:r w:rsidRPr="00AF2589">
          <w:rPr>
            <w:color w:val="000000"/>
            <w:lang w:val="sk-SK"/>
          </w:rPr>
          <w:tab/>
          <w:t xml:space="preserve">ak je hodnota rovná alebo menšia ako 1,25 </w:t>
        </w:r>
        <w:proofErr w:type="spellStart"/>
        <w:r w:rsidRPr="00AF2589">
          <w:rPr>
            <w:color w:val="000000"/>
            <w:lang w:val="sk-SK"/>
          </w:rPr>
          <w:t>Rs</w:t>
        </w:r>
        <w:proofErr w:type="spellEnd"/>
        <w:r w:rsidRPr="00AF2589">
          <w:rPr>
            <w:color w:val="000000"/>
            <w:lang w:val="sk-SK"/>
          </w:rPr>
          <w:t xml:space="preserve">, patrí budova do energetickej triedy E, </w:t>
        </w:r>
      </w:ins>
    </w:p>
    <w:p w:rsidR="009D33F9" w:rsidRPr="00F00BAC" w:rsidDel="00AF2589" w:rsidRDefault="00AF2589" w:rsidP="00AF2589">
      <w:pPr>
        <w:spacing w:before="225" w:after="225" w:line="264" w:lineRule="auto"/>
        <w:ind w:left="270"/>
        <w:rPr>
          <w:del w:id="214" w:author="Barnová, Zuzana" w:date="2026-10-09T08:19:00Z"/>
          <w:lang w:val="sk-SK"/>
        </w:rPr>
      </w:pPr>
      <w:ins w:id="215" w:author="Barnová, Zuzana" w:date="2026-10-09T08:19:00Z">
        <w:r w:rsidRPr="00AF2589">
          <w:rPr>
            <w:color w:val="000000"/>
            <w:lang w:val="sk-SK"/>
          </w:rPr>
          <w:t>h)</w:t>
        </w:r>
        <w:r w:rsidRPr="00AF2589">
          <w:rPr>
            <w:color w:val="000000"/>
            <w:lang w:val="sk-SK"/>
          </w:rPr>
          <w:tab/>
          <w:t xml:space="preserve">ak je hodnota väčšia ako 1,25 </w:t>
        </w:r>
        <w:proofErr w:type="spellStart"/>
        <w:r w:rsidRPr="00AF2589">
          <w:rPr>
            <w:color w:val="000000"/>
            <w:lang w:val="sk-SK"/>
          </w:rPr>
          <w:t>Rs</w:t>
        </w:r>
        <w:proofErr w:type="spellEnd"/>
        <w:r w:rsidRPr="00AF2589">
          <w:rPr>
            <w:color w:val="000000"/>
            <w:lang w:val="sk-SK"/>
          </w:rPr>
          <w:t>, patrí bu</w:t>
        </w:r>
        <w:r>
          <w:rPr>
            <w:color w:val="000000"/>
            <w:lang w:val="sk-SK"/>
          </w:rPr>
          <w:t>dova do energetickej triedy F.</w:t>
        </w:r>
      </w:ins>
      <w:del w:id="216" w:author="Barnová, Zuzana" w:date="2026-10-09T08:19:00Z">
        <w:r w:rsidR="00783EE0" w:rsidRPr="00F00BAC" w:rsidDel="00AF2589">
          <w:rPr>
            <w:color w:val="000000"/>
            <w:lang w:val="sk-SK"/>
          </w:rPr>
          <w:delText xml:space="preserve">(6) </w:delText>
        </w:r>
        <w:bookmarkEnd w:id="194"/>
        <w:r w:rsidR="00783EE0" w:rsidRPr="00F00BAC" w:rsidDel="00AF2589">
          <w:rPr>
            <w:color w:val="000000"/>
            <w:lang w:val="sk-SK"/>
          </w:rPr>
          <w:delText xml:space="preserve">Minimálna požiadavka na energetickú hospodárnosť budov podľa </w:delText>
        </w:r>
        <w:r w:rsidR="00783EE0" w:rsidRPr="00F00BAC" w:rsidDel="00AF2589">
          <w:rPr>
            <w:lang w:val="sk-SK"/>
          </w:rPr>
          <w:fldChar w:fldCharType="begin"/>
        </w:r>
        <w:r w:rsidR="00783EE0" w:rsidRPr="00F00BAC" w:rsidDel="00AF2589">
          <w:rPr>
            <w:lang w:val="sk-SK"/>
          </w:rPr>
          <w:delInstrText xml:space="preserve"> HYPERLINK "https://www.slov-lex.sk/pravne-predpisy/SK/ZZ/2005/555/" \l "paragraf-4b.odsek-2.pismeno-b" \h </w:delInstrText>
        </w:r>
        <w:r w:rsidR="00783EE0" w:rsidRPr="00F00BAC" w:rsidDel="00AF2589">
          <w:rPr>
            <w:lang w:val="sk-SK"/>
          </w:rPr>
          <w:fldChar w:fldCharType="separate"/>
        </w:r>
        <w:r w:rsidR="00783EE0" w:rsidRPr="00F00BAC" w:rsidDel="00AF2589">
          <w:rPr>
            <w:color w:val="0000FF"/>
            <w:u w:val="single"/>
            <w:lang w:val="sk-SK"/>
          </w:rPr>
          <w:delText>§ 4b ods. 2 písm. b) zákona</w:delText>
        </w:r>
        <w:r w:rsidR="00783EE0" w:rsidRPr="00F00BAC" w:rsidDel="00AF2589">
          <w:rPr>
            <w:color w:val="0000FF"/>
            <w:u w:val="single"/>
            <w:lang w:val="sk-SK"/>
          </w:rPr>
          <w:fldChar w:fldCharType="end"/>
        </w:r>
        <w:bookmarkStart w:id="217" w:name="paragraf-4.odsek-6.text"/>
        <w:r w:rsidR="00783EE0" w:rsidRPr="00F00BAC" w:rsidDel="00AF2589">
          <w:rPr>
            <w:color w:val="000000"/>
            <w:lang w:val="sk-SK"/>
          </w:rPr>
          <w:delText xml:space="preserve"> je určená hornou hranicou energetickej triedy A1 pre globálny ukazovateľ. </w:delText>
        </w:r>
        <w:bookmarkEnd w:id="217"/>
      </w:del>
    </w:p>
    <w:p w:rsidR="009D33F9" w:rsidRPr="00F00BAC" w:rsidDel="00AF2589" w:rsidRDefault="00783EE0" w:rsidP="00AF2589">
      <w:pPr>
        <w:spacing w:before="225" w:after="225" w:line="264" w:lineRule="auto"/>
        <w:ind w:left="270"/>
        <w:rPr>
          <w:del w:id="218" w:author="Barnová, Zuzana" w:date="2026-10-09T08:19:00Z"/>
          <w:lang w:val="sk-SK"/>
        </w:rPr>
      </w:pPr>
      <w:bookmarkStart w:id="219" w:name="paragraf-4.odsek-7"/>
      <w:bookmarkEnd w:id="193"/>
      <w:del w:id="220" w:author="Barnová, Zuzana" w:date="2026-10-09T08:19:00Z">
        <w:r w:rsidRPr="00F00BAC" w:rsidDel="00AF2589">
          <w:rPr>
            <w:color w:val="000000"/>
            <w:lang w:val="sk-SK"/>
          </w:rPr>
          <w:delText xml:space="preserve"> </w:delText>
        </w:r>
        <w:bookmarkStart w:id="221" w:name="paragraf-4.odsek-7.oznacenie"/>
        <w:r w:rsidRPr="00F00BAC" w:rsidDel="00AF2589">
          <w:rPr>
            <w:color w:val="000000"/>
            <w:lang w:val="sk-SK"/>
          </w:rPr>
          <w:delText xml:space="preserve">(7) </w:delText>
        </w:r>
        <w:bookmarkEnd w:id="221"/>
        <w:r w:rsidRPr="00F00BAC" w:rsidDel="00AF2589">
          <w:rPr>
            <w:color w:val="000000"/>
            <w:lang w:val="sk-SK"/>
          </w:rPr>
          <w:delText xml:space="preserve">Minimálna požiadavka na energetickú hospodárnosť budov s takmer nulovou potrebou energie podľa </w:delText>
        </w:r>
        <w:r w:rsidRPr="00F00BAC" w:rsidDel="00AF2589">
          <w:rPr>
            <w:lang w:val="sk-SK"/>
          </w:rPr>
          <w:fldChar w:fldCharType="begin"/>
        </w:r>
        <w:r w:rsidRPr="00F00BAC" w:rsidDel="00AF2589">
          <w:rPr>
            <w:lang w:val="sk-SK"/>
          </w:rPr>
          <w:delInstrText xml:space="preserve"> HYPERLINK "https://www.slov-lex.sk/pravne-predpisy/SK/ZZ/2005/555/" \l "paragraf-4b.odsek-1.pismeno-a" \h </w:delInstrText>
        </w:r>
        <w:r w:rsidRPr="00F00BAC" w:rsidDel="00AF2589">
          <w:rPr>
            <w:lang w:val="sk-SK"/>
          </w:rPr>
          <w:fldChar w:fldCharType="separate"/>
        </w:r>
        <w:r w:rsidRPr="00F00BAC" w:rsidDel="00AF2589">
          <w:rPr>
            <w:color w:val="0000FF"/>
            <w:u w:val="single"/>
            <w:lang w:val="sk-SK"/>
          </w:rPr>
          <w:delText>§ 4b ods. 1 písm. a) a b) zákona</w:delText>
        </w:r>
        <w:r w:rsidRPr="00F00BAC" w:rsidDel="00AF2589">
          <w:rPr>
            <w:color w:val="0000FF"/>
            <w:u w:val="single"/>
            <w:lang w:val="sk-SK"/>
          </w:rPr>
          <w:fldChar w:fldCharType="end"/>
        </w:r>
        <w:bookmarkStart w:id="222" w:name="paragraf-4.odsek-7.text"/>
        <w:r w:rsidRPr="00F00BAC" w:rsidDel="00AF2589">
          <w:rPr>
            <w:color w:val="000000"/>
            <w:lang w:val="sk-SK"/>
          </w:rPr>
          <w:delText xml:space="preserve"> je určená hornou hranicou energetickej triedy A0 pre globálny ukazovateľ. </w:delText>
        </w:r>
        <w:bookmarkEnd w:id="222"/>
      </w:del>
    </w:p>
    <w:p w:rsidR="009D33F9" w:rsidRPr="00F00BAC" w:rsidDel="00AF2589" w:rsidRDefault="00783EE0" w:rsidP="00AF2589">
      <w:pPr>
        <w:spacing w:before="225" w:after="225" w:line="264" w:lineRule="auto"/>
        <w:ind w:left="270"/>
        <w:rPr>
          <w:del w:id="223" w:author="Barnová, Zuzana" w:date="2026-10-09T08:19:00Z"/>
          <w:lang w:val="sk-SK"/>
        </w:rPr>
      </w:pPr>
      <w:bookmarkStart w:id="224" w:name="paragraf-4.odsek-8"/>
      <w:bookmarkEnd w:id="219"/>
      <w:del w:id="225" w:author="Barnová, Zuzana" w:date="2026-10-09T08:19:00Z">
        <w:r w:rsidRPr="00F00BAC" w:rsidDel="00AF2589">
          <w:rPr>
            <w:color w:val="000000"/>
            <w:lang w:val="sk-SK"/>
          </w:rPr>
          <w:delText xml:space="preserve"> </w:delText>
        </w:r>
        <w:bookmarkStart w:id="226" w:name="paragraf-4.odsek-8.oznacenie"/>
        <w:r w:rsidRPr="00F00BAC" w:rsidDel="00AF2589">
          <w:rPr>
            <w:color w:val="000000"/>
            <w:lang w:val="sk-SK"/>
          </w:rPr>
          <w:delText xml:space="preserve">(8) </w:delText>
        </w:r>
        <w:bookmarkStart w:id="227" w:name="paragraf-4.odsek-8.text"/>
        <w:bookmarkEnd w:id="226"/>
        <w:r w:rsidRPr="00F00BAC" w:rsidDel="00AF2589">
          <w:rPr>
            <w:color w:val="000000"/>
            <w:lang w:val="sk-SK"/>
          </w:rPr>
          <w:delText xml:space="preserve">V každej kategórii budov patrí budova do energetickej triedy podľa hodnoty globálneho ukazovateľa takto: </w:delText>
        </w:r>
        <w:bookmarkEnd w:id="227"/>
      </w:del>
    </w:p>
    <w:p w:rsidR="009D33F9" w:rsidRPr="00F00BAC" w:rsidDel="00AF2589" w:rsidRDefault="00783EE0" w:rsidP="00AF2589">
      <w:pPr>
        <w:spacing w:before="225" w:after="225" w:line="264" w:lineRule="auto"/>
        <w:ind w:left="270"/>
        <w:rPr>
          <w:del w:id="228" w:author="Barnová, Zuzana" w:date="2026-10-09T08:19:00Z"/>
          <w:lang w:val="sk-SK"/>
        </w:rPr>
      </w:pPr>
      <w:bookmarkStart w:id="229" w:name="paragraf-4.odsek-8.pismeno-a"/>
      <w:del w:id="230" w:author="Barnová, Zuzana" w:date="2026-10-09T08:19:00Z">
        <w:r w:rsidRPr="00F00BAC" w:rsidDel="00AF2589">
          <w:rPr>
            <w:color w:val="000000"/>
            <w:lang w:val="sk-SK"/>
          </w:rPr>
          <w:delText xml:space="preserve"> </w:delText>
        </w:r>
        <w:bookmarkStart w:id="231" w:name="paragraf-4.odsek-8.pismeno-a.oznacenie"/>
        <w:r w:rsidRPr="00F00BAC" w:rsidDel="00AF2589">
          <w:rPr>
            <w:color w:val="000000"/>
            <w:lang w:val="sk-SK"/>
          </w:rPr>
          <w:delText xml:space="preserve">a) </w:delText>
        </w:r>
        <w:bookmarkStart w:id="232" w:name="paragraf-4.odsek-8.pismeno-a.text"/>
        <w:bookmarkEnd w:id="231"/>
        <w:r w:rsidRPr="00F00BAC" w:rsidDel="00AF2589">
          <w:rPr>
            <w:color w:val="000000"/>
            <w:lang w:val="sk-SK"/>
          </w:rPr>
          <w:delText xml:space="preserve">ak je globálny ukazovateľ menší alebo rovný 0,5 Rr, budova patrí do energetickej triedy A1, </w:delText>
        </w:r>
        <w:bookmarkEnd w:id="232"/>
      </w:del>
    </w:p>
    <w:p w:rsidR="009D33F9" w:rsidRPr="00F00BAC" w:rsidDel="00AF2589" w:rsidRDefault="00783EE0" w:rsidP="00AF2589">
      <w:pPr>
        <w:spacing w:before="225" w:after="225" w:line="264" w:lineRule="auto"/>
        <w:ind w:left="270"/>
        <w:rPr>
          <w:del w:id="233" w:author="Barnová, Zuzana" w:date="2026-10-09T08:19:00Z"/>
          <w:lang w:val="sk-SK"/>
        </w:rPr>
      </w:pPr>
      <w:bookmarkStart w:id="234" w:name="paragraf-4.odsek-8.pismeno-b"/>
      <w:bookmarkEnd w:id="229"/>
      <w:del w:id="235" w:author="Barnová, Zuzana" w:date="2026-10-09T08:19:00Z">
        <w:r w:rsidRPr="00F00BAC" w:rsidDel="00AF2589">
          <w:rPr>
            <w:color w:val="000000"/>
            <w:lang w:val="sk-SK"/>
          </w:rPr>
          <w:delText xml:space="preserve"> </w:delText>
        </w:r>
        <w:bookmarkStart w:id="236" w:name="paragraf-4.odsek-8.pismeno-b.oznacenie"/>
        <w:r w:rsidRPr="00F00BAC" w:rsidDel="00AF2589">
          <w:rPr>
            <w:color w:val="000000"/>
            <w:lang w:val="sk-SK"/>
          </w:rPr>
          <w:delText xml:space="preserve">b) </w:delText>
        </w:r>
        <w:bookmarkStart w:id="237" w:name="paragraf-4.odsek-8.pismeno-b.text"/>
        <w:bookmarkEnd w:id="236"/>
        <w:r w:rsidRPr="00F00BAC" w:rsidDel="00AF2589">
          <w:rPr>
            <w:color w:val="000000"/>
            <w:lang w:val="sk-SK"/>
          </w:rPr>
          <w:delText xml:space="preserve">ak je globálny ukazovateľ väčší ako 0,5 Rr, ale rovný alebo menší ako Rr, budova patrí do energetickej triedy B, </w:delText>
        </w:r>
        <w:bookmarkEnd w:id="237"/>
      </w:del>
    </w:p>
    <w:p w:rsidR="009D33F9" w:rsidRPr="00F00BAC" w:rsidDel="00AF2589" w:rsidRDefault="00783EE0" w:rsidP="00AF2589">
      <w:pPr>
        <w:spacing w:before="225" w:after="225" w:line="264" w:lineRule="auto"/>
        <w:ind w:left="270"/>
        <w:rPr>
          <w:del w:id="238" w:author="Barnová, Zuzana" w:date="2026-10-09T08:19:00Z"/>
          <w:lang w:val="sk-SK"/>
        </w:rPr>
      </w:pPr>
      <w:bookmarkStart w:id="239" w:name="paragraf-4.odsek-8.pismeno-c"/>
      <w:bookmarkEnd w:id="234"/>
      <w:del w:id="240" w:author="Barnová, Zuzana" w:date="2026-10-09T08:19:00Z">
        <w:r w:rsidRPr="00F00BAC" w:rsidDel="00AF2589">
          <w:rPr>
            <w:color w:val="000000"/>
            <w:lang w:val="sk-SK"/>
          </w:rPr>
          <w:delText xml:space="preserve"> </w:delText>
        </w:r>
        <w:bookmarkStart w:id="241" w:name="paragraf-4.odsek-8.pismeno-c.oznacenie"/>
        <w:r w:rsidRPr="00F00BAC" w:rsidDel="00AF2589">
          <w:rPr>
            <w:color w:val="000000"/>
            <w:lang w:val="sk-SK"/>
          </w:rPr>
          <w:delText xml:space="preserve">c) </w:delText>
        </w:r>
        <w:bookmarkStart w:id="242" w:name="paragraf-4.odsek-8.pismeno-c.text"/>
        <w:bookmarkEnd w:id="241"/>
        <w:r w:rsidRPr="00F00BAC" w:rsidDel="00AF2589">
          <w:rPr>
            <w:color w:val="000000"/>
            <w:lang w:val="sk-SK"/>
          </w:rPr>
          <w:delText xml:space="preserve">ak je globálny ukazovateľ väčší ako Rr, ale rovný alebo menší ako 0,5 násobok súčtu Rr a Rs, budova patrí do energetickej triedy C, </w:delText>
        </w:r>
        <w:bookmarkEnd w:id="242"/>
      </w:del>
    </w:p>
    <w:p w:rsidR="009D33F9" w:rsidRPr="00F00BAC" w:rsidDel="00AF2589" w:rsidRDefault="00783EE0" w:rsidP="00AF2589">
      <w:pPr>
        <w:spacing w:before="225" w:after="225" w:line="264" w:lineRule="auto"/>
        <w:ind w:left="270"/>
        <w:rPr>
          <w:del w:id="243" w:author="Barnová, Zuzana" w:date="2026-10-09T08:19:00Z"/>
          <w:lang w:val="sk-SK"/>
        </w:rPr>
      </w:pPr>
      <w:bookmarkStart w:id="244" w:name="paragraf-4.odsek-8.pismeno-d"/>
      <w:bookmarkEnd w:id="239"/>
      <w:del w:id="245" w:author="Barnová, Zuzana" w:date="2026-10-09T08:19:00Z">
        <w:r w:rsidRPr="00F00BAC" w:rsidDel="00AF2589">
          <w:rPr>
            <w:color w:val="000000"/>
            <w:lang w:val="sk-SK"/>
          </w:rPr>
          <w:delText xml:space="preserve"> </w:delText>
        </w:r>
        <w:bookmarkStart w:id="246" w:name="paragraf-4.odsek-8.pismeno-d.oznacenie"/>
        <w:r w:rsidRPr="00F00BAC" w:rsidDel="00AF2589">
          <w:rPr>
            <w:color w:val="000000"/>
            <w:lang w:val="sk-SK"/>
          </w:rPr>
          <w:delText xml:space="preserve">d) </w:delText>
        </w:r>
        <w:bookmarkStart w:id="247" w:name="paragraf-4.odsek-8.pismeno-d.text"/>
        <w:bookmarkEnd w:id="246"/>
        <w:r w:rsidRPr="00F00BAC" w:rsidDel="00AF2589">
          <w:rPr>
            <w:color w:val="000000"/>
            <w:lang w:val="sk-SK"/>
          </w:rPr>
          <w:delText xml:space="preserve">ak je globálny ukazovateľ väčší ako 0,5 násobok súčtu Rr a Rs, ale rovný alebo menší ako Rs, budova patrí do energetickej triedy D, </w:delText>
        </w:r>
        <w:bookmarkEnd w:id="247"/>
      </w:del>
    </w:p>
    <w:p w:rsidR="009D33F9" w:rsidRPr="00F00BAC" w:rsidDel="00AF2589" w:rsidRDefault="00783EE0" w:rsidP="00AF2589">
      <w:pPr>
        <w:spacing w:before="225" w:after="225" w:line="264" w:lineRule="auto"/>
        <w:ind w:left="270"/>
        <w:rPr>
          <w:del w:id="248" w:author="Barnová, Zuzana" w:date="2026-10-09T08:19:00Z"/>
          <w:lang w:val="sk-SK"/>
        </w:rPr>
      </w:pPr>
      <w:bookmarkStart w:id="249" w:name="paragraf-4.odsek-8.pismeno-e"/>
      <w:bookmarkEnd w:id="244"/>
      <w:del w:id="250" w:author="Barnová, Zuzana" w:date="2026-10-09T08:19:00Z">
        <w:r w:rsidRPr="00F00BAC" w:rsidDel="00AF2589">
          <w:rPr>
            <w:color w:val="000000"/>
            <w:lang w:val="sk-SK"/>
          </w:rPr>
          <w:delText xml:space="preserve"> </w:delText>
        </w:r>
        <w:bookmarkStart w:id="251" w:name="paragraf-4.odsek-8.pismeno-e.oznacenie"/>
        <w:r w:rsidRPr="00F00BAC" w:rsidDel="00AF2589">
          <w:rPr>
            <w:color w:val="000000"/>
            <w:lang w:val="sk-SK"/>
          </w:rPr>
          <w:delText xml:space="preserve">e) </w:delText>
        </w:r>
        <w:bookmarkStart w:id="252" w:name="paragraf-4.odsek-8.pismeno-e.text"/>
        <w:bookmarkEnd w:id="251"/>
        <w:r w:rsidRPr="00F00BAC" w:rsidDel="00AF2589">
          <w:rPr>
            <w:color w:val="000000"/>
            <w:lang w:val="sk-SK"/>
          </w:rPr>
          <w:delText xml:space="preserve">ak je globálny ukazovateľ väčší ako Rs, ale rovný alebo menší ako 1,25 Rs, budova patrí do energetickej triedy E, </w:delText>
        </w:r>
        <w:bookmarkEnd w:id="252"/>
      </w:del>
    </w:p>
    <w:p w:rsidR="009D33F9" w:rsidRPr="00F00BAC" w:rsidDel="00AF2589" w:rsidRDefault="00783EE0" w:rsidP="00AF2589">
      <w:pPr>
        <w:spacing w:before="225" w:after="225" w:line="264" w:lineRule="auto"/>
        <w:ind w:left="270"/>
        <w:rPr>
          <w:del w:id="253" w:author="Barnová, Zuzana" w:date="2026-10-09T08:19:00Z"/>
          <w:lang w:val="sk-SK"/>
        </w:rPr>
      </w:pPr>
      <w:bookmarkStart w:id="254" w:name="paragraf-4.odsek-8.pismeno-f"/>
      <w:bookmarkEnd w:id="249"/>
      <w:del w:id="255" w:author="Barnová, Zuzana" w:date="2026-10-09T08:19:00Z">
        <w:r w:rsidRPr="00F00BAC" w:rsidDel="00AF2589">
          <w:rPr>
            <w:color w:val="000000"/>
            <w:lang w:val="sk-SK"/>
          </w:rPr>
          <w:delText xml:space="preserve"> </w:delText>
        </w:r>
        <w:bookmarkStart w:id="256" w:name="paragraf-4.odsek-8.pismeno-f.oznacenie"/>
        <w:r w:rsidRPr="00F00BAC" w:rsidDel="00AF2589">
          <w:rPr>
            <w:color w:val="000000"/>
            <w:lang w:val="sk-SK"/>
          </w:rPr>
          <w:delText xml:space="preserve">f) </w:delText>
        </w:r>
        <w:bookmarkStart w:id="257" w:name="paragraf-4.odsek-8.pismeno-f.text"/>
        <w:bookmarkEnd w:id="256"/>
        <w:r w:rsidRPr="00F00BAC" w:rsidDel="00AF2589">
          <w:rPr>
            <w:color w:val="000000"/>
            <w:lang w:val="sk-SK"/>
          </w:rPr>
          <w:delText xml:space="preserve">ak je globálny ukazovateľ väčší ako 1,25 Rs, ale rovný alebo menší ako 1,5 Rs, budova patrí do energetickej triedy F a </w:delText>
        </w:r>
        <w:bookmarkEnd w:id="257"/>
      </w:del>
    </w:p>
    <w:p w:rsidR="009D33F9" w:rsidRPr="00F00BAC" w:rsidDel="00AF2589" w:rsidRDefault="00783EE0" w:rsidP="00AF2589">
      <w:pPr>
        <w:spacing w:before="225" w:after="225" w:line="264" w:lineRule="auto"/>
        <w:ind w:left="270"/>
        <w:rPr>
          <w:del w:id="258" w:author="Barnová, Zuzana" w:date="2026-10-09T08:19:00Z"/>
          <w:lang w:val="sk-SK"/>
        </w:rPr>
      </w:pPr>
      <w:bookmarkStart w:id="259" w:name="paragraf-4.odsek-8.pismeno-g"/>
      <w:bookmarkEnd w:id="254"/>
      <w:del w:id="260" w:author="Barnová, Zuzana" w:date="2026-10-09T08:19:00Z">
        <w:r w:rsidRPr="00F00BAC" w:rsidDel="00AF2589">
          <w:rPr>
            <w:color w:val="000000"/>
            <w:lang w:val="sk-SK"/>
          </w:rPr>
          <w:delText xml:space="preserve"> </w:delText>
        </w:r>
        <w:bookmarkStart w:id="261" w:name="paragraf-4.odsek-8.pismeno-g.oznacenie"/>
        <w:r w:rsidRPr="00F00BAC" w:rsidDel="00AF2589">
          <w:rPr>
            <w:color w:val="000000"/>
            <w:lang w:val="sk-SK"/>
          </w:rPr>
          <w:delText xml:space="preserve">g) </w:delText>
        </w:r>
        <w:bookmarkStart w:id="262" w:name="paragraf-4.odsek-8.pismeno-g.text"/>
        <w:bookmarkEnd w:id="261"/>
        <w:r w:rsidRPr="00F00BAC" w:rsidDel="00AF2589">
          <w:rPr>
            <w:color w:val="000000"/>
            <w:lang w:val="sk-SK"/>
          </w:rPr>
          <w:delText xml:space="preserve">ak je globálny ukazovateľ väčší ako 1,5 Rs, budova patrí do energetickej triedy G. </w:delText>
        </w:r>
        <w:bookmarkEnd w:id="262"/>
      </w:del>
    </w:p>
    <w:p w:rsidR="009D33F9" w:rsidRPr="00F00BAC" w:rsidRDefault="00783EE0">
      <w:pPr>
        <w:spacing w:before="225" w:after="225" w:line="264" w:lineRule="auto"/>
        <w:ind w:left="270"/>
        <w:rPr>
          <w:lang w:val="sk-SK"/>
        </w:rPr>
      </w:pPr>
      <w:bookmarkStart w:id="263" w:name="paragraf-4.odsek-9"/>
      <w:bookmarkEnd w:id="224"/>
      <w:bookmarkEnd w:id="259"/>
      <w:r w:rsidRPr="00F00BAC">
        <w:rPr>
          <w:color w:val="000000"/>
          <w:lang w:val="sk-SK"/>
        </w:rPr>
        <w:t xml:space="preserve"> </w:t>
      </w:r>
      <w:bookmarkStart w:id="264" w:name="paragraf-4.odsek-9.oznacenie"/>
      <w:r w:rsidRPr="00F00BAC">
        <w:rPr>
          <w:color w:val="000000"/>
          <w:lang w:val="sk-SK"/>
        </w:rPr>
        <w:t xml:space="preserve">(9) </w:t>
      </w:r>
      <w:bookmarkStart w:id="265" w:name="paragraf-4.odsek-9.text"/>
      <w:bookmarkEnd w:id="264"/>
      <w:r w:rsidRPr="00F00BAC">
        <w:rPr>
          <w:color w:val="000000"/>
          <w:lang w:val="sk-SK"/>
        </w:rPr>
        <w:t xml:space="preserve">Hodnota ukazovateľa pre každé miesto spotreby energie v budove a celkovú potrebu energie budovy podľa odseku 8 písm. a) </w:t>
      </w:r>
      <w:ins w:id="266" w:author="Barnová, Zuzana" w:date="2026-10-09T08:19:00Z">
        <w:r w:rsidR="00AF2589" w:rsidRPr="00AF2589">
          <w:rPr>
            <w:color w:val="000000"/>
            <w:lang w:val="sk-SK"/>
          </w:rPr>
          <w:t>až c)</w:t>
        </w:r>
        <w:r w:rsidR="00AF2589">
          <w:rPr>
            <w:color w:val="000000"/>
            <w:lang w:val="sk-SK"/>
          </w:rPr>
          <w:t xml:space="preserve"> </w:t>
        </w:r>
      </w:ins>
      <w:r w:rsidRPr="00F00BAC">
        <w:rPr>
          <w:color w:val="000000"/>
          <w:lang w:val="sk-SK"/>
        </w:rPr>
        <w:t xml:space="preserve">je hornou hranicou energetickej triedy A. </w:t>
      </w:r>
      <w:bookmarkEnd w:id="265"/>
    </w:p>
    <w:p w:rsidR="009D33F9" w:rsidRPr="00F00BAC" w:rsidDel="00CD2B2B" w:rsidRDefault="00783EE0">
      <w:pPr>
        <w:spacing w:before="225" w:after="225" w:line="264" w:lineRule="auto"/>
        <w:ind w:left="270"/>
        <w:rPr>
          <w:del w:id="267" w:author="Barnová, Zuzana" w:date="2026-10-09T08:20:00Z"/>
          <w:lang w:val="sk-SK"/>
        </w:rPr>
      </w:pPr>
      <w:bookmarkStart w:id="268" w:name="paragraf-4.odsek-10"/>
      <w:bookmarkEnd w:id="263"/>
      <w:del w:id="269" w:author="Barnová, Zuzana" w:date="2026-10-09T08:20:00Z">
        <w:r w:rsidRPr="00F00BAC" w:rsidDel="00CD2B2B">
          <w:rPr>
            <w:color w:val="000000"/>
            <w:lang w:val="sk-SK"/>
          </w:rPr>
          <w:delText xml:space="preserve"> </w:delText>
        </w:r>
        <w:bookmarkStart w:id="270" w:name="paragraf-4.odsek-10.oznacenie"/>
        <w:r w:rsidRPr="00F00BAC" w:rsidDel="00CD2B2B">
          <w:rPr>
            <w:color w:val="000000"/>
            <w:lang w:val="sk-SK"/>
          </w:rPr>
          <w:delText xml:space="preserve">(10) </w:delText>
        </w:r>
        <w:bookmarkStart w:id="271" w:name="paragraf-4.odsek-10.text"/>
        <w:bookmarkEnd w:id="270"/>
        <w:r w:rsidRPr="00F00BAC" w:rsidDel="00CD2B2B">
          <w:rPr>
            <w:color w:val="000000"/>
            <w:lang w:val="sk-SK"/>
          </w:rPr>
          <w:delText xml:space="preserve">Horná hranica energetickej triedy A0 pre globálny ukazovateľ pre budovy s takmer nulovou potrebou energie je pri požadovanom zabezpečení energie z obnoviteľných zdrojov na mieste 0,25 Rr. </w:delText>
        </w:r>
        <w:bookmarkEnd w:id="271"/>
      </w:del>
    </w:p>
    <w:p w:rsidR="009D33F9" w:rsidRPr="00F00BAC" w:rsidDel="00CD2B2B" w:rsidRDefault="00783EE0">
      <w:pPr>
        <w:spacing w:before="225" w:after="225" w:line="264" w:lineRule="auto"/>
        <w:ind w:left="270"/>
        <w:rPr>
          <w:del w:id="272" w:author="Barnová, Zuzana" w:date="2026-10-09T08:20:00Z"/>
          <w:lang w:val="sk-SK"/>
        </w:rPr>
      </w:pPr>
      <w:bookmarkStart w:id="273" w:name="paragraf-4.odsek-11"/>
      <w:bookmarkEnd w:id="268"/>
      <w:del w:id="274" w:author="Barnová, Zuzana" w:date="2026-10-09T08:20:00Z">
        <w:r w:rsidRPr="00F00BAC" w:rsidDel="00CD2B2B">
          <w:rPr>
            <w:color w:val="000000"/>
            <w:lang w:val="sk-SK"/>
          </w:rPr>
          <w:delText xml:space="preserve"> </w:delText>
        </w:r>
        <w:bookmarkStart w:id="275" w:name="paragraf-4.odsek-11.oznacenie"/>
        <w:r w:rsidRPr="00F00BAC" w:rsidDel="00CD2B2B">
          <w:rPr>
            <w:color w:val="000000"/>
            <w:lang w:val="sk-SK"/>
          </w:rPr>
          <w:delText xml:space="preserve">(11) </w:delText>
        </w:r>
        <w:bookmarkEnd w:id="275"/>
        <w:r w:rsidRPr="00F00BAC" w:rsidDel="00CD2B2B">
          <w:rPr>
            <w:color w:val="000000"/>
            <w:lang w:val="sk-SK"/>
          </w:rPr>
          <w:delText>Ak budova s takmer nulovou potrebou energie odvádza alebo uskladňuje energiu, zaradí sa do podtriedy A0</w:delText>
        </w:r>
        <w:r w:rsidRPr="00F00BAC" w:rsidDel="00CD2B2B">
          <w:rPr>
            <w:color w:val="000000"/>
            <w:sz w:val="18"/>
            <w:vertAlign w:val="superscript"/>
            <w:lang w:val="sk-SK"/>
          </w:rPr>
          <w:delText>+</w:delText>
        </w:r>
        <w:bookmarkStart w:id="276" w:name="paragraf-4.odsek-11.text"/>
        <w:r w:rsidRPr="00F00BAC" w:rsidDel="00CD2B2B">
          <w:rPr>
            <w:color w:val="000000"/>
            <w:lang w:val="sk-SK"/>
          </w:rPr>
          <w:delText xml:space="preserve">. </w:delText>
        </w:r>
        <w:bookmarkEnd w:id="276"/>
      </w:del>
    </w:p>
    <w:p w:rsidR="009D33F9" w:rsidRPr="00F00BAC" w:rsidRDefault="00783EE0">
      <w:pPr>
        <w:spacing w:before="225" w:after="225" w:line="264" w:lineRule="auto"/>
        <w:ind w:left="270"/>
        <w:rPr>
          <w:lang w:val="sk-SK"/>
        </w:rPr>
      </w:pPr>
      <w:bookmarkStart w:id="277" w:name="paragraf-4.odsek-12"/>
      <w:bookmarkEnd w:id="273"/>
      <w:del w:id="278" w:author="Barnová, Zuzana" w:date="2026-10-09T08:20:00Z">
        <w:r w:rsidRPr="00F00BAC" w:rsidDel="00CD2B2B">
          <w:rPr>
            <w:color w:val="000000"/>
            <w:lang w:val="sk-SK"/>
          </w:rPr>
          <w:lastRenderedPageBreak/>
          <w:delText xml:space="preserve"> </w:delText>
        </w:r>
      </w:del>
      <w:bookmarkStart w:id="279" w:name="paragraf-4.odsek-12.oznacenie"/>
      <w:r w:rsidRPr="00F00BAC">
        <w:rPr>
          <w:color w:val="000000"/>
          <w:lang w:val="sk-SK"/>
        </w:rPr>
        <w:t>(</w:t>
      </w:r>
      <w:ins w:id="280" w:author="Barnová, Zuzana" w:date="2026-10-09T08:21:00Z">
        <w:r w:rsidR="00CD2B2B">
          <w:rPr>
            <w:color w:val="000000"/>
            <w:lang w:val="sk-SK"/>
          </w:rPr>
          <w:t>10</w:t>
        </w:r>
      </w:ins>
      <w:del w:id="281" w:author="Barnová, Zuzana" w:date="2026-10-09T08:21:00Z">
        <w:r w:rsidRPr="00F00BAC" w:rsidDel="00CD2B2B">
          <w:rPr>
            <w:color w:val="000000"/>
            <w:lang w:val="sk-SK"/>
          </w:rPr>
          <w:delText>12</w:delText>
        </w:r>
      </w:del>
      <w:r w:rsidRPr="00F00BAC">
        <w:rPr>
          <w:color w:val="000000"/>
          <w:lang w:val="sk-SK"/>
        </w:rPr>
        <w:t xml:space="preserve">) </w:t>
      </w:r>
      <w:bookmarkEnd w:id="279"/>
      <w:r w:rsidRPr="00F00BAC">
        <w:rPr>
          <w:color w:val="000000"/>
          <w:lang w:val="sk-SK"/>
        </w:rPr>
        <w:t xml:space="preserve">Stavebné konštrukcie a prvky tvoriace ich časť, ktoré vytvárajú obalovú konštrukciu </w:t>
      </w:r>
      <w:ins w:id="282" w:author="Barnová, Zuzana" w:date="2026-10-09T11:43:00Z">
        <w:r w:rsidR="00EF3ED9">
          <w:rPr>
            <w:color w:val="000000"/>
            <w:lang w:val="sk-SK"/>
          </w:rPr>
          <w:t>novej budovy</w:t>
        </w:r>
      </w:ins>
      <w:del w:id="283" w:author="Barnová, Zuzana" w:date="2026-10-09T11:43:00Z">
        <w:r w:rsidRPr="00F00BAC" w:rsidDel="00EF3ED9">
          <w:rPr>
            <w:color w:val="000000"/>
            <w:lang w:val="sk-SK"/>
          </w:rPr>
          <w:delText>budovy</w:delText>
        </w:r>
      </w:del>
      <w:bookmarkStart w:id="284" w:name="_GoBack"/>
      <w:bookmarkEnd w:id="284"/>
      <w:r w:rsidRPr="00F00BAC">
        <w:rPr>
          <w:color w:val="000000"/>
          <w:lang w:val="sk-SK"/>
        </w:rPr>
        <w:t>, musia spĺňať požiadavky podľa technickej normy.</w:t>
      </w:r>
      <w:hyperlink w:anchor="poznamky.poznamka-2">
        <w:r w:rsidRPr="00F00BAC">
          <w:rPr>
            <w:color w:val="000000"/>
            <w:sz w:val="18"/>
            <w:vertAlign w:val="superscript"/>
            <w:lang w:val="sk-SK"/>
          </w:rPr>
          <w:t>2</w:t>
        </w:r>
        <w:r w:rsidRPr="00F00BAC">
          <w:rPr>
            <w:color w:val="0000FF"/>
            <w:u w:val="single"/>
            <w:lang w:val="sk-SK"/>
          </w:rPr>
          <w:t>)</w:t>
        </w:r>
      </w:hyperlink>
      <w:bookmarkStart w:id="285" w:name="paragraf-4.odsek-12.text"/>
      <w:r w:rsidRPr="00F00BAC">
        <w:rPr>
          <w:color w:val="000000"/>
          <w:lang w:val="sk-SK"/>
        </w:rPr>
        <w:t xml:space="preserve"> </w:t>
      </w:r>
      <w:bookmarkEnd w:id="285"/>
      <w:ins w:id="286" w:author="Barnová, Zuzana" w:date="2026-10-09T08:21:00Z">
        <w:r w:rsidR="00CD2B2B" w:rsidRPr="00CD2B2B">
          <w:rPr>
            <w:color w:val="000000"/>
            <w:lang w:val="sk-SK"/>
          </w:rPr>
          <w:t>Ak to nie je pri významne obnovovanej budove technicky, funkčne a ekonomicky uskutočniteľné, stavebné konštrukcie a prvky tvoriace ich časť, ktoré vytvárajú obalovú konštrukciu budovy, musia spĺňať aspoň požiadavky určené podľa technickej normy2) pre jednotlivé energetické úrovne výstavby.</w:t>
        </w:r>
      </w:ins>
    </w:p>
    <w:p w:rsidR="009D33F9" w:rsidRPr="00F00BAC" w:rsidRDefault="00783EE0">
      <w:pPr>
        <w:spacing w:before="225" w:after="225" w:line="264" w:lineRule="auto"/>
        <w:ind w:left="270"/>
        <w:rPr>
          <w:lang w:val="sk-SK"/>
        </w:rPr>
      </w:pPr>
      <w:bookmarkStart w:id="287" w:name="paragraf-4.odsek-13"/>
      <w:bookmarkEnd w:id="277"/>
      <w:r w:rsidRPr="00F00BAC">
        <w:rPr>
          <w:color w:val="000000"/>
          <w:lang w:val="sk-SK"/>
        </w:rPr>
        <w:t xml:space="preserve"> </w:t>
      </w:r>
      <w:bookmarkStart w:id="288" w:name="paragraf-4.odsek-13.oznacenie"/>
      <w:r w:rsidRPr="00F00BAC">
        <w:rPr>
          <w:color w:val="000000"/>
          <w:lang w:val="sk-SK"/>
        </w:rPr>
        <w:t>(</w:t>
      </w:r>
      <w:ins w:id="289" w:author="Barnová, Zuzana" w:date="2026-10-09T08:21:00Z">
        <w:r w:rsidR="00CD2B2B">
          <w:rPr>
            <w:color w:val="000000"/>
            <w:lang w:val="sk-SK"/>
          </w:rPr>
          <w:t>11</w:t>
        </w:r>
      </w:ins>
      <w:del w:id="290" w:author="Barnová, Zuzana" w:date="2026-10-09T08:21:00Z">
        <w:r w:rsidRPr="00F00BAC" w:rsidDel="00CD2B2B">
          <w:rPr>
            <w:color w:val="000000"/>
            <w:lang w:val="sk-SK"/>
          </w:rPr>
          <w:delText>13</w:delText>
        </w:r>
      </w:del>
      <w:r w:rsidRPr="00F00BAC">
        <w:rPr>
          <w:color w:val="000000"/>
          <w:lang w:val="sk-SK"/>
        </w:rPr>
        <w:t xml:space="preserve">) </w:t>
      </w:r>
      <w:bookmarkStart w:id="291" w:name="paragraf-4.odsek-13.text"/>
      <w:bookmarkEnd w:id="288"/>
      <w:r w:rsidRPr="00F00BAC">
        <w:rPr>
          <w:color w:val="000000"/>
          <w:lang w:val="sk-SK"/>
        </w:rPr>
        <w:t xml:space="preserve">Podľa hodnoty ukazovateľa potreby energie pre miesto spotreby energie, celkovej potreby energie budovy budova patrí do energetickej triedy </w:t>
      </w:r>
      <w:ins w:id="292" w:author="Barnová, Zuzana" w:date="2026-10-09T08:21:00Z">
        <w:r w:rsidR="00CD2B2B" w:rsidRPr="00CD2B2B">
          <w:rPr>
            <w:color w:val="000000"/>
            <w:lang w:val="sk-SK"/>
          </w:rPr>
          <w:t>A až F</w:t>
        </w:r>
      </w:ins>
      <w:del w:id="293" w:author="Barnová, Zuzana" w:date="2026-10-09T08:21:00Z">
        <w:r w:rsidRPr="00F00BAC" w:rsidDel="00CD2B2B">
          <w:rPr>
            <w:color w:val="000000"/>
            <w:lang w:val="sk-SK"/>
          </w:rPr>
          <w:delText>A až G</w:delText>
        </w:r>
      </w:del>
      <w:r w:rsidRPr="00F00BAC">
        <w:rPr>
          <w:color w:val="000000"/>
          <w:lang w:val="sk-SK"/>
        </w:rPr>
        <w:t xml:space="preserve"> v každej kategórii budov a podľa </w:t>
      </w:r>
      <w:del w:id="294" w:author="Barnová, Zuzana" w:date="2026-10-09T08:42:00Z">
        <w:r w:rsidRPr="00F00BAC" w:rsidDel="007559A3">
          <w:rPr>
            <w:color w:val="000000"/>
            <w:lang w:val="sk-SK"/>
          </w:rPr>
          <w:delText>globálneho ukazovateľa</w:delText>
        </w:r>
      </w:del>
      <w:ins w:id="295" w:author="Barnová, Zuzana" w:date="2026-10-09T08:42:00Z">
        <w:r w:rsidR="007559A3">
          <w:rPr>
            <w:color w:val="000000"/>
            <w:lang w:val="sk-SK"/>
          </w:rPr>
          <w:t>primárnej energie</w:t>
        </w:r>
      </w:ins>
      <w:r w:rsidRPr="00F00BAC">
        <w:rPr>
          <w:color w:val="000000"/>
          <w:lang w:val="sk-SK"/>
        </w:rPr>
        <w:t xml:space="preserve"> budovy patrí do energetickej triedy </w:t>
      </w:r>
      <w:ins w:id="296" w:author="Barnová, Zuzana" w:date="2026-10-09T08:22:00Z">
        <w:r w:rsidR="00CD2B2B" w:rsidRPr="00CD2B2B">
          <w:rPr>
            <w:color w:val="000000"/>
            <w:lang w:val="sk-SK"/>
          </w:rPr>
          <w:t xml:space="preserve">A0 až </w:t>
        </w:r>
        <w:proofErr w:type="spellStart"/>
        <w:r w:rsidR="00CD2B2B" w:rsidRPr="00CD2B2B">
          <w:rPr>
            <w:color w:val="000000"/>
            <w:lang w:val="sk-SK"/>
          </w:rPr>
          <w:t>F</w:t>
        </w:r>
      </w:ins>
      <w:del w:id="297" w:author="Barnová, Zuzana" w:date="2026-10-09T08:22:00Z">
        <w:r w:rsidRPr="00F00BAC" w:rsidDel="00CD2B2B">
          <w:rPr>
            <w:color w:val="000000"/>
            <w:lang w:val="sk-SK"/>
          </w:rPr>
          <w:delText xml:space="preserve">A0 až G </w:delText>
        </w:r>
      </w:del>
      <w:r w:rsidRPr="00F00BAC">
        <w:rPr>
          <w:color w:val="000000"/>
          <w:lang w:val="sk-SK"/>
        </w:rPr>
        <w:t>v</w:t>
      </w:r>
      <w:proofErr w:type="spellEnd"/>
      <w:r w:rsidRPr="00F00BAC">
        <w:rPr>
          <w:color w:val="000000"/>
          <w:lang w:val="sk-SK"/>
        </w:rPr>
        <w:t xml:space="preserve"> každej kategórii budov. Horné hraničné hodnoty </w:t>
      </w:r>
      <w:del w:id="298" w:author="Barnová, Zuzana" w:date="2026-10-09T08:22:00Z">
        <w:r w:rsidRPr="00F00BAC" w:rsidDel="00CD2B2B">
          <w:rPr>
            <w:color w:val="000000"/>
            <w:lang w:val="sk-SK"/>
          </w:rPr>
          <w:delText>rozpätia</w:delText>
        </w:r>
      </w:del>
      <w:r w:rsidRPr="00F00BAC">
        <w:rPr>
          <w:color w:val="000000"/>
          <w:lang w:val="sk-SK"/>
        </w:rPr>
        <w:t xml:space="preserve"> jednotlivých energetických tried ukazovateľa celkovej potreby energie budovy sú súčtom horných hraničných hodnôt </w:t>
      </w:r>
      <w:del w:id="299" w:author="Barnová, Zuzana" w:date="2026-10-09T08:22:00Z">
        <w:r w:rsidRPr="00F00BAC" w:rsidDel="00CD2B2B">
          <w:rPr>
            <w:color w:val="000000"/>
            <w:lang w:val="sk-SK"/>
          </w:rPr>
          <w:delText>rozpätí</w:delText>
        </w:r>
      </w:del>
      <w:r w:rsidRPr="00F00BAC">
        <w:rPr>
          <w:color w:val="000000"/>
          <w:lang w:val="sk-SK"/>
        </w:rPr>
        <w:t xml:space="preserve"> určených pre jednotlivé miesta spotreby energie podľa odseku 8. Pre budovy so zmiešaným účelom užívania sú horné hranice súčtom hraničných hodnôt pre jednotlivé kategórie budov určené váženým priemerom podľa celkovej podlahovej plochy jednotlivých častí budovy. </w:t>
      </w:r>
      <w:bookmarkEnd w:id="291"/>
    </w:p>
    <w:p w:rsidR="009D33F9" w:rsidRPr="00F00BAC" w:rsidRDefault="00783EE0">
      <w:pPr>
        <w:spacing w:before="225" w:after="225" w:line="264" w:lineRule="auto"/>
        <w:ind w:left="270"/>
        <w:rPr>
          <w:lang w:val="sk-SK"/>
        </w:rPr>
      </w:pPr>
      <w:bookmarkStart w:id="300" w:name="paragraf-4.odsek-14"/>
      <w:bookmarkEnd w:id="287"/>
      <w:r w:rsidRPr="00F00BAC">
        <w:rPr>
          <w:color w:val="000000"/>
          <w:lang w:val="sk-SK"/>
        </w:rPr>
        <w:t xml:space="preserve"> </w:t>
      </w:r>
      <w:bookmarkStart w:id="301" w:name="paragraf-4.odsek-14.oznacenie"/>
      <w:r w:rsidRPr="00F00BAC">
        <w:rPr>
          <w:color w:val="000000"/>
          <w:lang w:val="sk-SK"/>
        </w:rPr>
        <w:t>(</w:t>
      </w:r>
      <w:ins w:id="302" w:author="Barnová, Zuzana" w:date="2026-10-09T08:21:00Z">
        <w:r w:rsidR="00CD2B2B">
          <w:rPr>
            <w:color w:val="000000"/>
            <w:lang w:val="sk-SK"/>
          </w:rPr>
          <w:t>12</w:t>
        </w:r>
      </w:ins>
      <w:del w:id="303" w:author="Barnová, Zuzana" w:date="2026-10-09T08:21:00Z">
        <w:r w:rsidRPr="00F00BAC" w:rsidDel="00CD2B2B">
          <w:rPr>
            <w:color w:val="000000"/>
            <w:lang w:val="sk-SK"/>
          </w:rPr>
          <w:delText>14</w:delText>
        </w:r>
      </w:del>
      <w:r w:rsidRPr="00F00BAC">
        <w:rPr>
          <w:color w:val="000000"/>
          <w:lang w:val="sk-SK"/>
        </w:rPr>
        <w:t xml:space="preserve">) </w:t>
      </w:r>
      <w:bookmarkEnd w:id="301"/>
      <w:ins w:id="304" w:author="Barnová, Zuzana" w:date="2026-10-09T08:24:00Z">
        <w:r w:rsidR="00CD2B2B" w:rsidRPr="00CD2B2B">
          <w:rPr>
            <w:color w:val="000000"/>
            <w:lang w:val="sk-SK"/>
          </w:rPr>
          <w:t xml:space="preserve">Minimálnu požiadavku pre primárnu energiu určenú ako horná hranica energetickej triedy podľa úrovne výstavby musia dosiahnuť nové budovy. Horná hranica energetickej triedy B pre primárnu energiu určuje nízkoenergetickú úroveň výstavby. Horná hranica energetickej triedy A1 pre primárnu energiu určuje </w:t>
        </w:r>
        <w:proofErr w:type="spellStart"/>
        <w:r w:rsidR="00CD2B2B" w:rsidRPr="00CD2B2B">
          <w:rPr>
            <w:color w:val="000000"/>
            <w:lang w:val="sk-SK"/>
          </w:rPr>
          <w:t>ultranízkoenergetickú</w:t>
        </w:r>
        <w:proofErr w:type="spellEnd"/>
        <w:r w:rsidR="00CD2B2B" w:rsidRPr="00CD2B2B">
          <w:rPr>
            <w:color w:val="000000"/>
            <w:lang w:val="sk-SK"/>
          </w:rPr>
          <w:t xml:space="preserve"> úroveň výstavby. Horná hranica energetickej triedy A pre primárnu energiu určuje úroveň výstavby budov s takmer nulovou potrebou energie. Horná hranica energetickej triedy A0 pre primárnu energiu určuje úroveň výsta</w:t>
        </w:r>
        <w:r w:rsidR="00CD2B2B">
          <w:rPr>
            <w:color w:val="000000"/>
            <w:lang w:val="sk-SK"/>
          </w:rPr>
          <w:t>vby budov s nulovými emisiami.</w:t>
        </w:r>
      </w:ins>
      <w:del w:id="305" w:author="Barnová, Zuzana" w:date="2026-10-09T08:24:00Z">
        <w:r w:rsidRPr="00F00BAC" w:rsidDel="00CD2B2B">
          <w:rPr>
            <w:color w:val="000000"/>
            <w:lang w:val="sk-SK"/>
          </w:rPr>
          <w:delText>Minimálnu požiadavku pre globálny ukazovateľ určený ako horná hranica energetickej triedy podľa úrovne výstavby musia dosiahnuť nové budovy a významne obnovené budovy. Ak to nie je pri významne obnovovanej budove technicky, funkčne a ekonomicky uskutočniteľné, stavebné konštrukcie a prvky tvoriace ich časť, ktoré vytvárajú obalovú konštrukciu budovy, musia spĺňať aspoň požiadavky určené podľa technickej normy</w:delText>
        </w:r>
        <w:r w:rsidRPr="00F00BAC" w:rsidDel="00CD2B2B">
          <w:rPr>
            <w:lang w:val="sk-SK"/>
          </w:rPr>
          <w:fldChar w:fldCharType="begin"/>
        </w:r>
        <w:r w:rsidRPr="00F00BAC" w:rsidDel="00CD2B2B">
          <w:rPr>
            <w:lang w:val="sk-SK"/>
          </w:rPr>
          <w:delInstrText xml:space="preserve"> HYPERLINK \l "poznamky.poznamka-2" \h </w:delInstrText>
        </w:r>
        <w:r w:rsidRPr="00F00BAC" w:rsidDel="00CD2B2B">
          <w:rPr>
            <w:lang w:val="sk-SK"/>
          </w:rPr>
          <w:fldChar w:fldCharType="separate"/>
        </w:r>
        <w:r w:rsidRPr="00F00BAC" w:rsidDel="00CD2B2B">
          <w:rPr>
            <w:color w:val="000000"/>
            <w:sz w:val="18"/>
            <w:vertAlign w:val="superscript"/>
            <w:lang w:val="sk-SK"/>
          </w:rPr>
          <w:delText>2</w:delText>
        </w:r>
        <w:r w:rsidRPr="00F00BAC" w:rsidDel="00CD2B2B">
          <w:rPr>
            <w:color w:val="0000FF"/>
            <w:u w:val="single"/>
            <w:lang w:val="sk-SK"/>
          </w:rPr>
          <w:delText>)</w:delText>
        </w:r>
        <w:r w:rsidRPr="00F00BAC" w:rsidDel="00CD2B2B">
          <w:rPr>
            <w:color w:val="0000FF"/>
            <w:u w:val="single"/>
            <w:lang w:val="sk-SK"/>
          </w:rPr>
          <w:fldChar w:fldCharType="end"/>
        </w:r>
        <w:bookmarkStart w:id="306" w:name="paragraf-4.odsek-14.text"/>
        <w:r w:rsidRPr="00F00BAC" w:rsidDel="00CD2B2B">
          <w:rPr>
            <w:color w:val="000000"/>
            <w:lang w:val="sk-SK"/>
          </w:rPr>
          <w:delText xml:space="preserve"> pre jednotlivé energetické úrovne výstavby. </w:delText>
        </w:r>
      </w:del>
      <w:bookmarkEnd w:id="306"/>
    </w:p>
    <w:p w:rsidR="009D33F9" w:rsidRPr="00F00BAC" w:rsidDel="00CD2B2B" w:rsidRDefault="00783EE0">
      <w:pPr>
        <w:spacing w:before="225" w:after="225" w:line="264" w:lineRule="auto"/>
        <w:ind w:left="270"/>
        <w:rPr>
          <w:del w:id="307" w:author="Barnová, Zuzana" w:date="2026-10-09T08:20:00Z"/>
          <w:lang w:val="sk-SK"/>
        </w:rPr>
      </w:pPr>
      <w:bookmarkStart w:id="308" w:name="paragraf-4.odsek-15"/>
      <w:bookmarkEnd w:id="300"/>
      <w:del w:id="309" w:author="Barnová, Zuzana" w:date="2026-10-09T08:20:00Z">
        <w:r w:rsidRPr="00F00BAC" w:rsidDel="00CD2B2B">
          <w:rPr>
            <w:color w:val="000000"/>
            <w:lang w:val="sk-SK"/>
          </w:rPr>
          <w:delText xml:space="preserve"> </w:delText>
        </w:r>
        <w:bookmarkStart w:id="310" w:name="paragraf-4.odsek-15.oznacenie"/>
        <w:r w:rsidRPr="00F00BAC" w:rsidDel="00CD2B2B">
          <w:rPr>
            <w:color w:val="000000"/>
            <w:lang w:val="sk-SK"/>
          </w:rPr>
          <w:delText xml:space="preserve">(15) </w:delText>
        </w:r>
        <w:bookmarkStart w:id="311" w:name="paragraf-4.odsek-15.text"/>
        <w:bookmarkEnd w:id="310"/>
        <w:r w:rsidRPr="00F00BAC" w:rsidDel="00CD2B2B">
          <w:rPr>
            <w:color w:val="000000"/>
            <w:lang w:val="sk-SK"/>
          </w:rPr>
          <w:delText xml:space="preserve">Horná hranica energetickej triedy B pre globálny ukazovateľ určuje nízkoenergetickú úroveň výstavby. Horná hranica energetickej triedy A1 pre globálny ukazovateľ určuje ultranízkoenergetickú úroveň výstavby. Horná hranica energetickej triedy A0 pre globálny ukazovateľ určuje úroveň výstavby budov s takmer nulovou potrebou energie. </w:delText>
        </w:r>
        <w:bookmarkEnd w:id="311"/>
      </w:del>
    </w:p>
    <w:p w:rsidR="009D33F9" w:rsidRPr="00F00BAC" w:rsidDel="00CD2B2B" w:rsidRDefault="00783EE0">
      <w:pPr>
        <w:spacing w:before="225" w:after="225" w:line="264" w:lineRule="auto"/>
        <w:ind w:left="270"/>
        <w:rPr>
          <w:del w:id="312" w:author="Barnová, Zuzana" w:date="2026-10-09T08:20:00Z"/>
          <w:lang w:val="sk-SK"/>
        </w:rPr>
      </w:pPr>
      <w:bookmarkStart w:id="313" w:name="paragraf-4.odsek-16"/>
      <w:bookmarkEnd w:id="308"/>
      <w:del w:id="314" w:author="Barnová, Zuzana" w:date="2026-10-09T08:20:00Z">
        <w:r w:rsidRPr="00F00BAC" w:rsidDel="00CD2B2B">
          <w:rPr>
            <w:color w:val="000000"/>
            <w:lang w:val="sk-SK"/>
          </w:rPr>
          <w:delText xml:space="preserve"> </w:delText>
        </w:r>
        <w:bookmarkStart w:id="315" w:name="paragraf-4.odsek-16.oznacenie"/>
        <w:r w:rsidRPr="00F00BAC" w:rsidDel="00CD2B2B">
          <w:rPr>
            <w:color w:val="000000"/>
            <w:lang w:val="sk-SK"/>
          </w:rPr>
          <w:delText xml:space="preserve">(16) </w:delText>
        </w:r>
        <w:bookmarkEnd w:id="315"/>
        <w:r w:rsidRPr="00F00BAC" w:rsidDel="00CD2B2B">
          <w:rPr>
            <w:color w:val="000000"/>
            <w:lang w:val="sk-SK"/>
          </w:rPr>
          <w:delText>Pre nové budovy alebo významne obnovené budovy zásobované teplom a teplou vodou z centralizovaného zásobovania teplom, pri ktorom vplyvom účinnosti zdroja a faktora primárnej energie určeného podľa osobitného predpisu</w:delText>
        </w:r>
        <w:r w:rsidRPr="00F00BAC" w:rsidDel="00CD2B2B">
          <w:rPr>
            <w:lang w:val="sk-SK"/>
          </w:rPr>
          <w:fldChar w:fldCharType="begin"/>
        </w:r>
        <w:r w:rsidRPr="00F00BAC" w:rsidDel="00CD2B2B">
          <w:rPr>
            <w:lang w:val="sk-SK"/>
          </w:rPr>
          <w:delInstrText xml:space="preserve"> HYPERLINK \l "poznamky.poznamka-6a" \h </w:delInstrText>
        </w:r>
        <w:r w:rsidRPr="00F00BAC" w:rsidDel="00CD2B2B">
          <w:rPr>
            <w:lang w:val="sk-SK"/>
          </w:rPr>
          <w:fldChar w:fldCharType="separate"/>
        </w:r>
        <w:r w:rsidRPr="00F00BAC" w:rsidDel="00CD2B2B">
          <w:rPr>
            <w:color w:val="000000"/>
            <w:sz w:val="18"/>
            <w:vertAlign w:val="superscript"/>
            <w:lang w:val="sk-SK"/>
          </w:rPr>
          <w:delText>6a</w:delText>
        </w:r>
        <w:r w:rsidRPr="00F00BAC" w:rsidDel="00CD2B2B">
          <w:rPr>
            <w:color w:val="0000FF"/>
            <w:u w:val="single"/>
            <w:lang w:val="sk-SK"/>
          </w:rPr>
          <w:delText>)</w:delText>
        </w:r>
        <w:r w:rsidRPr="00F00BAC" w:rsidDel="00CD2B2B">
          <w:rPr>
            <w:color w:val="0000FF"/>
            <w:u w:val="single"/>
            <w:lang w:val="sk-SK"/>
          </w:rPr>
          <w:fldChar w:fldCharType="end"/>
        </w:r>
        <w:bookmarkStart w:id="316" w:name="paragraf-4.odsek-16.text"/>
        <w:r w:rsidRPr="00F00BAC" w:rsidDel="00CD2B2B">
          <w:rPr>
            <w:color w:val="000000"/>
            <w:lang w:val="sk-SK"/>
          </w:rPr>
          <w:delText xml:space="preserve"> sa nesplní globálny ukazovateľ, sa požaduje preukázanie predpokladu splnenia globálneho ukazovateľa splnením ukazovateľa celkovej potreby energie budovy podľa úrovne výstavby. Rovnako sa požaduje preukázanie predpokladu splnenia globálneho ukazovateľa splnením ukazovateľa celkovej potreby energie budovy podľa úrovne výstavby v prípade, ak sú budovy zásobované teplom a teplou vodou z existujúceho zdroja, pri ktorej sa vplyvom účinnosti zdroja a faktora primárnej energie nesplní globálny ukazovateľ. Horná hranica energetickej triedy B pre ukazovateľ celkovej potreby energie budovy určuje nízkoenergetickú úroveň výstavby. Horná hranica energetickej triedy A pre ukazovateľ celkovej potreby energie budovy určuje ultranízkoenergetickú úroveň výstavby. </w:delText>
        </w:r>
        <w:bookmarkEnd w:id="316"/>
      </w:del>
    </w:p>
    <w:p w:rsidR="009D33F9" w:rsidRPr="00F00BAC" w:rsidRDefault="00783EE0">
      <w:pPr>
        <w:spacing w:before="225" w:after="225" w:line="264" w:lineRule="auto"/>
        <w:ind w:left="270"/>
        <w:rPr>
          <w:lang w:val="sk-SK"/>
        </w:rPr>
      </w:pPr>
      <w:bookmarkStart w:id="317" w:name="paragraf-4.odsek-17"/>
      <w:bookmarkEnd w:id="313"/>
      <w:del w:id="318" w:author="Barnová, Zuzana" w:date="2026-10-09T08:20:00Z">
        <w:r w:rsidRPr="00F00BAC" w:rsidDel="00CD2B2B">
          <w:rPr>
            <w:color w:val="000000"/>
            <w:lang w:val="sk-SK"/>
          </w:rPr>
          <w:delText xml:space="preserve"> </w:delText>
        </w:r>
      </w:del>
      <w:bookmarkStart w:id="319" w:name="paragraf-4.odsek-17.oznacenie"/>
      <w:r w:rsidRPr="00F00BAC">
        <w:rPr>
          <w:color w:val="000000"/>
          <w:lang w:val="sk-SK"/>
        </w:rPr>
        <w:t>(</w:t>
      </w:r>
      <w:ins w:id="320" w:author="Barnová, Zuzana" w:date="2026-10-09T08:21:00Z">
        <w:r w:rsidR="00CD2B2B">
          <w:rPr>
            <w:color w:val="000000"/>
            <w:lang w:val="sk-SK"/>
          </w:rPr>
          <w:t>13</w:t>
        </w:r>
      </w:ins>
      <w:del w:id="321" w:author="Barnová, Zuzana" w:date="2026-10-09T08:21:00Z">
        <w:r w:rsidRPr="00F00BAC" w:rsidDel="00CD2B2B">
          <w:rPr>
            <w:color w:val="000000"/>
            <w:lang w:val="sk-SK"/>
          </w:rPr>
          <w:delText>17</w:delText>
        </w:r>
      </w:del>
      <w:r w:rsidRPr="00F00BAC">
        <w:rPr>
          <w:color w:val="000000"/>
          <w:lang w:val="sk-SK"/>
        </w:rPr>
        <w:t xml:space="preserve">) </w:t>
      </w:r>
      <w:bookmarkStart w:id="322" w:name="paragraf-4.odsek-17.text"/>
      <w:bookmarkEnd w:id="319"/>
      <w:r w:rsidRPr="00F00BAC">
        <w:rPr>
          <w:color w:val="000000"/>
          <w:lang w:val="sk-SK"/>
        </w:rPr>
        <w:t xml:space="preserve">Ak sa nehodnotí v budove potreba energie na vetranie a na chladenie, hraničné hodnoty sa nezahrnú do súčtu na určenie horných hraničných hodnôt rozpätia jednotlivých energetických tried ukazovateľa celkovej potreby energie budovy v budove. </w:t>
      </w:r>
      <w:bookmarkEnd w:id="322"/>
    </w:p>
    <w:bookmarkEnd w:id="176"/>
    <w:bookmarkEnd w:id="317"/>
    <w:p w:rsidR="009D33F9" w:rsidRDefault="009D33F9">
      <w:pPr>
        <w:spacing w:after="0"/>
        <w:ind w:left="120"/>
        <w:rPr>
          <w:ins w:id="323" w:author="Barnová, Zuzana" w:date="2026-10-09T08:24:00Z"/>
          <w:lang w:val="sk-SK"/>
        </w:rPr>
      </w:pPr>
    </w:p>
    <w:p w:rsidR="00CD2B2B" w:rsidRDefault="00CD2B2B">
      <w:pPr>
        <w:spacing w:after="0"/>
        <w:ind w:left="120"/>
        <w:rPr>
          <w:ins w:id="324" w:author="Barnová, Zuzana" w:date="2026-10-09T08:24:00Z"/>
          <w:lang w:val="sk-SK"/>
        </w:rPr>
      </w:pPr>
    </w:p>
    <w:p w:rsidR="00CD2B2B" w:rsidRPr="00F00BAC" w:rsidRDefault="00CD2B2B">
      <w:pPr>
        <w:spacing w:after="0"/>
        <w:ind w:left="120"/>
        <w:rPr>
          <w:lang w:val="sk-SK"/>
        </w:rPr>
      </w:pPr>
    </w:p>
    <w:p w:rsidR="009D33F9" w:rsidRPr="00F00BAC" w:rsidRDefault="00783EE0">
      <w:pPr>
        <w:spacing w:before="225" w:after="225" w:line="264" w:lineRule="auto"/>
        <w:ind w:left="195"/>
        <w:jc w:val="center"/>
        <w:rPr>
          <w:lang w:val="sk-SK"/>
        </w:rPr>
      </w:pPr>
      <w:bookmarkStart w:id="325" w:name="paragraf-5.oznacenie"/>
      <w:bookmarkStart w:id="326" w:name="paragraf-5"/>
      <w:r w:rsidRPr="00F00BAC">
        <w:rPr>
          <w:b/>
          <w:color w:val="000000"/>
          <w:lang w:val="sk-SK"/>
        </w:rPr>
        <w:t xml:space="preserve"> § 5 </w:t>
      </w:r>
    </w:p>
    <w:p w:rsidR="009D33F9" w:rsidRPr="00F00BAC" w:rsidRDefault="00783EE0">
      <w:pPr>
        <w:spacing w:before="225" w:after="225" w:line="264" w:lineRule="auto"/>
        <w:ind w:left="270"/>
        <w:rPr>
          <w:lang w:val="sk-SK"/>
        </w:rPr>
      </w:pPr>
      <w:bookmarkStart w:id="327" w:name="paragraf-5.odsek-1"/>
      <w:bookmarkEnd w:id="325"/>
      <w:r w:rsidRPr="00F00BAC">
        <w:rPr>
          <w:color w:val="000000"/>
          <w:lang w:val="sk-SK"/>
        </w:rPr>
        <w:t xml:space="preserve"> </w:t>
      </w:r>
      <w:bookmarkStart w:id="328" w:name="paragraf-5.odsek-1.oznacenie"/>
      <w:r w:rsidRPr="00F00BAC">
        <w:rPr>
          <w:color w:val="000000"/>
          <w:lang w:val="sk-SK"/>
        </w:rPr>
        <w:t xml:space="preserve">(1) </w:t>
      </w:r>
      <w:bookmarkEnd w:id="328"/>
      <w:r w:rsidRPr="00F00BAC">
        <w:rPr>
          <w:color w:val="000000"/>
          <w:lang w:val="sk-SK"/>
        </w:rPr>
        <w:t>Opatrenia navrhované v energetickom certifikáte musia byť nákladovo efektívnym zlepšením energetickej hospodárnosti budovy (</w:t>
      </w:r>
      <w:ins w:id="329" w:author="Barnová, Zuzana" w:date="2026-10-09T08:25:00Z">
        <w:r w:rsidR="00CD2B2B" w:rsidRPr="00CD2B2B">
          <w:rPr>
            <w:lang w:val="sk-SK"/>
          </w:rPr>
          <w:t>§ 4 ods. 7 a 8 zákona</w:t>
        </w:r>
      </w:ins>
      <w:del w:id="330" w:author="Barnová, Zuzana" w:date="2026-10-09T08:25:00Z">
        <w:r w:rsidRPr="00F00BAC" w:rsidDel="00CD2B2B">
          <w:rPr>
            <w:lang w:val="sk-SK"/>
          </w:rPr>
          <w:fldChar w:fldCharType="begin"/>
        </w:r>
        <w:r w:rsidRPr="00F00BAC" w:rsidDel="00CD2B2B">
          <w:rPr>
            <w:lang w:val="sk-SK"/>
          </w:rPr>
          <w:delInstrText xml:space="preserve"> HYPERLINK "https://www.slov-lex.sk/pravne-predpisy/SK/ZZ/2005/555/" \l "paragraf-4.odsek-4" \h </w:delInstrText>
        </w:r>
        <w:r w:rsidRPr="00F00BAC" w:rsidDel="00CD2B2B">
          <w:rPr>
            <w:lang w:val="sk-SK"/>
          </w:rPr>
          <w:fldChar w:fldCharType="separate"/>
        </w:r>
        <w:r w:rsidRPr="00F00BAC" w:rsidDel="00CD2B2B">
          <w:rPr>
            <w:color w:val="0000FF"/>
            <w:u w:val="single"/>
            <w:lang w:val="sk-SK"/>
          </w:rPr>
          <w:delText>§ 4 ods. 4 a 5 zákona</w:delText>
        </w:r>
        <w:r w:rsidRPr="00F00BAC" w:rsidDel="00CD2B2B">
          <w:rPr>
            <w:color w:val="0000FF"/>
            <w:u w:val="single"/>
            <w:lang w:val="sk-SK"/>
          </w:rPr>
          <w:fldChar w:fldCharType="end"/>
        </w:r>
      </w:del>
      <w:r w:rsidRPr="00F00BAC">
        <w:rPr>
          <w:color w:val="000000"/>
          <w:lang w:val="sk-SK"/>
        </w:rPr>
        <w:t>) s plánovanou návratnosťou vložených investícií na energiu a jej úspory za menej ako 15 rokov, ale ak sú nevyhnutné na splnenie základných požiadaviek na stavby,</w:t>
      </w:r>
      <w:hyperlink w:anchor="poznamky.poznamka-7">
        <w:r w:rsidRPr="00F00BAC">
          <w:rPr>
            <w:color w:val="000000"/>
            <w:sz w:val="18"/>
            <w:vertAlign w:val="superscript"/>
            <w:lang w:val="sk-SK"/>
          </w:rPr>
          <w:t>7</w:t>
        </w:r>
        <w:r w:rsidRPr="00F00BAC">
          <w:rPr>
            <w:color w:val="0000FF"/>
            <w:u w:val="single"/>
            <w:lang w:val="sk-SK"/>
          </w:rPr>
          <w:t>)</w:t>
        </w:r>
      </w:hyperlink>
      <w:r w:rsidRPr="00F00BAC">
        <w:rPr>
          <w:color w:val="000000"/>
          <w:lang w:val="sk-SK"/>
        </w:rPr>
        <w:t xml:space="preserve"> môžu byť aj s dlhšou návratnosťou (</w:t>
      </w:r>
      <w:hyperlink r:id="rId21" w:anchor="paragraf-4b.odsek-3">
        <w:r w:rsidRPr="00F00BAC">
          <w:rPr>
            <w:color w:val="0000FF"/>
            <w:u w:val="single"/>
            <w:lang w:val="sk-SK"/>
          </w:rPr>
          <w:t>§ 4b ods. 3 a 4 zákona</w:t>
        </w:r>
      </w:hyperlink>
      <w:bookmarkStart w:id="331" w:name="paragraf-5.odsek-1.text"/>
      <w:r w:rsidRPr="00F00BAC">
        <w:rPr>
          <w:color w:val="000000"/>
          <w:lang w:val="sk-SK"/>
        </w:rPr>
        <w:t xml:space="preserve">). </w:t>
      </w:r>
      <w:bookmarkEnd w:id="331"/>
    </w:p>
    <w:p w:rsidR="009D33F9" w:rsidRPr="00F00BAC" w:rsidRDefault="00783EE0">
      <w:pPr>
        <w:spacing w:before="225" w:after="225" w:line="264" w:lineRule="auto"/>
        <w:ind w:left="270"/>
        <w:rPr>
          <w:lang w:val="sk-SK"/>
        </w:rPr>
      </w:pPr>
      <w:bookmarkStart w:id="332" w:name="paragraf-5.odsek-2"/>
      <w:bookmarkEnd w:id="327"/>
      <w:r w:rsidRPr="00F00BAC">
        <w:rPr>
          <w:color w:val="000000"/>
          <w:lang w:val="sk-SK"/>
        </w:rPr>
        <w:t xml:space="preserve"> </w:t>
      </w:r>
      <w:bookmarkStart w:id="333" w:name="paragraf-5.odsek-2.oznacenie"/>
      <w:r w:rsidRPr="00F00BAC">
        <w:rPr>
          <w:color w:val="000000"/>
          <w:lang w:val="sk-SK"/>
        </w:rPr>
        <w:t xml:space="preserve">(2) </w:t>
      </w:r>
      <w:bookmarkStart w:id="334" w:name="paragraf-5.odsek-2.text"/>
      <w:bookmarkEnd w:id="333"/>
      <w:r w:rsidRPr="00F00BAC">
        <w:rPr>
          <w:color w:val="000000"/>
          <w:lang w:val="sk-SK"/>
        </w:rPr>
        <w:t xml:space="preserve">Opatrenia podľa odseku 1 majú za cieľ dosiahnuť požadovanú energetickú hospodárnosť budov a dosiahnuť aj ďalšie zníženie potreby energie v budovách. Tieto opatrenia môžu byť rozdielne pre nové budovy a pre významne obnovené budovy vrátane ich rozšírenia o nadstavby, prístavby a vstavby. </w:t>
      </w:r>
      <w:bookmarkEnd w:id="334"/>
    </w:p>
    <w:p w:rsidR="009D33F9" w:rsidRPr="00F00BAC" w:rsidDel="00CD2B2B" w:rsidRDefault="00783EE0" w:rsidP="00CD2B2B">
      <w:pPr>
        <w:spacing w:before="225" w:after="225" w:line="264" w:lineRule="auto"/>
        <w:ind w:left="270"/>
        <w:rPr>
          <w:del w:id="335" w:author="Barnová, Zuzana" w:date="2026-10-09T08:25:00Z"/>
          <w:lang w:val="sk-SK"/>
        </w:rPr>
      </w:pPr>
      <w:bookmarkStart w:id="336" w:name="paragraf-5.odsek-3"/>
      <w:bookmarkEnd w:id="332"/>
      <w:r w:rsidRPr="00F00BAC">
        <w:rPr>
          <w:color w:val="000000"/>
          <w:lang w:val="sk-SK"/>
        </w:rPr>
        <w:t xml:space="preserve"> </w:t>
      </w:r>
      <w:bookmarkStart w:id="337" w:name="paragraf-5.odsek-3.oznacenie"/>
      <w:del w:id="338" w:author="Barnová, Zuzana" w:date="2026-10-09T08:25:00Z">
        <w:r w:rsidRPr="00F00BAC" w:rsidDel="00CD2B2B">
          <w:rPr>
            <w:color w:val="000000"/>
            <w:lang w:val="sk-SK"/>
          </w:rPr>
          <w:delText xml:space="preserve">(3) </w:delText>
        </w:r>
        <w:bookmarkStart w:id="339" w:name="paragraf-5.odsek-3.text"/>
        <w:bookmarkEnd w:id="337"/>
        <w:r w:rsidRPr="00F00BAC" w:rsidDel="00CD2B2B">
          <w:rPr>
            <w:color w:val="000000"/>
            <w:lang w:val="sk-SK"/>
          </w:rPr>
          <w:delText xml:space="preserve">Minimálnou požiadavkou na energetickú hospodárnosť nových budov postavených po 31. decembri 2015 je horná hranica energetickej triedy A1 pre globálny ukazovateľ; významne obnovovaná budova musí túto požiadavku splniť, ak je to technicky, funkčne a ekonomicky uskutočniteľné. </w:delText>
        </w:r>
        <w:bookmarkEnd w:id="339"/>
      </w:del>
    </w:p>
    <w:p w:rsidR="009D33F9" w:rsidRPr="00F00BAC" w:rsidRDefault="00783EE0" w:rsidP="00CD2B2B">
      <w:pPr>
        <w:spacing w:before="225" w:after="225" w:line="264" w:lineRule="auto"/>
        <w:ind w:left="270"/>
        <w:rPr>
          <w:lang w:val="sk-SK"/>
        </w:rPr>
      </w:pPr>
      <w:bookmarkStart w:id="340" w:name="paragraf-5.odsek-4"/>
      <w:bookmarkEnd w:id="336"/>
      <w:del w:id="341" w:author="Barnová, Zuzana" w:date="2026-10-09T08:25:00Z">
        <w:r w:rsidRPr="00F00BAC" w:rsidDel="00CD2B2B">
          <w:rPr>
            <w:color w:val="000000"/>
            <w:lang w:val="sk-SK"/>
          </w:rPr>
          <w:delText xml:space="preserve"> </w:delText>
        </w:r>
        <w:bookmarkStart w:id="342" w:name="paragraf-5.odsek-4.oznacenie"/>
        <w:r w:rsidRPr="00F00BAC" w:rsidDel="00CD2B2B">
          <w:rPr>
            <w:color w:val="000000"/>
            <w:lang w:val="sk-SK"/>
          </w:rPr>
          <w:delText xml:space="preserve">(4) </w:delText>
        </w:r>
        <w:bookmarkStart w:id="343" w:name="paragraf-5.odsek-4.text"/>
        <w:bookmarkEnd w:id="342"/>
        <w:r w:rsidRPr="00F00BAC" w:rsidDel="00CD2B2B">
          <w:rPr>
            <w:color w:val="000000"/>
            <w:lang w:val="sk-SK"/>
          </w:rPr>
          <w:delText xml:space="preserve">Pre nové budovy vo vlastníctve orgánov verejnej správy postavené po 31. decembri 2018 a pre všetky ostatné nové budovy postavené po 31. decembri 2020 je minimálnou požiadavkou pre globálny ukazovateľ horná hranica energetickej triedy A0. Pri významnej obnove budovy sa musí požiadavka na takmer nulovú potrebu energie splniť, ak je to technicky, funkčne a ekonomicky uskutočniteľné. </w:delText>
        </w:r>
      </w:del>
      <w:bookmarkEnd w:id="343"/>
    </w:p>
    <w:bookmarkEnd w:id="340"/>
    <w:bookmarkEnd w:id="326"/>
    <w:p w:rsidR="009D33F9" w:rsidRPr="00F00BAC" w:rsidRDefault="009D33F9">
      <w:pPr>
        <w:spacing w:after="0"/>
        <w:ind w:left="120"/>
        <w:rPr>
          <w:lang w:val="sk-SK"/>
        </w:rPr>
      </w:pPr>
    </w:p>
    <w:p w:rsidR="009D33F9" w:rsidRPr="00F00BAC" w:rsidRDefault="00783EE0">
      <w:pPr>
        <w:spacing w:before="225" w:after="225" w:line="264" w:lineRule="auto"/>
        <w:ind w:left="195"/>
        <w:jc w:val="center"/>
        <w:rPr>
          <w:lang w:val="sk-SK"/>
        </w:rPr>
      </w:pPr>
      <w:bookmarkStart w:id="344" w:name="paragraf-6.oznacenie"/>
      <w:bookmarkStart w:id="345" w:name="paragraf-6"/>
      <w:r w:rsidRPr="00F00BAC">
        <w:rPr>
          <w:b/>
          <w:color w:val="000000"/>
          <w:lang w:val="sk-SK"/>
        </w:rPr>
        <w:t xml:space="preserve"> § 6 </w:t>
      </w:r>
    </w:p>
    <w:p w:rsidR="009D33F9" w:rsidRPr="00F00BAC" w:rsidRDefault="00783EE0">
      <w:pPr>
        <w:spacing w:before="225" w:after="225" w:line="264" w:lineRule="auto"/>
        <w:ind w:left="270"/>
        <w:rPr>
          <w:lang w:val="sk-SK"/>
        </w:rPr>
      </w:pPr>
      <w:bookmarkStart w:id="346" w:name="paragraf-6.odsek-1"/>
      <w:bookmarkEnd w:id="344"/>
      <w:r w:rsidRPr="00F00BAC">
        <w:rPr>
          <w:color w:val="000000"/>
          <w:lang w:val="sk-SK"/>
        </w:rPr>
        <w:t xml:space="preserve"> </w:t>
      </w:r>
      <w:bookmarkStart w:id="347" w:name="paragraf-6.odsek-1.oznacenie"/>
      <w:r w:rsidRPr="00F00BAC">
        <w:rPr>
          <w:color w:val="000000"/>
          <w:lang w:val="sk-SK"/>
        </w:rPr>
        <w:t xml:space="preserve">(1) </w:t>
      </w:r>
      <w:bookmarkEnd w:id="347"/>
      <w:ins w:id="348" w:author="Barnová, Zuzana" w:date="2026-10-09T08:26:00Z">
        <w:r w:rsidR="00CD2B2B" w:rsidRPr="00CD2B2B">
          <w:rPr>
            <w:color w:val="000000"/>
            <w:lang w:val="sk-SK"/>
          </w:rPr>
          <w:t>Energetický certifikát sa podpisuje kvalifikovaným podpisom oprávnenej osoby s odbornou spôsobilosťou na tepelnú ochranu stavebných konštrukcií a budov podľa § 6 ods. 2 písm. a) zákona. Ak sa na energetickej certifikácii podieľalo viac oprávnených osôb s odbornou spôsobilosťou podľa § 6 ods. 2 zákona, uvádzajú sa v energetickom certifikáte všetky spolu s uvedením údajov podľa § 7 ods. 1 písm. a) zákona a s vyznačením rozsahu ich účasti na energetickej certifikácii.</w:t>
        </w:r>
      </w:ins>
      <w:del w:id="349" w:author="Barnová, Zuzana" w:date="2026-10-09T08:26:00Z">
        <w:r w:rsidRPr="00F00BAC" w:rsidDel="00CD2B2B">
          <w:rPr>
            <w:color w:val="000000"/>
            <w:lang w:val="sk-SK"/>
          </w:rPr>
          <w:delText xml:space="preserve">Na titulnej strane energetického certifikátu sa umiestňuje podpis osoby s odbornou spôsobilosťou na tepelnú ochranu stavebných konštrukcií a budov podľa </w:delText>
        </w:r>
        <w:r w:rsidRPr="00F00BAC" w:rsidDel="00CD2B2B">
          <w:rPr>
            <w:lang w:val="sk-SK"/>
          </w:rPr>
          <w:fldChar w:fldCharType="begin"/>
        </w:r>
        <w:r w:rsidRPr="00F00BAC" w:rsidDel="00CD2B2B">
          <w:rPr>
            <w:lang w:val="sk-SK"/>
          </w:rPr>
          <w:delInstrText xml:space="preserve"> HYPERLINK "https://www.slov-lex.sk/pravne-predpisy/SK/ZZ/2005/555/" \l "paragraf-6.odsek-2.pismeno-a" \h </w:delInstrText>
        </w:r>
        <w:r w:rsidRPr="00F00BAC" w:rsidDel="00CD2B2B">
          <w:rPr>
            <w:lang w:val="sk-SK"/>
          </w:rPr>
          <w:fldChar w:fldCharType="separate"/>
        </w:r>
        <w:r w:rsidRPr="00F00BAC" w:rsidDel="00CD2B2B">
          <w:rPr>
            <w:color w:val="0000FF"/>
            <w:u w:val="single"/>
            <w:lang w:val="sk-SK"/>
          </w:rPr>
          <w:delText>§ 6 ods. 2 písm. a) zákona</w:delText>
        </w:r>
        <w:r w:rsidRPr="00F00BAC" w:rsidDel="00CD2B2B">
          <w:rPr>
            <w:color w:val="0000FF"/>
            <w:u w:val="single"/>
            <w:lang w:val="sk-SK"/>
          </w:rPr>
          <w:fldChar w:fldCharType="end"/>
        </w:r>
        <w:r w:rsidRPr="00F00BAC" w:rsidDel="00CD2B2B">
          <w:rPr>
            <w:color w:val="000000"/>
            <w:lang w:val="sk-SK"/>
          </w:rPr>
          <w:delText xml:space="preserve"> a odtlačok jej pečiatky. Ak sa na energetickej certifikácii podieľalo viac osôb s odbornou spôsobilosťou podľa </w:delText>
        </w:r>
        <w:r w:rsidRPr="00F00BAC" w:rsidDel="00CD2B2B">
          <w:rPr>
            <w:lang w:val="sk-SK"/>
          </w:rPr>
          <w:fldChar w:fldCharType="begin"/>
        </w:r>
        <w:r w:rsidRPr="00F00BAC" w:rsidDel="00CD2B2B">
          <w:rPr>
            <w:lang w:val="sk-SK"/>
          </w:rPr>
          <w:delInstrText xml:space="preserve"> HYPERLINK "https://www.slov-lex.sk/pravne-predpisy/SK/ZZ/2005/555/" \l "paragraf-6.odsek-2" \h </w:delInstrText>
        </w:r>
        <w:r w:rsidRPr="00F00BAC" w:rsidDel="00CD2B2B">
          <w:rPr>
            <w:lang w:val="sk-SK"/>
          </w:rPr>
          <w:fldChar w:fldCharType="separate"/>
        </w:r>
        <w:r w:rsidRPr="00F00BAC" w:rsidDel="00CD2B2B">
          <w:rPr>
            <w:color w:val="0000FF"/>
            <w:u w:val="single"/>
            <w:lang w:val="sk-SK"/>
          </w:rPr>
          <w:delText>§ 6 ods. 2 zákona</w:delText>
        </w:r>
        <w:r w:rsidRPr="00F00BAC" w:rsidDel="00CD2B2B">
          <w:rPr>
            <w:color w:val="0000FF"/>
            <w:u w:val="single"/>
            <w:lang w:val="sk-SK"/>
          </w:rPr>
          <w:fldChar w:fldCharType="end"/>
        </w:r>
        <w:r w:rsidRPr="00F00BAC" w:rsidDel="00CD2B2B">
          <w:rPr>
            <w:color w:val="000000"/>
            <w:lang w:val="sk-SK"/>
          </w:rPr>
          <w:delText xml:space="preserve">, uvádzajú sa v energetickom certifikáte všetky spolu s uvedením údajov podľa </w:delText>
        </w:r>
        <w:r w:rsidRPr="00F00BAC" w:rsidDel="00CD2B2B">
          <w:rPr>
            <w:lang w:val="sk-SK"/>
          </w:rPr>
          <w:fldChar w:fldCharType="begin"/>
        </w:r>
        <w:r w:rsidRPr="00F00BAC" w:rsidDel="00CD2B2B">
          <w:rPr>
            <w:lang w:val="sk-SK"/>
          </w:rPr>
          <w:delInstrText xml:space="preserve"> HYPERLINK "https://www.slov-lex.sk/pravne-predpisy/SK/ZZ/2005/555/" \l "paragraf-7.odsek-1.pismeno-a" \h </w:delInstrText>
        </w:r>
        <w:r w:rsidRPr="00F00BAC" w:rsidDel="00CD2B2B">
          <w:rPr>
            <w:lang w:val="sk-SK"/>
          </w:rPr>
          <w:fldChar w:fldCharType="separate"/>
        </w:r>
        <w:r w:rsidRPr="00F00BAC" w:rsidDel="00CD2B2B">
          <w:rPr>
            <w:color w:val="0000FF"/>
            <w:u w:val="single"/>
            <w:lang w:val="sk-SK"/>
          </w:rPr>
          <w:delText>§ 7 ods. 1 písm. a) zákona</w:delText>
        </w:r>
        <w:r w:rsidRPr="00F00BAC" w:rsidDel="00CD2B2B">
          <w:rPr>
            <w:color w:val="0000FF"/>
            <w:u w:val="single"/>
            <w:lang w:val="sk-SK"/>
          </w:rPr>
          <w:fldChar w:fldCharType="end"/>
        </w:r>
        <w:bookmarkStart w:id="350" w:name="paragraf-6.odsek-1.text"/>
        <w:r w:rsidRPr="00F00BAC" w:rsidDel="00CD2B2B">
          <w:rPr>
            <w:color w:val="000000"/>
            <w:lang w:val="sk-SK"/>
          </w:rPr>
          <w:delText xml:space="preserve"> a s vyznačením rozsahu ich účasti na energetickej certifikácii, ich podpisy a odtlačky ich pečiatok. </w:delText>
        </w:r>
      </w:del>
      <w:bookmarkEnd w:id="350"/>
    </w:p>
    <w:p w:rsidR="009D33F9" w:rsidRPr="00F00BAC" w:rsidDel="00CD2B2B" w:rsidRDefault="00783EE0">
      <w:pPr>
        <w:spacing w:before="225" w:after="225" w:line="264" w:lineRule="auto"/>
        <w:ind w:left="270"/>
        <w:rPr>
          <w:del w:id="351" w:author="Barnová, Zuzana" w:date="2026-10-09T08:26:00Z"/>
          <w:lang w:val="sk-SK"/>
        </w:rPr>
      </w:pPr>
      <w:bookmarkStart w:id="352" w:name="paragraf-6.odsek-2"/>
      <w:bookmarkEnd w:id="346"/>
      <w:r w:rsidRPr="00F00BAC">
        <w:rPr>
          <w:color w:val="000000"/>
          <w:lang w:val="sk-SK"/>
        </w:rPr>
        <w:t xml:space="preserve"> </w:t>
      </w:r>
      <w:bookmarkStart w:id="353" w:name="paragraf-6.odsek-2.oznacenie"/>
      <w:r w:rsidRPr="00F00BAC">
        <w:rPr>
          <w:color w:val="000000"/>
          <w:lang w:val="sk-SK"/>
        </w:rPr>
        <w:t xml:space="preserve">(2) </w:t>
      </w:r>
      <w:bookmarkEnd w:id="353"/>
      <w:r w:rsidRPr="00F00BAC">
        <w:rPr>
          <w:color w:val="000000"/>
          <w:lang w:val="sk-SK"/>
        </w:rPr>
        <w:t xml:space="preserve">Energetický certifikát spolu so správou podľa odseku 3 sa vyhotovuje v dvoch vyhotoveniach, z ktorých jedno patrí vlastníkovi budovy a druhé je súčasťou registratúry oprávnenej osoby podľa </w:t>
      </w:r>
      <w:hyperlink r:id="rId22" w:anchor="paragraf-7.odsek-1.pismeno-a">
        <w:r w:rsidRPr="00F00BAC">
          <w:rPr>
            <w:color w:val="0000FF"/>
            <w:u w:val="single"/>
            <w:lang w:val="sk-SK"/>
          </w:rPr>
          <w:t>§ 7 ods. 1 písm. a) zákona</w:t>
        </w:r>
      </w:hyperlink>
      <w:bookmarkStart w:id="354" w:name="paragraf-6.odsek-2.text"/>
      <w:r w:rsidRPr="00F00BAC">
        <w:rPr>
          <w:color w:val="000000"/>
          <w:lang w:val="sk-SK"/>
        </w:rPr>
        <w:t xml:space="preserve"> s lehotou uloženia 10 rokov. </w:t>
      </w:r>
      <w:del w:id="355" w:author="Barnová, Zuzana" w:date="2026-10-09T08:26:00Z">
        <w:r w:rsidRPr="00F00BAC" w:rsidDel="00CD2B2B">
          <w:rPr>
            <w:color w:val="000000"/>
            <w:lang w:val="sk-SK"/>
          </w:rPr>
          <w:delText xml:space="preserve">Ostatným oprávneným osobám, ktoré sa podieľali na energetickej certifikácii, sa vydá kópia energetického certifikátu, ktorú uchovávajú na čas platnosti energetického certifikátu. </w:delText>
        </w:r>
        <w:bookmarkEnd w:id="354"/>
      </w:del>
    </w:p>
    <w:p w:rsidR="009D33F9" w:rsidRPr="00F00BAC" w:rsidRDefault="00783EE0">
      <w:pPr>
        <w:spacing w:before="225" w:after="225" w:line="264" w:lineRule="auto"/>
        <w:ind w:left="270"/>
        <w:rPr>
          <w:lang w:val="sk-SK"/>
        </w:rPr>
      </w:pPr>
      <w:bookmarkStart w:id="356" w:name="paragraf-6.odsek-3"/>
      <w:bookmarkEnd w:id="352"/>
      <w:del w:id="357" w:author="Barnová, Zuzana" w:date="2026-10-09T08:26:00Z">
        <w:r w:rsidRPr="00F00BAC" w:rsidDel="00CD2B2B">
          <w:rPr>
            <w:color w:val="000000"/>
            <w:lang w:val="sk-SK"/>
          </w:rPr>
          <w:delText xml:space="preserve"> </w:delText>
        </w:r>
      </w:del>
      <w:bookmarkStart w:id="358" w:name="paragraf-6.odsek-3.oznacenie"/>
      <w:r w:rsidRPr="00F00BAC">
        <w:rPr>
          <w:color w:val="000000"/>
          <w:lang w:val="sk-SK"/>
        </w:rPr>
        <w:t xml:space="preserve">(3) </w:t>
      </w:r>
      <w:bookmarkEnd w:id="358"/>
      <w:r w:rsidRPr="00F00BAC">
        <w:rPr>
          <w:color w:val="000000"/>
          <w:lang w:val="sk-SK"/>
        </w:rPr>
        <w:t xml:space="preserve">Prílohou energetického certifikátu je správa, ktorá obsahuje vstupné údaje o budove, údaje o vlastnostiach stavebných konštrukcií a technických systémov, čiastkové a konečné výsledky podľa </w:t>
      </w:r>
      <w:hyperlink w:anchor="prilohy.priloha-priloha_c_4_k_vyhlaske_c_364_2012_z_z.oznacenie">
        <w:r w:rsidRPr="00F00BAC">
          <w:rPr>
            <w:color w:val="0000FF"/>
            <w:u w:val="single"/>
            <w:lang w:val="sk-SK"/>
          </w:rPr>
          <w:t>prílohy č. 4 tabuliek č. 1 až 8</w:t>
        </w:r>
      </w:hyperlink>
      <w:r w:rsidRPr="00F00BAC">
        <w:rPr>
          <w:color w:val="000000"/>
          <w:lang w:val="sk-SK"/>
        </w:rPr>
        <w:t xml:space="preserve">. Ak ide o budovu so zmiešaným účelom užívania, údaje sa uvedú pre každý účel užívania budovy samostatne. Údaje zo správy sú podkladom na vytvorenie databázy </w:t>
      </w:r>
      <w:r w:rsidRPr="00F00BAC">
        <w:rPr>
          <w:color w:val="000000"/>
          <w:lang w:val="sk-SK"/>
        </w:rPr>
        <w:lastRenderedPageBreak/>
        <w:t xml:space="preserve">informácií a uskutočňovanie kontroly energetických certifikátov podľa </w:t>
      </w:r>
      <w:r w:rsidRPr="00F00BAC">
        <w:rPr>
          <w:lang w:val="sk-SK"/>
        </w:rPr>
        <w:fldChar w:fldCharType="begin"/>
      </w:r>
      <w:r w:rsidRPr="00F00BAC">
        <w:rPr>
          <w:lang w:val="sk-SK"/>
        </w:rPr>
        <w:instrText xml:space="preserve"> HYPERLINK "https://www.slov-lex.sk/pravne-predpisy/SK/ZZ/2005/555/" \l "paragraf-9.odsek-3.pismeno-e" \h </w:instrText>
      </w:r>
      <w:r w:rsidRPr="00F00BAC">
        <w:rPr>
          <w:lang w:val="sk-SK"/>
        </w:rPr>
        <w:fldChar w:fldCharType="separate"/>
      </w:r>
      <w:ins w:id="359" w:author="Barnová, Zuzana" w:date="2026-10-09T08:27:00Z">
        <w:r w:rsidR="00CD2B2B">
          <w:rPr>
            <w:color w:val="0000FF"/>
            <w:u w:val="single"/>
            <w:lang w:val="sk-SK"/>
          </w:rPr>
          <w:t>§ 9 ods. 3 písm. f)</w:t>
        </w:r>
      </w:ins>
      <w:del w:id="360" w:author="Barnová, Zuzana" w:date="2026-10-09T08:27:00Z">
        <w:r w:rsidRPr="00F00BAC" w:rsidDel="00CD2B2B">
          <w:rPr>
            <w:color w:val="0000FF"/>
            <w:u w:val="single"/>
            <w:lang w:val="sk-SK"/>
          </w:rPr>
          <w:delText xml:space="preserve">§ 9 ods. 3 písm. e) </w:delText>
        </w:r>
      </w:del>
      <w:r w:rsidRPr="00F00BAC">
        <w:rPr>
          <w:color w:val="0000FF"/>
          <w:u w:val="single"/>
          <w:lang w:val="sk-SK"/>
        </w:rPr>
        <w:t>zákona</w:t>
      </w:r>
      <w:r w:rsidRPr="00F00BAC">
        <w:rPr>
          <w:color w:val="0000FF"/>
          <w:u w:val="single"/>
          <w:lang w:val="sk-SK"/>
        </w:rPr>
        <w:fldChar w:fldCharType="end"/>
      </w:r>
      <w:bookmarkStart w:id="361" w:name="paragraf-6.odsek-3.text"/>
      <w:r w:rsidRPr="00F00BAC">
        <w:rPr>
          <w:color w:val="000000"/>
          <w:lang w:val="sk-SK"/>
        </w:rPr>
        <w:t xml:space="preserve">. </w:t>
      </w:r>
      <w:bookmarkEnd w:id="361"/>
    </w:p>
    <w:p w:rsidR="009D33F9" w:rsidRPr="00F00BAC" w:rsidRDefault="00783EE0">
      <w:pPr>
        <w:spacing w:before="225" w:after="225" w:line="264" w:lineRule="auto"/>
        <w:ind w:left="270"/>
        <w:rPr>
          <w:lang w:val="sk-SK"/>
        </w:rPr>
      </w:pPr>
      <w:bookmarkStart w:id="362" w:name="paragraf-6.odsek-4"/>
      <w:bookmarkEnd w:id="356"/>
      <w:r w:rsidRPr="00F00BAC">
        <w:rPr>
          <w:color w:val="000000"/>
          <w:lang w:val="sk-SK"/>
        </w:rPr>
        <w:t xml:space="preserve"> </w:t>
      </w:r>
      <w:bookmarkStart w:id="363" w:name="paragraf-6.odsek-4.oznacenie"/>
      <w:r w:rsidRPr="00F00BAC">
        <w:rPr>
          <w:color w:val="000000"/>
          <w:lang w:val="sk-SK"/>
        </w:rPr>
        <w:t xml:space="preserve">(4) </w:t>
      </w:r>
      <w:bookmarkEnd w:id="363"/>
      <w:r w:rsidRPr="00F00BAC">
        <w:rPr>
          <w:color w:val="000000"/>
          <w:lang w:val="sk-SK"/>
        </w:rPr>
        <w:t xml:space="preserve">Vzor energetického certifikátu je uvedený v </w:t>
      </w:r>
      <w:hyperlink w:anchor="prilohy.priloha-priloha_c_5_k_vyhlaske_c_364_2012_z_z.oznacenie">
        <w:r w:rsidRPr="00F00BAC">
          <w:rPr>
            <w:color w:val="0000FF"/>
            <w:u w:val="single"/>
            <w:lang w:val="sk-SK"/>
          </w:rPr>
          <w:t>prílohe č. 5</w:t>
        </w:r>
      </w:hyperlink>
      <w:bookmarkStart w:id="364" w:name="paragraf-6.odsek-4.text"/>
      <w:r w:rsidRPr="00F00BAC">
        <w:rPr>
          <w:color w:val="000000"/>
          <w:lang w:val="sk-SK"/>
        </w:rPr>
        <w:t xml:space="preserve">. </w:t>
      </w:r>
      <w:bookmarkEnd w:id="364"/>
    </w:p>
    <w:p w:rsidR="009D33F9" w:rsidRPr="00F00BAC" w:rsidRDefault="00783EE0">
      <w:pPr>
        <w:spacing w:before="225" w:after="225" w:line="264" w:lineRule="auto"/>
        <w:ind w:left="270"/>
        <w:rPr>
          <w:lang w:val="sk-SK"/>
        </w:rPr>
      </w:pPr>
      <w:bookmarkStart w:id="365" w:name="paragraf-6.odsek-5"/>
      <w:bookmarkEnd w:id="362"/>
      <w:r w:rsidRPr="00F00BAC">
        <w:rPr>
          <w:color w:val="000000"/>
          <w:lang w:val="sk-SK"/>
        </w:rPr>
        <w:t xml:space="preserve"> </w:t>
      </w:r>
      <w:bookmarkStart w:id="366" w:name="paragraf-6.odsek-5.oznacenie"/>
      <w:r w:rsidRPr="00F00BAC">
        <w:rPr>
          <w:color w:val="000000"/>
          <w:lang w:val="sk-SK"/>
        </w:rPr>
        <w:t xml:space="preserve">(5) </w:t>
      </w:r>
      <w:bookmarkStart w:id="367" w:name="paragraf-6.odsek-5.text"/>
      <w:bookmarkEnd w:id="366"/>
      <w:r w:rsidRPr="00F00BAC">
        <w:rPr>
          <w:color w:val="000000"/>
          <w:lang w:val="sk-SK"/>
        </w:rPr>
        <w:t xml:space="preserve">Osoba s odbornou spôsobilosťou na tepelnú ochranu budov, ktorá vyhotovila energetický certifikát, je oprávnená vyhotoviť na žiadosť vlastníka budovy </w:t>
      </w:r>
      <w:ins w:id="368" w:author="Barnová, Zuzana" w:date="2026-10-09T08:27:00Z">
        <w:r w:rsidR="00CD2B2B" w:rsidRPr="00CD2B2B">
          <w:rPr>
            <w:color w:val="000000"/>
            <w:lang w:val="sk-SK"/>
          </w:rPr>
          <w:t xml:space="preserve">listinnú podobu energetického certifikátu alebo </w:t>
        </w:r>
      </w:ins>
      <w:r w:rsidRPr="00F00BAC">
        <w:rPr>
          <w:color w:val="000000"/>
          <w:lang w:val="sk-SK"/>
        </w:rPr>
        <w:t>duplikát energetického certifikátu</w:t>
      </w:r>
      <w:del w:id="369" w:author="Barnová, Zuzana" w:date="2026-10-09T08:27:00Z">
        <w:r w:rsidRPr="00F00BAC" w:rsidDel="00CD2B2B">
          <w:rPr>
            <w:color w:val="000000"/>
            <w:lang w:val="sk-SK"/>
          </w:rPr>
          <w:delText xml:space="preserve"> s označením „Duplikát“</w:delText>
        </w:r>
      </w:del>
      <w:r w:rsidRPr="00F00BAC">
        <w:rPr>
          <w:color w:val="000000"/>
          <w:lang w:val="sk-SK"/>
        </w:rPr>
        <w:t xml:space="preserve">, ak došlo k strate pôvodného energetického certifikátu počas jeho platnosti. </w:t>
      </w:r>
      <w:bookmarkEnd w:id="367"/>
    </w:p>
    <w:p w:rsidR="009D33F9" w:rsidRPr="00F00BAC" w:rsidRDefault="00783EE0">
      <w:pPr>
        <w:spacing w:before="225" w:after="225" w:line="264" w:lineRule="auto"/>
        <w:ind w:left="270"/>
        <w:rPr>
          <w:lang w:val="sk-SK"/>
        </w:rPr>
      </w:pPr>
      <w:bookmarkStart w:id="370" w:name="paragraf-6.odsek-6"/>
      <w:bookmarkEnd w:id="365"/>
      <w:r w:rsidRPr="00F00BAC">
        <w:rPr>
          <w:color w:val="000000"/>
          <w:lang w:val="sk-SK"/>
        </w:rPr>
        <w:t xml:space="preserve"> </w:t>
      </w:r>
      <w:bookmarkStart w:id="371" w:name="paragraf-6.odsek-6.oznacenie"/>
      <w:r w:rsidRPr="00F00BAC">
        <w:rPr>
          <w:color w:val="000000"/>
          <w:lang w:val="sk-SK"/>
        </w:rPr>
        <w:t xml:space="preserve">(6) </w:t>
      </w:r>
      <w:bookmarkEnd w:id="371"/>
      <w:r w:rsidRPr="00F00BAC">
        <w:rPr>
          <w:color w:val="000000"/>
          <w:lang w:val="sk-SK"/>
        </w:rPr>
        <w:t xml:space="preserve">Vzor energetického štítku je uvedený v </w:t>
      </w:r>
      <w:hyperlink w:anchor="prilohy.priloha-priloha_c_6_k_vyhlaske_c_364_2012_z_z.oznacenie">
        <w:r w:rsidRPr="00F00BAC">
          <w:rPr>
            <w:color w:val="0000FF"/>
            <w:u w:val="single"/>
            <w:lang w:val="sk-SK"/>
          </w:rPr>
          <w:t>prílohe č. 6</w:t>
        </w:r>
      </w:hyperlink>
      <w:bookmarkStart w:id="372" w:name="paragraf-6.odsek-6.text"/>
      <w:r w:rsidRPr="00F00BAC">
        <w:rPr>
          <w:color w:val="000000"/>
          <w:lang w:val="sk-SK"/>
        </w:rPr>
        <w:t xml:space="preserve">. </w:t>
      </w:r>
      <w:bookmarkEnd w:id="372"/>
    </w:p>
    <w:bookmarkEnd w:id="370"/>
    <w:bookmarkEnd w:id="345"/>
    <w:p w:rsidR="009D33F9" w:rsidRPr="00F00BAC" w:rsidRDefault="009D33F9">
      <w:pPr>
        <w:spacing w:after="0"/>
        <w:ind w:left="120"/>
        <w:rPr>
          <w:lang w:val="sk-SK"/>
        </w:rPr>
      </w:pPr>
    </w:p>
    <w:p w:rsidR="009D33F9" w:rsidRPr="00F00BAC" w:rsidRDefault="00783EE0">
      <w:pPr>
        <w:spacing w:before="225" w:after="225" w:line="264" w:lineRule="auto"/>
        <w:ind w:left="195"/>
        <w:jc w:val="center"/>
        <w:rPr>
          <w:lang w:val="sk-SK"/>
        </w:rPr>
      </w:pPr>
      <w:bookmarkStart w:id="373" w:name="paragraf-6a.oznacenie"/>
      <w:bookmarkStart w:id="374" w:name="paragraf-6a"/>
      <w:r w:rsidRPr="00F00BAC">
        <w:rPr>
          <w:b/>
          <w:color w:val="000000"/>
          <w:lang w:val="sk-SK"/>
        </w:rPr>
        <w:t xml:space="preserve"> § 6a </w:t>
      </w:r>
    </w:p>
    <w:p w:rsidR="009D33F9" w:rsidRPr="00F00BAC" w:rsidRDefault="00783EE0">
      <w:pPr>
        <w:spacing w:before="225" w:after="225" w:line="264" w:lineRule="auto"/>
        <w:ind w:left="270"/>
        <w:rPr>
          <w:lang w:val="sk-SK"/>
        </w:rPr>
      </w:pPr>
      <w:bookmarkStart w:id="375" w:name="paragraf-6a.odsek-1"/>
      <w:bookmarkEnd w:id="373"/>
      <w:r w:rsidRPr="00F00BAC">
        <w:rPr>
          <w:color w:val="000000"/>
          <w:lang w:val="sk-SK"/>
        </w:rPr>
        <w:t xml:space="preserve"> </w:t>
      </w:r>
      <w:bookmarkStart w:id="376" w:name="paragraf-6a.odsek-1.oznacenie"/>
      <w:r w:rsidRPr="00F00BAC">
        <w:rPr>
          <w:color w:val="000000"/>
          <w:lang w:val="sk-SK"/>
        </w:rPr>
        <w:t xml:space="preserve">(1) </w:t>
      </w:r>
      <w:bookmarkEnd w:id="376"/>
      <w:ins w:id="377" w:author="Barnová, Zuzana" w:date="2026-10-09T08:28:00Z">
        <w:r w:rsidR="00CD2B2B" w:rsidRPr="00CD2B2B">
          <w:rPr>
            <w:color w:val="000000"/>
            <w:lang w:val="sk-SK"/>
          </w:rPr>
          <w:t>Energetický certifikát jednotky budovy vyhotovuje oprávnená osoba s odbornou spôsobilosťou na tepelnú ochranu stavebných konštrukcií a budov pod</w:t>
        </w:r>
        <w:r w:rsidR="00CD2B2B">
          <w:rPr>
            <w:color w:val="000000"/>
            <w:lang w:val="sk-SK"/>
          </w:rPr>
          <w:t>ľa § 6 ods. 2 písm. a) zákona.</w:t>
        </w:r>
      </w:ins>
      <w:del w:id="378" w:author="Barnová, Zuzana" w:date="2026-10-09T08:28:00Z">
        <w:r w:rsidRPr="00F00BAC" w:rsidDel="00CD2B2B">
          <w:rPr>
            <w:color w:val="000000"/>
            <w:lang w:val="sk-SK"/>
          </w:rPr>
          <w:delText xml:space="preserve">Na titulnej strane energetického certifikátu bytu sa umiestňuje podpis osoby s odbornou spôsobilosťou na tepelnú ochranu stavebných konštrukcií a budov podľa </w:delText>
        </w:r>
        <w:r w:rsidRPr="00F00BAC" w:rsidDel="00CD2B2B">
          <w:rPr>
            <w:lang w:val="sk-SK"/>
          </w:rPr>
          <w:fldChar w:fldCharType="begin"/>
        </w:r>
        <w:r w:rsidRPr="00F00BAC" w:rsidDel="00CD2B2B">
          <w:rPr>
            <w:lang w:val="sk-SK"/>
          </w:rPr>
          <w:delInstrText xml:space="preserve"> HYPERLINK "https://www.slov-lex.sk/pravne-predpisy/SK/ZZ/2005/555/" \l "paragraf-6.odsek-2.pismeno-a" \h </w:delInstrText>
        </w:r>
        <w:r w:rsidRPr="00F00BAC" w:rsidDel="00CD2B2B">
          <w:rPr>
            <w:lang w:val="sk-SK"/>
          </w:rPr>
          <w:fldChar w:fldCharType="separate"/>
        </w:r>
        <w:r w:rsidRPr="00F00BAC" w:rsidDel="00CD2B2B">
          <w:rPr>
            <w:color w:val="0000FF"/>
            <w:u w:val="single"/>
            <w:lang w:val="sk-SK"/>
          </w:rPr>
          <w:delText>§ 6 ods. 2 písm. a) zákona</w:delText>
        </w:r>
        <w:r w:rsidRPr="00F00BAC" w:rsidDel="00CD2B2B">
          <w:rPr>
            <w:color w:val="0000FF"/>
            <w:u w:val="single"/>
            <w:lang w:val="sk-SK"/>
          </w:rPr>
          <w:fldChar w:fldCharType="end"/>
        </w:r>
        <w:bookmarkStart w:id="379" w:name="paragraf-6a.odsek-1.text"/>
        <w:r w:rsidRPr="00F00BAC" w:rsidDel="00CD2B2B">
          <w:rPr>
            <w:color w:val="000000"/>
            <w:lang w:val="sk-SK"/>
          </w:rPr>
          <w:delText xml:space="preserve"> a odtlačok jej pečiatky. </w:delText>
        </w:r>
      </w:del>
      <w:bookmarkEnd w:id="379"/>
    </w:p>
    <w:p w:rsidR="009D33F9" w:rsidRPr="00F00BAC" w:rsidRDefault="00783EE0">
      <w:pPr>
        <w:spacing w:before="225" w:after="225" w:line="264" w:lineRule="auto"/>
        <w:ind w:left="270"/>
        <w:rPr>
          <w:lang w:val="sk-SK"/>
        </w:rPr>
      </w:pPr>
      <w:bookmarkStart w:id="380" w:name="paragraf-6a.odsek-2"/>
      <w:bookmarkEnd w:id="375"/>
      <w:r w:rsidRPr="00F00BAC">
        <w:rPr>
          <w:color w:val="000000"/>
          <w:lang w:val="sk-SK"/>
        </w:rPr>
        <w:t xml:space="preserve"> </w:t>
      </w:r>
      <w:bookmarkStart w:id="381" w:name="paragraf-6a.odsek-2.oznacenie"/>
      <w:r w:rsidRPr="00F00BAC">
        <w:rPr>
          <w:color w:val="000000"/>
          <w:lang w:val="sk-SK"/>
        </w:rPr>
        <w:t xml:space="preserve">(2) </w:t>
      </w:r>
      <w:bookmarkStart w:id="382" w:name="paragraf-6a.odsek-2.text"/>
      <w:bookmarkEnd w:id="381"/>
      <w:r w:rsidRPr="00F00BAC">
        <w:rPr>
          <w:color w:val="000000"/>
          <w:lang w:val="sk-SK"/>
        </w:rPr>
        <w:t xml:space="preserve">Energetický certifikát </w:t>
      </w:r>
      <w:del w:id="383" w:author="Barnová, Zuzana" w:date="2026-10-09T08:37:00Z">
        <w:r w:rsidRPr="00F00BAC" w:rsidDel="005223C0">
          <w:rPr>
            <w:color w:val="000000"/>
            <w:lang w:val="sk-SK"/>
          </w:rPr>
          <w:delText xml:space="preserve">bytu </w:delText>
        </w:r>
      </w:del>
      <w:ins w:id="384" w:author="Barnová, Zuzana" w:date="2026-10-09T08:37:00Z">
        <w:r w:rsidR="005223C0">
          <w:rPr>
            <w:color w:val="000000"/>
            <w:lang w:val="sk-SK"/>
          </w:rPr>
          <w:t>jednotky budovy</w:t>
        </w:r>
        <w:r w:rsidR="005223C0" w:rsidRPr="00F00BAC">
          <w:rPr>
            <w:color w:val="000000"/>
            <w:lang w:val="sk-SK"/>
          </w:rPr>
          <w:t xml:space="preserve"> </w:t>
        </w:r>
      </w:ins>
      <w:r w:rsidRPr="00F00BAC">
        <w:rPr>
          <w:color w:val="000000"/>
          <w:lang w:val="sk-SK"/>
        </w:rPr>
        <w:t xml:space="preserve">spolu s hodnotením a správou sa vyhotovuje v dvoch vyhotoveniach, z ktorých jedno patrí vlastníkovi </w:t>
      </w:r>
      <w:del w:id="385" w:author="Barnová, Zuzana" w:date="2026-10-09T08:37:00Z">
        <w:r w:rsidRPr="00F00BAC" w:rsidDel="005223C0">
          <w:rPr>
            <w:color w:val="000000"/>
            <w:lang w:val="sk-SK"/>
          </w:rPr>
          <w:delText xml:space="preserve">bytu </w:delText>
        </w:r>
      </w:del>
      <w:ins w:id="386" w:author="Barnová, Zuzana" w:date="2026-10-09T08:37:00Z">
        <w:r w:rsidR="005223C0">
          <w:rPr>
            <w:color w:val="000000"/>
            <w:lang w:val="sk-SK"/>
          </w:rPr>
          <w:t>jednot</w:t>
        </w:r>
      </w:ins>
      <w:ins w:id="387" w:author="Barnová, Zuzana" w:date="2026-10-09T08:38:00Z">
        <w:r w:rsidR="005223C0">
          <w:rPr>
            <w:color w:val="000000"/>
            <w:lang w:val="sk-SK"/>
          </w:rPr>
          <w:t>ky budovy</w:t>
        </w:r>
      </w:ins>
      <w:ins w:id="388" w:author="Barnová, Zuzana" w:date="2026-10-09T08:37:00Z">
        <w:r w:rsidR="005223C0" w:rsidRPr="00F00BAC">
          <w:rPr>
            <w:color w:val="000000"/>
            <w:lang w:val="sk-SK"/>
          </w:rPr>
          <w:t xml:space="preserve"> </w:t>
        </w:r>
      </w:ins>
      <w:r w:rsidRPr="00F00BAC">
        <w:rPr>
          <w:color w:val="000000"/>
          <w:lang w:val="sk-SK"/>
        </w:rPr>
        <w:t xml:space="preserve">a druhé je súčasťou registratúry osoby s odbornou spôsobilosťou na tepelnú ochranu stavebných konštrukcií a budov s lehotou uloženia desať rokov. </w:t>
      </w:r>
      <w:bookmarkEnd w:id="382"/>
    </w:p>
    <w:p w:rsidR="009D33F9" w:rsidRPr="00F00BAC" w:rsidRDefault="00783EE0">
      <w:pPr>
        <w:spacing w:before="225" w:after="225" w:line="264" w:lineRule="auto"/>
        <w:ind w:left="270"/>
        <w:rPr>
          <w:lang w:val="sk-SK"/>
        </w:rPr>
      </w:pPr>
      <w:bookmarkStart w:id="389" w:name="paragraf-6a.odsek-3"/>
      <w:bookmarkEnd w:id="380"/>
      <w:r w:rsidRPr="00F00BAC">
        <w:rPr>
          <w:color w:val="000000"/>
          <w:lang w:val="sk-SK"/>
        </w:rPr>
        <w:t xml:space="preserve"> </w:t>
      </w:r>
      <w:bookmarkStart w:id="390" w:name="paragraf-6a.odsek-3.oznacenie"/>
      <w:r w:rsidRPr="00F00BAC">
        <w:rPr>
          <w:color w:val="000000"/>
          <w:lang w:val="sk-SK"/>
        </w:rPr>
        <w:t xml:space="preserve">(3) </w:t>
      </w:r>
      <w:bookmarkEnd w:id="390"/>
      <w:r w:rsidRPr="00F00BAC">
        <w:rPr>
          <w:color w:val="000000"/>
          <w:lang w:val="sk-SK"/>
        </w:rPr>
        <w:t xml:space="preserve">Prílohou energetického certifikátu </w:t>
      </w:r>
      <w:del w:id="391" w:author="Barnová, Zuzana" w:date="2026-10-09T08:38:00Z">
        <w:r w:rsidRPr="00F00BAC" w:rsidDel="005223C0">
          <w:rPr>
            <w:color w:val="000000"/>
            <w:lang w:val="sk-SK"/>
          </w:rPr>
          <w:delText xml:space="preserve">bytu </w:delText>
        </w:r>
      </w:del>
      <w:ins w:id="392" w:author="Barnová, Zuzana" w:date="2026-10-09T08:38:00Z">
        <w:r w:rsidR="005223C0">
          <w:rPr>
            <w:color w:val="000000"/>
            <w:lang w:val="sk-SK"/>
          </w:rPr>
          <w:t>jednotky budovy</w:t>
        </w:r>
        <w:r w:rsidR="005223C0" w:rsidRPr="00F00BAC">
          <w:rPr>
            <w:color w:val="000000"/>
            <w:lang w:val="sk-SK"/>
          </w:rPr>
          <w:t xml:space="preserve"> </w:t>
        </w:r>
      </w:ins>
      <w:r w:rsidRPr="00F00BAC">
        <w:rPr>
          <w:color w:val="000000"/>
          <w:lang w:val="sk-SK"/>
        </w:rPr>
        <w:t>je správa, ktorá obsahuje údaje o budove a vstupné údaje o</w:t>
      </w:r>
      <w:del w:id="393" w:author="Barnová, Zuzana" w:date="2026-10-09T08:38:00Z">
        <w:r w:rsidRPr="00F00BAC" w:rsidDel="005223C0">
          <w:rPr>
            <w:color w:val="000000"/>
            <w:lang w:val="sk-SK"/>
          </w:rPr>
          <w:delText xml:space="preserve"> </w:delText>
        </w:r>
      </w:del>
      <w:ins w:id="394" w:author="Barnová, Zuzana" w:date="2026-10-09T08:38:00Z">
        <w:r w:rsidR="005223C0">
          <w:rPr>
            <w:color w:val="000000"/>
            <w:lang w:val="sk-SK"/>
          </w:rPr>
          <w:t> </w:t>
        </w:r>
      </w:ins>
      <w:del w:id="395" w:author="Barnová, Zuzana" w:date="2026-10-09T08:38:00Z">
        <w:r w:rsidRPr="00F00BAC" w:rsidDel="005223C0">
          <w:rPr>
            <w:color w:val="000000"/>
            <w:lang w:val="sk-SK"/>
          </w:rPr>
          <w:delText>byte</w:delText>
        </w:r>
      </w:del>
      <w:ins w:id="396" w:author="Barnová, Zuzana" w:date="2026-10-09T08:38:00Z">
        <w:r w:rsidR="005223C0">
          <w:rPr>
            <w:color w:val="000000"/>
            <w:lang w:val="sk-SK"/>
          </w:rPr>
          <w:t>jednotke budovy</w:t>
        </w:r>
      </w:ins>
      <w:r w:rsidRPr="00F00BAC">
        <w:rPr>
          <w:color w:val="000000"/>
          <w:lang w:val="sk-SK"/>
        </w:rPr>
        <w:t xml:space="preserve">, údaje o použitých technických normách a technických podkladoch podľa </w:t>
      </w:r>
      <w:hyperlink w:anchor="prilohy.priloha-priloha_c_8_k_vyhlaske_c_364_2012_z_z.oznacenie">
        <w:r w:rsidRPr="00F00BAC">
          <w:rPr>
            <w:color w:val="0000FF"/>
            <w:u w:val="single"/>
            <w:lang w:val="sk-SK"/>
          </w:rPr>
          <w:t>prílohy č. 8</w:t>
        </w:r>
      </w:hyperlink>
      <w:bookmarkStart w:id="397" w:name="paragraf-6a.odsek-3.text"/>
      <w:r w:rsidRPr="00F00BAC">
        <w:rPr>
          <w:color w:val="000000"/>
          <w:lang w:val="sk-SK"/>
        </w:rPr>
        <w:t xml:space="preserve">. </w:t>
      </w:r>
      <w:bookmarkEnd w:id="397"/>
    </w:p>
    <w:p w:rsidR="009D33F9" w:rsidRPr="00F00BAC" w:rsidRDefault="00783EE0">
      <w:pPr>
        <w:spacing w:before="225" w:after="225" w:line="264" w:lineRule="auto"/>
        <w:ind w:left="270"/>
        <w:rPr>
          <w:lang w:val="sk-SK"/>
        </w:rPr>
      </w:pPr>
      <w:bookmarkStart w:id="398" w:name="paragraf-6a.odsek-4"/>
      <w:bookmarkEnd w:id="389"/>
      <w:r w:rsidRPr="00F00BAC">
        <w:rPr>
          <w:color w:val="000000"/>
          <w:lang w:val="sk-SK"/>
        </w:rPr>
        <w:t xml:space="preserve"> </w:t>
      </w:r>
      <w:bookmarkStart w:id="399" w:name="paragraf-6a.odsek-4.oznacenie"/>
      <w:r w:rsidRPr="00F00BAC">
        <w:rPr>
          <w:color w:val="000000"/>
          <w:lang w:val="sk-SK"/>
        </w:rPr>
        <w:t xml:space="preserve">(4) </w:t>
      </w:r>
      <w:bookmarkEnd w:id="399"/>
      <w:r w:rsidRPr="00F00BAC">
        <w:rPr>
          <w:color w:val="000000"/>
          <w:lang w:val="sk-SK"/>
        </w:rPr>
        <w:t xml:space="preserve">Vzor energetického certifikátu </w:t>
      </w:r>
      <w:del w:id="400" w:author="Barnová, Zuzana" w:date="2026-10-09T08:38:00Z">
        <w:r w:rsidRPr="00F00BAC" w:rsidDel="005223C0">
          <w:rPr>
            <w:color w:val="000000"/>
            <w:lang w:val="sk-SK"/>
          </w:rPr>
          <w:delText xml:space="preserve">bytu </w:delText>
        </w:r>
      </w:del>
      <w:ins w:id="401" w:author="Barnová, Zuzana" w:date="2026-10-09T08:38:00Z">
        <w:r w:rsidR="005223C0">
          <w:rPr>
            <w:color w:val="000000"/>
            <w:lang w:val="sk-SK"/>
          </w:rPr>
          <w:t>jednotky budovy</w:t>
        </w:r>
        <w:r w:rsidR="005223C0" w:rsidRPr="00F00BAC">
          <w:rPr>
            <w:color w:val="000000"/>
            <w:lang w:val="sk-SK"/>
          </w:rPr>
          <w:t xml:space="preserve"> </w:t>
        </w:r>
      </w:ins>
      <w:r w:rsidRPr="00F00BAC">
        <w:rPr>
          <w:color w:val="000000"/>
          <w:lang w:val="sk-SK"/>
        </w:rPr>
        <w:t xml:space="preserve">a rozsah číselného hodnotenia stavebných konštrukcií vymedzujúcich </w:t>
      </w:r>
      <w:ins w:id="402" w:author="Barnová, Zuzana" w:date="2026-10-09T08:38:00Z">
        <w:r w:rsidR="005223C0">
          <w:rPr>
            <w:color w:val="000000"/>
            <w:lang w:val="sk-SK"/>
          </w:rPr>
          <w:t xml:space="preserve">jednotku </w:t>
        </w:r>
        <w:proofErr w:type="spellStart"/>
        <w:r w:rsidR="005223C0">
          <w:rPr>
            <w:color w:val="000000"/>
            <w:lang w:val="sk-SK"/>
          </w:rPr>
          <w:t>budovy</w:t>
        </w:r>
      </w:ins>
      <w:del w:id="403" w:author="Barnová, Zuzana" w:date="2026-10-09T08:38:00Z">
        <w:r w:rsidRPr="00F00BAC" w:rsidDel="005223C0">
          <w:rPr>
            <w:color w:val="000000"/>
            <w:lang w:val="sk-SK"/>
          </w:rPr>
          <w:delText>by</w:delText>
        </w:r>
      </w:del>
      <w:r w:rsidRPr="00F00BAC">
        <w:rPr>
          <w:color w:val="000000"/>
          <w:lang w:val="sk-SK"/>
        </w:rPr>
        <w:t>t</w:t>
      </w:r>
      <w:proofErr w:type="spellEnd"/>
      <w:r w:rsidRPr="00F00BAC">
        <w:rPr>
          <w:color w:val="000000"/>
          <w:lang w:val="sk-SK"/>
        </w:rPr>
        <w:t xml:space="preserve"> a hodnotenia systémov vykurovania a prípravy teplej vody </w:t>
      </w:r>
      <w:ins w:id="404" w:author="Barnová, Zuzana" w:date="2026-10-09T08:28:00Z">
        <w:r w:rsidR="00E06BA3" w:rsidRPr="00E06BA3">
          <w:rPr>
            <w:color w:val="000000"/>
            <w:lang w:val="sk-SK"/>
          </w:rPr>
          <w:t xml:space="preserve">a zabudovaného osvetlenia </w:t>
        </w:r>
      </w:ins>
      <w:r w:rsidRPr="00F00BAC">
        <w:rPr>
          <w:color w:val="000000"/>
          <w:lang w:val="sk-SK"/>
        </w:rPr>
        <w:t xml:space="preserve">v </w:t>
      </w:r>
      <w:del w:id="405" w:author="Barnová, Zuzana" w:date="2026-10-09T08:39:00Z">
        <w:r w:rsidRPr="00F00BAC" w:rsidDel="005223C0">
          <w:rPr>
            <w:color w:val="000000"/>
            <w:lang w:val="sk-SK"/>
          </w:rPr>
          <w:delText xml:space="preserve">byte </w:delText>
        </w:r>
      </w:del>
      <w:ins w:id="406" w:author="Barnová, Zuzana" w:date="2026-10-09T08:39:00Z">
        <w:r w:rsidR="005223C0">
          <w:rPr>
            <w:color w:val="000000"/>
            <w:lang w:val="sk-SK"/>
          </w:rPr>
          <w:t>jednotke budovy</w:t>
        </w:r>
        <w:r w:rsidR="005223C0" w:rsidRPr="00F00BAC">
          <w:rPr>
            <w:color w:val="000000"/>
            <w:lang w:val="sk-SK"/>
          </w:rPr>
          <w:t xml:space="preserve"> </w:t>
        </w:r>
      </w:ins>
      <w:r w:rsidRPr="00F00BAC">
        <w:rPr>
          <w:color w:val="000000"/>
          <w:lang w:val="sk-SK"/>
        </w:rPr>
        <w:t xml:space="preserve">podľa úrovní výstavby sú uvedené v </w:t>
      </w:r>
      <w:hyperlink w:anchor="prilohy.priloha-priloha_c_9_k_vyhlaske_c_364_2012_z_z.oznacenie">
        <w:r w:rsidRPr="00F00BAC">
          <w:rPr>
            <w:color w:val="0000FF"/>
            <w:u w:val="single"/>
            <w:lang w:val="sk-SK"/>
          </w:rPr>
          <w:t>prílohe č. 9</w:t>
        </w:r>
      </w:hyperlink>
      <w:bookmarkStart w:id="407" w:name="paragraf-6a.odsek-4.text"/>
      <w:r w:rsidRPr="00F00BAC">
        <w:rPr>
          <w:color w:val="000000"/>
          <w:lang w:val="sk-SK"/>
        </w:rPr>
        <w:t xml:space="preserve">. </w:t>
      </w:r>
      <w:bookmarkEnd w:id="407"/>
    </w:p>
    <w:p w:rsidR="009D33F9" w:rsidRPr="00F00BAC" w:rsidRDefault="00783EE0">
      <w:pPr>
        <w:spacing w:before="225" w:after="225" w:line="264" w:lineRule="auto"/>
        <w:ind w:left="270"/>
        <w:rPr>
          <w:lang w:val="sk-SK"/>
        </w:rPr>
      </w:pPr>
      <w:bookmarkStart w:id="408" w:name="paragraf-6a.odsek-5"/>
      <w:bookmarkEnd w:id="398"/>
      <w:r w:rsidRPr="00F00BAC">
        <w:rPr>
          <w:color w:val="000000"/>
          <w:lang w:val="sk-SK"/>
        </w:rPr>
        <w:t xml:space="preserve"> </w:t>
      </w:r>
      <w:bookmarkStart w:id="409" w:name="paragraf-6a.odsek-5.oznacenie"/>
      <w:r w:rsidRPr="00F00BAC">
        <w:rPr>
          <w:color w:val="000000"/>
          <w:lang w:val="sk-SK"/>
        </w:rPr>
        <w:t xml:space="preserve">(5) </w:t>
      </w:r>
      <w:bookmarkStart w:id="410" w:name="paragraf-6a.odsek-5.text"/>
      <w:bookmarkEnd w:id="409"/>
      <w:r w:rsidRPr="00F00BAC">
        <w:rPr>
          <w:color w:val="000000"/>
          <w:lang w:val="sk-SK"/>
        </w:rPr>
        <w:t xml:space="preserve">Osoba s odbornou spôsobilosťou na tepelnú ochranu budov, ktorá vyhotovila energetický certifikát </w:t>
      </w:r>
      <w:del w:id="411" w:author="Barnová, Zuzana" w:date="2026-10-09T08:38:00Z">
        <w:r w:rsidRPr="00F00BAC" w:rsidDel="005223C0">
          <w:rPr>
            <w:color w:val="000000"/>
            <w:lang w:val="sk-SK"/>
          </w:rPr>
          <w:delText>bytu</w:delText>
        </w:r>
      </w:del>
      <w:ins w:id="412" w:author="Barnová, Zuzana" w:date="2026-10-09T08:38:00Z">
        <w:r w:rsidR="005223C0">
          <w:rPr>
            <w:color w:val="000000"/>
            <w:lang w:val="sk-SK"/>
          </w:rPr>
          <w:t>jednotky budovy</w:t>
        </w:r>
      </w:ins>
      <w:r w:rsidRPr="00F00BAC">
        <w:rPr>
          <w:color w:val="000000"/>
          <w:lang w:val="sk-SK"/>
        </w:rPr>
        <w:t xml:space="preserve">, vyhotoví na žiadosť vlastníka </w:t>
      </w:r>
      <w:del w:id="413" w:author="Barnová, Zuzana" w:date="2026-10-09T08:39:00Z">
        <w:r w:rsidRPr="00F00BAC" w:rsidDel="005223C0">
          <w:rPr>
            <w:color w:val="000000"/>
            <w:lang w:val="sk-SK"/>
          </w:rPr>
          <w:delText xml:space="preserve">bytu </w:delText>
        </w:r>
      </w:del>
      <w:ins w:id="414" w:author="Barnová, Zuzana" w:date="2026-10-09T08:39:00Z">
        <w:r w:rsidR="005223C0">
          <w:rPr>
            <w:color w:val="000000"/>
            <w:lang w:val="sk-SK"/>
          </w:rPr>
          <w:t>jednotky budovy</w:t>
        </w:r>
        <w:r w:rsidR="005223C0" w:rsidRPr="00F00BAC">
          <w:rPr>
            <w:color w:val="000000"/>
            <w:lang w:val="sk-SK"/>
          </w:rPr>
          <w:t xml:space="preserve"> </w:t>
        </w:r>
      </w:ins>
      <w:ins w:id="415" w:author="Barnová, Zuzana" w:date="2026-10-09T08:29:00Z">
        <w:r w:rsidR="00E06BA3" w:rsidRPr="00E06BA3">
          <w:rPr>
            <w:color w:val="000000"/>
            <w:lang w:val="sk-SK"/>
          </w:rPr>
          <w:t xml:space="preserve">listinnú podobu energetického certifikátu jednotky budovy alebo </w:t>
        </w:r>
      </w:ins>
      <w:r w:rsidRPr="00F00BAC">
        <w:rPr>
          <w:color w:val="000000"/>
          <w:lang w:val="sk-SK"/>
        </w:rPr>
        <w:t xml:space="preserve">duplikát energetického certifikátu </w:t>
      </w:r>
      <w:del w:id="416" w:author="Barnová, Zuzana" w:date="2026-10-09T08:38:00Z">
        <w:r w:rsidRPr="00F00BAC" w:rsidDel="005223C0">
          <w:rPr>
            <w:color w:val="000000"/>
            <w:lang w:val="sk-SK"/>
          </w:rPr>
          <w:delText>bytu</w:delText>
        </w:r>
      </w:del>
      <w:ins w:id="417" w:author="Barnová, Zuzana" w:date="2026-10-09T08:38:00Z">
        <w:r w:rsidR="005223C0">
          <w:rPr>
            <w:color w:val="000000"/>
            <w:lang w:val="sk-SK"/>
          </w:rPr>
          <w:t>jednotky budovy</w:t>
        </w:r>
      </w:ins>
      <w:del w:id="418" w:author="Barnová, Zuzana" w:date="2026-10-09T08:29:00Z">
        <w:r w:rsidRPr="00F00BAC" w:rsidDel="00E06BA3">
          <w:rPr>
            <w:color w:val="000000"/>
            <w:lang w:val="sk-SK"/>
          </w:rPr>
          <w:delText xml:space="preserve"> s označením „Duplikát“</w:delText>
        </w:r>
      </w:del>
      <w:r w:rsidRPr="00F00BAC">
        <w:rPr>
          <w:color w:val="000000"/>
          <w:lang w:val="sk-SK"/>
        </w:rPr>
        <w:t xml:space="preserve">, ak došlo k strate pôvodného energetického certifikátu </w:t>
      </w:r>
      <w:del w:id="419" w:author="Barnová, Zuzana" w:date="2026-10-09T08:39:00Z">
        <w:r w:rsidRPr="00F00BAC" w:rsidDel="007559A3">
          <w:rPr>
            <w:color w:val="000000"/>
            <w:lang w:val="sk-SK"/>
          </w:rPr>
          <w:delText xml:space="preserve">bytu </w:delText>
        </w:r>
      </w:del>
      <w:ins w:id="420" w:author="Barnová, Zuzana" w:date="2026-10-09T08:39:00Z">
        <w:r w:rsidR="007559A3">
          <w:rPr>
            <w:color w:val="000000"/>
            <w:lang w:val="sk-SK"/>
          </w:rPr>
          <w:t>jednotky budovy</w:t>
        </w:r>
        <w:r w:rsidR="007559A3" w:rsidRPr="00F00BAC">
          <w:rPr>
            <w:color w:val="000000"/>
            <w:lang w:val="sk-SK"/>
          </w:rPr>
          <w:t xml:space="preserve"> </w:t>
        </w:r>
      </w:ins>
      <w:r w:rsidRPr="00F00BAC">
        <w:rPr>
          <w:color w:val="000000"/>
          <w:lang w:val="sk-SK"/>
        </w:rPr>
        <w:t xml:space="preserve">počas jeho platnosti. </w:t>
      </w:r>
      <w:bookmarkEnd w:id="410"/>
    </w:p>
    <w:bookmarkEnd w:id="408"/>
    <w:bookmarkEnd w:id="374"/>
    <w:p w:rsidR="009D33F9" w:rsidRDefault="005223C0" w:rsidP="005223C0">
      <w:pPr>
        <w:spacing w:after="0"/>
        <w:ind w:left="120"/>
        <w:jc w:val="center"/>
        <w:rPr>
          <w:ins w:id="421" w:author="Barnová, Zuzana" w:date="2026-10-09T08:29:00Z"/>
          <w:b/>
          <w:color w:val="000000"/>
          <w:lang w:val="sk-SK"/>
        </w:rPr>
      </w:pPr>
      <w:ins w:id="422" w:author="Barnová, Zuzana" w:date="2026-10-09T08:29:00Z">
        <w:r w:rsidRPr="00F00BAC">
          <w:rPr>
            <w:b/>
            <w:color w:val="000000"/>
            <w:lang w:val="sk-SK"/>
          </w:rPr>
          <w:t>§ 6</w:t>
        </w:r>
        <w:r>
          <w:rPr>
            <w:b/>
            <w:color w:val="000000"/>
            <w:lang w:val="sk-SK"/>
          </w:rPr>
          <w:t>b</w:t>
        </w:r>
      </w:ins>
    </w:p>
    <w:p w:rsidR="005223C0" w:rsidRDefault="005223C0" w:rsidP="005223C0">
      <w:pPr>
        <w:spacing w:after="0"/>
        <w:ind w:left="120"/>
        <w:jc w:val="center"/>
        <w:rPr>
          <w:ins w:id="423" w:author="Barnová, Zuzana" w:date="2026-10-09T08:29:00Z"/>
          <w:b/>
          <w:color w:val="000000"/>
          <w:lang w:val="sk-SK"/>
        </w:rPr>
      </w:pPr>
    </w:p>
    <w:p w:rsidR="005223C0" w:rsidRPr="005223C0" w:rsidRDefault="005223C0" w:rsidP="005223C0">
      <w:pPr>
        <w:pStyle w:val="Odsekzoznamu"/>
        <w:numPr>
          <w:ilvl w:val="0"/>
          <w:numId w:val="5"/>
        </w:numPr>
        <w:tabs>
          <w:tab w:val="left" w:pos="284"/>
        </w:tabs>
        <w:autoSpaceDE w:val="0"/>
        <w:autoSpaceDN w:val="0"/>
        <w:adjustRightInd w:val="0"/>
        <w:spacing w:after="0" w:line="240" w:lineRule="auto"/>
        <w:ind w:left="567" w:firstLine="284"/>
        <w:jc w:val="both"/>
        <w:rPr>
          <w:ins w:id="424" w:author="Barnová, Zuzana" w:date="2026-10-09T08:33:00Z"/>
          <w:rFonts w:eastAsia="Calibri" w:cs="Times New Roman"/>
          <w:lang w:val="sk-SK"/>
        </w:rPr>
      </w:pPr>
      <w:proofErr w:type="spellStart"/>
      <w:ins w:id="425" w:author="Barnová, Zuzana" w:date="2026-10-09T08:33:00Z">
        <w:r w:rsidRPr="005223C0">
          <w:rPr>
            <w:rFonts w:eastAsia="Calibri" w:cs="Times New Roman"/>
            <w:lang w:val="sk-SK"/>
          </w:rPr>
          <w:t>Pasport</w:t>
        </w:r>
        <w:proofErr w:type="spellEnd"/>
        <w:r w:rsidRPr="005223C0">
          <w:rPr>
            <w:rFonts w:eastAsia="Calibri" w:cs="Times New Roman"/>
            <w:lang w:val="sk-SK"/>
          </w:rPr>
          <w:t xml:space="preserve"> obnovy budovy podľa § 4c ods. 1 zákona obsahuje:</w:t>
        </w:r>
      </w:ins>
    </w:p>
    <w:p w:rsidR="005223C0" w:rsidRPr="005223C0" w:rsidRDefault="005223C0" w:rsidP="005223C0">
      <w:pPr>
        <w:numPr>
          <w:ilvl w:val="0"/>
          <w:numId w:val="4"/>
        </w:numPr>
        <w:spacing w:before="226" w:after="226" w:line="240" w:lineRule="auto"/>
        <w:ind w:left="851" w:hanging="284"/>
        <w:jc w:val="both"/>
        <w:rPr>
          <w:ins w:id="426" w:author="Barnová, Zuzana" w:date="2026-10-09T08:33:00Z"/>
          <w:rFonts w:eastAsia="Calibri" w:cs="Times New Roman"/>
          <w:lang w:val="sk-SK" w:eastAsia="sk-SK"/>
        </w:rPr>
      </w:pPr>
      <w:ins w:id="427" w:author="Barnová, Zuzana" w:date="2026-10-09T08:33:00Z">
        <w:r w:rsidRPr="005223C0">
          <w:rPr>
            <w:rFonts w:eastAsia="Calibri" w:cs="Times New Roman"/>
            <w:lang w:val="sk-SK" w:eastAsia="sk-SK"/>
          </w:rPr>
          <w:t>informácie o súčasnej energetickej hospodárnosti budovy;</w:t>
        </w:r>
      </w:ins>
    </w:p>
    <w:p w:rsidR="005223C0" w:rsidRPr="005223C0" w:rsidRDefault="005223C0" w:rsidP="005223C0">
      <w:pPr>
        <w:numPr>
          <w:ilvl w:val="0"/>
          <w:numId w:val="4"/>
        </w:numPr>
        <w:spacing w:before="226" w:after="226" w:line="240" w:lineRule="auto"/>
        <w:ind w:left="851" w:hanging="284"/>
        <w:jc w:val="both"/>
        <w:rPr>
          <w:ins w:id="428" w:author="Barnová, Zuzana" w:date="2026-10-09T08:33:00Z"/>
          <w:rFonts w:eastAsia="Calibri" w:cs="Times New Roman"/>
          <w:lang w:val="sk-SK" w:eastAsia="sk-SK"/>
        </w:rPr>
      </w:pPr>
      <w:ins w:id="429" w:author="Barnová, Zuzana" w:date="2026-10-09T08:33:00Z">
        <w:r w:rsidRPr="005223C0">
          <w:rPr>
            <w:rFonts w:eastAsia="Calibri" w:cs="Times New Roman"/>
            <w:lang w:val="sk-SK" w:eastAsia="sk-SK"/>
          </w:rPr>
          <w:t>grafické znázornenie cestovnej mapy a jej krokov na postupnú hĺbkovú obnovu;</w:t>
        </w:r>
      </w:ins>
    </w:p>
    <w:p w:rsidR="005223C0" w:rsidRPr="005223C0" w:rsidRDefault="005223C0" w:rsidP="005223C0">
      <w:pPr>
        <w:numPr>
          <w:ilvl w:val="0"/>
          <w:numId w:val="4"/>
        </w:numPr>
        <w:spacing w:before="226" w:after="226" w:line="240" w:lineRule="auto"/>
        <w:ind w:left="851" w:hanging="284"/>
        <w:jc w:val="both"/>
        <w:rPr>
          <w:ins w:id="430" w:author="Barnová, Zuzana" w:date="2026-10-09T08:33:00Z"/>
          <w:rFonts w:eastAsia="Calibri" w:cs="Times New Roman"/>
          <w:lang w:val="sk-SK" w:eastAsia="sk-SK"/>
        </w:rPr>
      </w:pPr>
      <w:ins w:id="431" w:author="Barnová, Zuzana" w:date="2026-10-09T08:33:00Z">
        <w:r w:rsidRPr="005223C0">
          <w:rPr>
            <w:rFonts w:eastAsia="Calibri" w:cs="Times New Roman"/>
            <w:lang w:val="sk-SK" w:eastAsia="sk-SK"/>
          </w:rPr>
          <w:t>informácie o príslušných vnútroštátnych požiadavkách, ako sú minimálne požiadavky na energetickú hospodárnosť budov a minimálne normy energetickej hospodárnosti;</w:t>
        </w:r>
      </w:ins>
    </w:p>
    <w:p w:rsidR="005223C0" w:rsidRPr="005223C0" w:rsidRDefault="005223C0" w:rsidP="005223C0">
      <w:pPr>
        <w:numPr>
          <w:ilvl w:val="0"/>
          <w:numId w:val="4"/>
        </w:numPr>
        <w:spacing w:before="226" w:after="226" w:line="240" w:lineRule="auto"/>
        <w:ind w:left="851" w:hanging="284"/>
        <w:jc w:val="both"/>
        <w:rPr>
          <w:ins w:id="432" w:author="Barnová, Zuzana" w:date="2026-10-09T08:33:00Z"/>
          <w:rFonts w:eastAsia="Calibri" w:cs="Times New Roman"/>
          <w:lang w:val="sk-SK" w:eastAsia="sk-SK"/>
        </w:rPr>
      </w:pPr>
      <w:ins w:id="433" w:author="Barnová, Zuzana" w:date="2026-10-09T08:33:00Z">
        <w:r w:rsidRPr="005223C0">
          <w:rPr>
            <w:rFonts w:eastAsia="Calibri" w:cs="Times New Roman"/>
            <w:lang w:val="sk-SK" w:eastAsia="sk-SK"/>
          </w:rPr>
          <w:lastRenderedPageBreak/>
          <w:t>stručné vysvetlenie optimálneho poradia postupných krokov obnovy;</w:t>
        </w:r>
      </w:ins>
    </w:p>
    <w:p w:rsidR="005223C0" w:rsidRPr="005223C0" w:rsidRDefault="005223C0" w:rsidP="005223C0">
      <w:pPr>
        <w:numPr>
          <w:ilvl w:val="0"/>
          <w:numId w:val="4"/>
        </w:numPr>
        <w:spacing w:before="226" w:after="226" w:line="240" w:lineRule="auto"/>
        <w:ind w:left="851" w:hanging="284"/>
        <w:jc w:val="both"/>
        <w:rPr>
          <w:ins w:id="434" w:author="Barnová, Zuzana" w:date="2026-10-09T08:33:00Z"/>
          <w:rFonts w:eastAsia="Calibri" w:cs="Times New Roman"/>
          <w:lang w:val="sk-SK" w:eastAsia="sk-SK"/>
        </w:rPr>
      </w:pPr>
      <w:ins w:id="435" w:author="Barnová, Zuzana" w:date="2026-10-09T08:33:00Z">
        <w:r w:rsidRPr="005223C0">
          <w:rPr>
            <w:rFonts w:eastAsia="Calibri" w:cs="Times New Roman"/>
            <w:lang w:val="sk-SK" w:eastAsia="sk-SK"/>
          </w:rPr>
          <w:t>informáciu o každom kroku vrátane názvu a opisu opatrení obnovy pre daný krok a príslušných možností pre technológie, techniky a materiály, ktoré sa majú použiť;</w:t>
        </w:r>
      </w:ins>
    </w:p>
    <w:p w:rsidR="005223C0" w:rsidRPr="005223C0" w:rsidRDefault="005223C0" w:rsidP="005223C0">
      <w:pPr>
        <w:numPr>
          <w:ilvl w:val="0"/>
          <w:numId w:val="4"/>
        </w:numPr>
        <w:spacing w:before="226" w:after="226" w:line="240" w:lineRule="auto"/>
        <w:ind w:left="851" w:hanging="284"/>
        <w:jc w:val="both"/>
        <w:rPr>
          <w:ins w:id="436" w:author="Barnová, Zuzana" w:date="2026-10-09T08:33:00Z"/>
          <w:rFonts w:eastAsia="Calibri" w:cs="Times New Roman"/>
          <w:lang w:val="sk-SK" w:eastAsia="sk-SK"/>
        </w:rPr>
      </w:pPr>
      <w:ins w:id="437" w:author="Barnová, Zuzana" w:date="2026-10-09T08:33:00Z">
        <w:r w:rsidRPr="005223C0">
          <w:rPr>
            <w:rFonts w:eastAsia="Calibri" w:cs="Times New Roman"/>
            <w:lang w:val="sk-SK" w:eastAsia="sk-SK"/>
          </w:rPr>
          <w:t>odhadované úspory potreby primárnej energie v percentách;</w:t>
        </w:r>
      </w:ins>
    </w:p>
    <w:p w:rsidR="005223C0" w:rsidRPr="005223C0" w:rsidRDefault="005223C0" w:rsidP="005223C0">
      <w:pPr>
        <w:numPr>
          <w:ilvl w:val="0"/>
          <w:numId w:val="4"/>
        </w:numPr>
        <w:spacing w:before="226" w:after="226" w:line="240" w:lineRule="auto"/>
        <w:ind w:left="851" w:hanging="284"/>
        <w:jc w:val="both"/>
        <w:rPr>
          <w:ins w:id="438" w:author="Barnová, Zuzana" w:date="2026-10-09T08:33:00Z"/>
          <w:rFonts w:eastAsia="Calibri" w:cs="Times New Roman"/>
          <w:lang w:val="sk-SK" w:eastAsia="sk-SK"/>
        </w:rPr>
      </w:pPr>
      <w:ins w:id="439" w:author="Barnová, Zuzana" w:date="2026-10-09T08:33:00Z">
        <w:r w:rsidRPr="005223C0">
          <w:rPr>
            <w:rFonts w:eastAsia="Calibri" w:cs="Times New Roman"/>
            <w:lang w:val="sk-SK" w:eastAsia="sk-SK"/>
          </w:rPr>
          <w:t>odhadované zníženie prevádzkových emisií CO</w:t>
        </w:r>
        <w:r w:rsidRPr="005223C0">
          <w:rPr>
            <w:rFonts w:eastAsia="Calibri" w:cs="Times New Roman"/>
            <w:vertAlign w:val="subscript"/>
            <w:lang w:val="sk-SK" w:eastAsia="sk-SK"/>
          </w:rPr>
          <w:t>2</w:t>
        </w:r>
        <w:r w:rsidRPr="005223C0">
          <w:rPr>
            <w:rFonts w:eastAsia="Calibri" w:cs="Times New Roman"/>
            <w:lang w:val="sk-SK" w:eastAsia="sk-SK"/>
          </w:rPr>
          <w:t>;</w:t>
        </w:r>
      </w:ins>
    </w:p>
    <w:p w:rsidR="005223C0" w:rsidRPr="005223C0" w:rsidRDefault="005223C0" w:rsidP="005223C0">
      <w:pPr>
        <w:numPr>
          <w:ilvl w:val="0"/>
          <w:numId w:val="4"/>
        </w:numPr>
        <w:spacing w:before="226" w:after="226" w:line="240" w:lineRule="auto"/>
        <w:ind w:left="851" w:hanging="284"/>
        <w:jc w:val="both"/>
        <w:rPr>
          <w:ins w:id="440" w:author="Barnová, Zuzana" w:date="2026-10-09T08:33:00Z"/>
          <w:rFonts w:eastAsia="Calibri" w:cs="Times New Roman"/>
          <w:lang w:val="sk-SK" w:eastAsia="sk-SK"/>
        </w:rPr>
      </w:pPr>
      <w:ins w:id="441" w:author="Barnová, Zuzana" w:date="2026-10-09T08:33:00Z">
        <w:r w:rsidRPr="005223C0">
          <w:rPr>
            <w:rFonts w:eastAsia="Calibri" w:cs="Times New Roman"/>
            <w:lang w:val="sk-SK" w:eastAsia="sk-SK"/>
          </w:rPr>
          <w:t>odhadovanú triedu energetickej hospodárnosti budovy, ktorá sa má dosiahnuť po dokončení uvedeného kroku;</w:t>
        </w:r>
      </w:ins>
    </w:p>
    <w:p w:rsidR="005223C0" w:rsidRPr="005223C0" w:rsidRDefault="005223C0" w:rsidP="005223C0">
      <w:pPr>
        <w:numPr>
          <w:ilvl w:val="0"/>
          <w:numId w:val="4"/>
        </w:numPr>
        <w:spacing w:before="226" w:after="226" w:line="240" w:lineRule="auto"/>
        <w:ind w:left="851" w:hanging="284"/>
        <w:jc w:val="both"/>
        <w:rPr>
          <w:ins w:id="442" w:author="Barnová, Zuzana" w:date="2026-10-09T08:33:00Z"/>
          <w:rFonts w:eastAsia="Calibri" w:cs="Times New Roman"/>
          <w:lang w:val="sk-SK" w:eastAsia="sk-SK"/>
        </w:rPr>
      </w:pPr>
      <w:ins w:id="443" w:author="Barnová, Zuzana" w:date="2026-10-09T08:33:00Z">
        <w:r w:rsidRPr="005223C0">
          <w:rPr>
            <w:rFonts w:eastAsia="Calibri" w:cs="Times New Roman"/>
            <w:lang w:val="sk-SK" w:eastAsia="sk-SK"/>
          </w:rPr>
          <w:t>informácie o možnom pripojení k účinnému systému centralizovaného zásobovania teplom a chladom;</w:t>
        </w:r>
      </w:ins>
    </w:p>
    <w:p w:rsidR="005223C0" w:rsidRPr="005223C0" w:rsidRDefault="005223C0" w:rsidP="005223C0">
      <w:pPr>
        <w:numPr>
          <w:ilvl w:val="0"/>
          <w:numId w:val="4"/>
        </w:numPr>
        <w:spacing w:before="226" w:after="226" w:line="240" w:lineRule="auto"/>
        <w:ind w:left="851" w:hanging="284"/>
        <w:jc w:val="both"/>
        <w:rPr>
          <w:ins w:id="444" w:author="Barnová, Zuzana" w:date="2026-10-09T08:33:00Z"/>
          <w:rFonts w:eastAsia="Calibri" w:cs="Times New Roman"/>
          <w:lang w:val="sk-SK" w:eastAsia="sk-SK"/>
        </w:rPr>
      </w:pPr>
      <w:ins w:id="445" w:author="Barnová, Zuzana" w:date="2026-10-09T08:33:00Z">
        <w:r w:rsidRPr="005223C0">
          <w:rPr>
            <w:rFonts w:eastAsia="Calibri" w:cs="Times New Roman"/>
            <w:lang w:val="sk-SK" w:eastAsia="sk-SK"/>
          </w:rPr>
          <w:t>odhadovaný podiel energie z obnoviteľných zdrojov;</w:t>
        </w:r>
      </w:ins>
    </w:p>
    <w:p w:rsidR="005223C0" w:rsidRPr="005223C0" w:rsidRDefault="005223C0" w:rsidP="005223C0">
      <w:pPr>
        <w:numPr>
          <w:ilvl w:val="0"/>
          <w:numId w:val="4"/>
        </w:numPr>
        <w:spacing w:before="226" w:after="226" w:line="240" w:lineRule="auto"/>
        <w:ind w:left="851" w:hanging="284"/>
        <w:jc w:val="both"/>
        <w:rPr>
          <w:ins w:id="446" w:author="Barnová, Zuzana" w:date="2026-10-09T08:33:00Z"/>
          <w:rFonts w:eastAsia="Calibri" w:cs="Times New Roman"/>
          <w:lang w:val="sk-SK" w:eastAsia="sk-SK"/>
        </w:rPr>
      </w:pPr>
      <w:ins w:id="447" w:author="Barnová, Zuzana" w:date="2026-10-09T08:33:00Z">
        <w:r w:rsidRPr="005223C0">
          <w:rPr>
            <w:rFonts w:eastAsia="Calibri" w:cs="Times New Roman"/>
            <w:lang w:val="sk-SK" w:eastAsia="sk-SK"/>
          </w:rPr>
          <w:t>informácie o dostupných finančných prostriedkoch a odkazy na príslušné webové sídla označujúce zdroje takéhoto financovania;</w:t>
        </w:r>
      </w:ins>
    </w:p>
    <w:p w:rsidR="005223C0" w:rsidRPr="005223C0" w:rsidRDefault="005223C0" w:rsidP="005223C0">
      <w:pPr>
        <w:numPr>
          <w:ilvl w:val="0"/>
          <w:numId w:val="4"/>
        </w:numPr>
        <w:spacing w:before="226" w:after="226" w:line="240" w:lineRule="auto"/>
        <w:ind w:left="851" w:hanging="284"/>
        <w:jc w:val="both"/>
        <w:rPr>
          <w:ins w:id="448" w:author="Barnová, Zuzana" w:date="2026-10-09T08:33:00Z"/>
          <w:rFonts w:eastAsia="Calibri" w:cs="Times New Roman"/>
          <w:lang w:val="sk-SK" w:eastAsia="sk-SK"/>
        </w:rPr>
      </w:pPr>
      <w:ins w:id="449" w:author="Barnová, Zuzana" w:date="2026-10-09T08:33:00Z">
        <w:r w:rsidRPr="005223C0">
          <w:rPr>
            <w:rFonts w:eastAsia="Calibri" w:cs="Times New Roman"/>
            <w:lang w:val="sk-SK" w:eastAsia="sk-SK"/>
          </w:rPr>
          <w:t>informácie o technickom poradenstve a poradenských službách vrátane kontaktných údajov a odkazov na webové sídla jednotných kontaktných miest.</w:t>
        </w:r>
      </w:ins>
    </w:p>
    <w:p w:rsidR="005223C0" w:rsidRPr="005223C0" w:rsidRDefault="005223C0" w:rsidP="005223C0">
      <w:pPr>
        <w:pStyle w:val="Odsekzoznamu"/>
        <w:numPr>
          <w:ilvl w:val="0"/>
          <w:numId w:val="5"/>
        </w:numPr>
        <w:tabs>
          <w:tab w:val="left" w:pos="1276"/>
        </w:tabs>
        <w:spacing w:after="0" w:line="240" w:lineRule="auto"/>
        <w:ind w:left="567" w:firstLine="284"/>
        <w:jc w:val="both"/>
        <w:rPr>
          <w:ins w:id="450" w:author="Barnová, Zuzana" w:date="2026-10-09T08:33:00Z"/>
          <w:rFonts w:eastAsia="Calibri" w:cs="Times New Roman"/>
          <w:lang w:val="sk-SK" w:eastAsia="sk-SK"/>
        </w:rPr>
      </w:pPr>
      <w:ins w:id="451" w:author="Barnová, Zuzana" w:date="2026-10-09T08:33:00Z">
        <w:r w:rsidRPr="005223C0">
          <w:rPr>
            <w:rFonts w:cs="Times New Roman"/>
            <w:lang w:val="sk-SK"/>
          </w:rPr>
          <w:t xml:space="preserve"> </w:t>
        </w:r>
        <w:proofErr w:type="spellStart"/>
        <w:r w:rsidRPr="005223C0">
          <w:rPr>
            <w:rFonts w:cs="Times New Roman"/>
            <w:lang w:val="sk-SK"/>
          </w:rPr>
          <w:t>Pasport</w:t>
        </w:r>
        <w:proofErr w:type="spellEnd"/>
        <w:r w:rsidRPr="005223C0">
          <w:rPr>
            <w:rFonts w:cs="Times New Roman"/>
            <w:lang w:val="sk-SK"/>
          </w:rPr>
          <w:t xml:space="preserve"> obnovy budovy obsahuje kvalifikovaný podpis oprávnenej osoby, ktorá sa na tvorbe </w:t>
        </w:r>
        <w:proofErr w:type="spellStart"/>
        <w:r w:rsidRPr="005223C0">
          <w:rPr>
            <w:rFonts w:cs="Times New Roman"/>
            <w:lang w:val="sk-SK"/>
          </w:rPr>
          <w:t>pasportu</w:t>
        </w:r>
        <w:proofErr w:type="spellEnd"/>
        <w:r w:rsidRPr="005223C0">
          <w:rPr>
            <w:rFonts w:cs="Times New Roman"/>
            <w:lang w:val="sk-SK"/>
          </w:rPr>
          <w:t xml:space="preserve"> obnovy budovy podieľala. </w:t>
        </w:r>
      </w:ins>
    </w:p>
    <w:p w:rsidR="005223C0" w:rsidRPr="005223C0" w:rsidRDefault="005223C0" w:rsidP="005223C0">
      <w:pPr>
        <w:pStyle w:val="Odsekzoznamu"/>
        <w:tabs>
          <w:tab w:val="left" w:pos="1276"/>
        </w:tabs>
        <w:spacing w:after="0" w:line="240" w:lineRule="auto"/>
        <w:ind w:left="567" w:firstLine="284"/>
        <w:jc w:val="both"/>
        <w:rPr>
          <w:ins w:id="452" w:author="Barnová, Zuzana" w:date="2026-10-09T08:33:00Z"/>
          <w:rFonts w:eastAsia="Calibri" w:cs="Times New Roman"/>
          <w:lang w:val="sk-SK" w:eastAsia="sk-SK"/>
        </w:rPr>
      </w:pPr>
    </w:p>
    <w:p w:rsidR="005223C0" w:rsidRPr="005223C0" w:rsidRDefault="005223C0" w:rsidP="005223C0">
      <w:pPr>
        <w:pStyle w:val="Odsekzoznamu"/>
        <w:numPr>
          <w:ilvl w:val="0"/>
          <w:numId w:val="5"/>
        </w:numPr>
        <w:tabs>
          <w:tab w:val="left" w:pos="1276"/>
        </w:tabs>
        <w:spacing w:after="0" w:line="240" w:lineRule="auto"/>
        <w:ind w:left="567" w:firstLine="284"/>
        <w:jc w:val="both"/>
        <w:rPr>
          <w:ins w:id="453" w:author="Barnová, Zuzana" w:date="2026-10-09T08:34:00Z"/>
          <w:rFonts w:eastAsia="Calibri" w:cs="Times New Roman"/>
          <w:lang w:val="sk-SK" w:eastAsia="sk-SK"/>
        </w:rPr>
      </w:pPr>
      <w:ins w:id="454" w:author="Barnová, Zuzana" w:date="2026-10-09T08:33:00Z">
        <w:r w:rsidRPr="005223C0">
          <w:rPr>
            <w:rFonts w:cs="Times New Roman"/>
            <w:lang w:val="sk-SK"/>
          </w:rPr>
          <w:t xml:space="preserve"> </w:t>
        </w:r>
        <w:proofErr w:type="spellStart"/>
        <w:r w:rsidRPr="005223C0">
          <w:rPr>
            <w:rFonts w:cs="Times New Roman"/>
            <w:lang w:val="sk-SK"/>
          </w:rPr>
          <w:t>Pasport</w:t>
        </w:r>
        <w:proofErr w:type="spellEnd"/>
        <w:r w:rsidRPr="005223C0">
          <w:rPr>
            <w:rFonts w:cs="Times New Roman"/>
            <w:lang w:val="sk-SK"/>
          </w:rPr>
          <w:t xml:space="preserve"> obnovy budovy obsahuje návrh opatrení významnej obnovy stavebných konštrukcií obalu budovy a opatrení významnej obnovy technických systémov tak, aby sa po ukončení hĺbkovej obnovy budovy dosiahla požadovaná úroveň primárnej energie. </w:t>
        </w:r>
      </w:ins>
    </w:p>
    <w:p w:rsidR="005223C0" w:rsidRPr="005223C0" w:rsidRDefault="005223C0" w:rsidP="005223C0">
      <w:pPr>
        <w:pStyle w:val="Odsekzoznamu"/>
        <w:rPr>
          <w:ins w:id="455" w:author="Barnová, Zuzana" w:date="2026-10-09T08:34:00Z"/>
          <w:rFonts w:cs="Times New Roman"/>
          <w:color w:val="000000"/>
          <w:lang w:val="sk-SK"/>
        </w:rPr>
      </w:pPr>
    </w:p>
    <w:p w:rsidR="005223C0" w:rsidRPr="005223C0" w:rsidDel="005223C0" w:rsidRDefault="005223C0" w:rsidP="005223C0">
      <w:pPr>
        <w:pStyle w:val="Odsekzoznamu"/>
        <w:tabs>
          <w:tab w:val="left" w:pos="1276"/>
        </w:tabs>
        <w:spacing w:after="0" w:line="240" w:lineRule="auto"/>
        <w:ind w:left="851"/>
        <w:jc w:val="both"/>
        <w:rPr>
          <w:del w:id="456" w:author="Barnová, Zuzana" w:date="2026-10-09T08:33:00Z"/>
          <w:rFonts w:eastAsia="Calibri" w:cs="Times New Roman"/>
          <w:lang w:val="sk-SK" w:eastAsia="sk-SK"/>
        </w:rPr>
      </w:pPr>
      <w:ins w:id="457" w:author="Barnová, Zuzana" w:date="2026-10-09T08:34:00Z">
        <w:r>
          <w:rPr>
            <w:rFonts w:cs="Times New Roman"/>
            <w:color w:val="000000"/>
            <w:lang w:val="sk-SK"/>
          </w:rPr>
          <w:t>(4) </w:t>
        </w:r>
      </w:ins>
      <w:ins w:id="458" w:author="Barnová, Zuzana" w:date="2026-10-09T08:33:00Z">
        <w:r w:rsidRPr="005223C0">
          <w:rPr>
            <w:rFonts w:cs="Times New Roman"/>
            <w:color w:val="000000"/>
            <w:lang w:val="sk-SK"/>
          </w:rPr>
          <w:t xml:space="preserve">Každé navrhované opatrenie v </w:t>
        </w:r>
        <w:proofErr w:type="spellStart"/>
        <w:r w:rsidRPr="005223C0">
          <w:rPr>
            <w:rFonts w:cs="Times New Roman"/>
            <w:color w:val="000000"/>
            <w:lang w:val="sk-SK"/>
          </w:rPr>
          <w:t>pasporte</w:t>
        </w:r>
        <w:proofErr w:type="spellEnd"/>
        <w:r w:rsidRPr="005223C0">
          <w:rPr>
            <w:rFonts w:cs="Times New Roman"/>
            <w:color w:val="000000"/>
            <w:lang w:val="sk-SK"/>
          </w:rPr>
          <w:t xml:space="preserve"> obnovy budovy je postupným krokom významnej alebo hĺbkovej obnovy, pričom sa môže uskutočniť obnovou alebo výmenou prvkov, z ktorých sa skladá stavebná konštrukcia alebo technický systém</w:t>
        </w:r>
      </w:ins>
      <w:ins w:id="459" w:author="Barnová, Zuzana" w:date="2026-10-09T08:46:00Z">
        <w:r w:rsidR="001F0728">
          <w:rPr>
            <w:rFonts w:cs="Times New Roman"/>
            <w:color w:val="000000"/>
            <w:lang w:val="sk-SK"/>
          </w:rPr>
          <w:t>.</w:t>
        </w:r>
      </w:ins>
    </w:p>
    <w:p w:rsidR="009D33F9" w:rsidRPr="00F00BAC" w:rsidRDefault="00783EE0">
      <w:pPr>
        <w:spacing w:before="225" w:after="225" w:line="264" w:lineRule="auto"/>
        <w:ind w:left="195"/>
        <w:jc w:val="center"/>
        <w:rPr>
          <w:lang w:val="sk-SK"/>
        </w:rPr>
      </w:pPr>
      <w:bookmarkStart w:id="460" w:name="paragraf-7.oznacenie"/>
      <w:bookmarkStart w:id="461" w:name="paragraf-7"/>
      <w:r w:rsidRPr="00F00BAC">
        <w:rPr>
          <w:b/>
          <w:color w:val="000000"/>
          <w:lang w:val="sk-SK"/>
        </w:rPr>
        <w:t xml:space="preserve"> § 7 </w:t>
      </w:r>
    </w:p>
    <w:p w:rsidR="005223C0" w:rsidRPr="005223C0" w:rsidRDefault="005223C0" w:rsidP="005223C0">
      <w:pPr>
        <w:pStyle w:val="Odsekzoznamu"/>
        <w:numPr>
          <w:ilvl w:val="0"/>
          <w:numId w:val="3"/>
        </w:numPr>
        <w:tabs>
          <w:tab w:val="left" w:pos="1276"/>
        </w:tabs>
        <w:spacing w:after="0" w:line="240" w:lineRule="auto"/>
        <w:ind w:left="567" w:firstLine="284"/>
        <w:jc w:val="both"/>
        <w:rPr>
          <w:ins w:id="462" w:author="Barnová, Zuzana" w:date="2026-10-09T08:33:00Z"/>
          <w:rFonts w:cs="Times New Roman"/>
          <w:lang w:val="sk-SK"/>
        </w:rPr>
      </w:pPr>
      <w:bookmarkStart w:id="463" w:name="paragraf-7.odsek-1"/>
      <w:bookmarkEnd w:id="460"/>
      <w:ins w:id="464" w:author="Barnová, Zuzana" w:date="2026-10-09T08:33:00Z">
        <w:r w:rsidRPr="005223C0">
          <w:rPr>
            <w:rFonts w:cs="Times New Roman"/>
            <w:lang w:val="sk-SK"/>
          </w:rPr>
          <w:t>Vypočítaný počet nabíjacích bodov pre autá podľa § 8a zákona sa zaokrúhľuje na najbližšie nižšie celé číslo.</w:t>
        </w:r>
      </w:ins>
    </w:p>
    <w:p w:rsidR="005223C0" w:rsidRPr="005223C0" w:rsidRDefault="005223C0" w:rsidP="005223C0">
      <w:pPr>
        <w:pStyle w:val="Odsekzoznamu"/>
        <w:tabs>
          <w:tab w:val="left" w:pos="1276"/>
        </w:tabs>
        <w:spacing w:after="0" w:line="240" w:lineRule="auto"/>
        <w:ind w:left="567" w:firstLine="284"/>
        <w:jc w:val="both"/>
        <w:rPr>
          <w:ins w:id="465" w:author="Barnová, Zuzana" w:date="2026-10-09T08:33:00Z"/>
          <w:rFonts w:cs="Times New Roman"/>
          <w:lang w:val="sk-SK"/>
        </w:rPr>
      </w:pPr>
    </w:p>
    <w:p w:rsidR="005223C0" w:rsidRPr="005223C0" w:rsidRDefault="005223C0" w:rsidP="005223C0">
      <w:pPr>
        <w:pStyle w:val="Odsekzoznamu"/>
        <w:numPr>
          <w:ilvl w:val="0"/>
          <w:numId w:val="3"/>
        </w:numPr>
        <w:tabs>
          <w:tab w:val="left" w:pos="1276"/>
        </w:tabs>
        <w:spacing w:after="0" w:line="240" w:lineRule="auto"/>
        <w:ind w:left="567" w:firstLine="284"/>
        <w:jc w:val="both"/>
        <w:rPr>
          <w:ins w:id="466" w:author="Barnová, Zuzana" w:date="2026-10-09T08:33:00Z"/>
          <w:rFonts w:cs="Times New Roman"/>
          <w:lang w:val="sk-SK"/>
        </w:rPr>
      </w:pPr>
      <w:ins w:id="467" w:author="Barnová, Zuzana" w:date="2026-10-09T08:33:00Z">
        <w:r w:rsidRPr="005223C0">
          <w:rPr>
            <w:rFonts w:cs="Times New Roman"/>
            <w:lang w:val="sk-SK"/>
          </w:rPr>
          <w:t xml:space="preserve"> Počet parkovacích miest, pre ktoré sa určuje inštalovanie kabeláže podľa § 8a a § 8b zákona sa zaokrúhľuje na najbližšie vyššie celé číslo. </w:t>
        </w:r>
      </w:ins>
    </w:p>
    <w:p w:rsidR="005223C0" w:rsidRPr="005223C0" w:rsidRDefault="005223C0" w:rsidP="005223C0">
      <w:pPr>
        <w:pStyle w:val="Odsekzoznamu"/>
        <w:tabs>
          <w:tab w:val="left" w:pos="1276"/>
        </w:tabs>
        <w:ind w:left="567" w:firstLine="284"/>
        <w:rPr>
          <w:ins w:id="468" w:author="Barnová, Zuzana" w:date="2026-10-09T08:33:00Z"/>
          <w:rFonts w:cs="Times New Roman"/>
          <w:lang w:val="sk-SK"/>
        </w:rPr>
      </w:pPr>
    </w:p>
    <w:p w:rsidR="005223C0" w:rsidRPr="005223C0" w:rsidRDefault="005223C0" w:rsidP="005223C0">
      <w:pPr>
        <w:pStyle w:val="Odsekzoznamu"/>
        <w:numPr>
          <w:ilvl w:val="0"/>
          <w:numId w:val="3"/>
        </w:numPr>
        <w:tabs>
          <w:tab w:val="left" w:pos="1276"/>
        </w:tabs>
        <w:spacing w:after="0" w:line="240" w:lineRule="auto"/>
        <w:ind w:left="567" w:firstLine="284"/>
        <w:jc w:val="both"/>
        <w:rPr>
          <w:ins w:id="469" w:author="Barnová, Zuzana" w:date="2026-10-09T08:33:00Z"/>
          <w:rFonts w:cs="Times New Roman"/>
          <w:lang w:val="sk-SK"/>
        </w:rPr>
      </w:pPr>
      <w:ins w:id="470" w:author="Barnová, Zuzana" w:date="2026-10-09T08:33:00Z">
        <w:r w:rsidRPr="005223C0">
          <w:rPr>
            <w:rFonts w:cs="Times New Roman"/>
            <w:lang w:val="sk-SK"/>
          </w:rPr>
          <w:t xml:space="preserve"> Vo vhodných prípadoch sa má podľa § 8a zákona navrhnúť inštalácia systému riadenia zaťaženia alebo nabíjania v rozsahu, v akom je to technicky a ekonomicky uskutočniteľné a opodstatnené. </w:t>
        </w:r>
      </w:ins>
    </w:p>
    <w:p w:rsidR="005223C0" w:rsidRPr="005223C0" w:rsidRDefault="005223C0" w:rsidP="005223C0">
      <w:pPr>
        <w:pStyle w:val="Odsekzoznamu"/>
        <w:tabs>
          <w:tab w:val="left" w:pos="1276"/>
        </w:tabs>
        <w:ind w:left="567" w:firstLine="284"/>
        <w:rPr>
          <w:ins w:id="471" w:author="Barnová, Zuzana" w:date="2026-10-09T08:33:00Z"/>
          <w:rFonts w:cs="Times New Roman"/>
          <w:lang w:val="sk-SK"/>
        </w:rPr>
      </w:pPr>
    </w:p>
    <w:p w:rsidR="005223C0" w:rsidRPr="005223C0" w:rsidRDefault="005223C0" w:rsidP="005223C0">
      <w:pPr>
        <w:pStyle w:val="Odsekzoznamu"/>
        <w:numPr>
          <w:ilvl w:val="0"/>
          <w:numId w:val="3"/>
        </w:numPr>
        <w:tabs>
          <w:tab w:val="left" w:pos="1276"/>
        </w:tabs>
        <w:spacing w:after="0" w:line="240" w:lineRule="auto"/>
        <w:ind w:left="567" w:firstLine="284"/>
        <w:jc w:val="both"/>
        <w:rPr>
          <w:ins w:id="472" w:author="Barnová, Zuzana" w:date="2026-10-09T08:33:00Z"/>
          <w:rFonts w:cs="Times New Roman"/>
          <w:lang w:val="sk-SK"/>
        </w:rPr>
      </w:pPr>
      <w:ins w:id="473" w:author="Barnová, Zuzana" w:date="2026-10-09T08:33:00Z">
        <w:r w:rsidRPr="005223C0">
          <w:rPr>
            <w:rFonts w:cs="Times New Roman"/>
            <w:lang w:val="sk-SK"/>
          </w:rPr>
          <w:t xml:space="preserve"> Vypočítaný počet nabíjacích bodov pre autá sa určuje pre nabíjacie body s výkonom do 3,7 kW. V prípade inštalovania nabíjacích bodov s vyšším výkonom, počet nabíjacích bodov sa určí z vypočítaného počtu nabíjacích bodov zaokrúhlením na najbližšie vyššie celé číslo. </w:t>
        </w:r>
      </w:ins>
    </w:p>
    <w:p w:rsidR="005223C0" w:rsidRPr="005223C0" w:rsidRDefault="005223C0" w:rsidP="005223C0">
      <w:pPr>
        <w:pStyle w:val="Odsekzoznamu"/>
        <w:tabs>
          <w:tab w:val="left" w:pos="1276"/>
        </w:tabs>
        <w:ind w:left="567" w:firstLine="284"/>
        <w:rPr>
          <w:ins w:id="474" w:author="Barnová, Zuzana" w:date="2026-10-09T08:33:00Z"/>
          <w:rFonts w:cs="Times New Roman"/>
          <w:lang w:val="sk-SK"/>
        </w:rPr>
      </w:pPr>
    </w:p>
    <w:p w:rsidR="005223C0" w:rsidRPr="005223C0" w:rsidRDefault="005223C0" w:rsidP="005223C0">
      <w:pPr>
        <w:pStyle w:val="Odsekzoznamu"/>
        <w:numPr>
          <w:ilvl w:val="0"/>
          <w:numId w:val="3"/>
        </w:numPr>
        <w:tabs>
          <w:tab w:val="left" w:pos="1276"/>
        </w:tabs>
        <w:spacing w:after="0" w:line="240" w:lineRule="auto"/>
        <w:ind w:left="567" w:firstLine="284"/>
        <w:jc w:val="both"/>
        <w:rPr>
          <w:ins w:id="475" w:author="Barnová, Zuzana" w:date="2026-10-09T08:33:00Z"/>
          <w:rFonts w:cs="Times New Roman"/>
          <w:lang w:val="sk-SK"/>
        </w:rPr>
      </w:pPr>
      <w:ins w:id="476" w:author="Barnová, Zuzana" w:date="2026-10-09T08:33:00Z">
        <w:r w:rsidRPr="005223C0">
          <w:rPr>
            <w:rFonts w:cs="Times New Roman"/>
            <w:lang w:val="sk-SK"/>
          </w:rPr>
          <w:t xml:space="preserve"> Pri nebytových budovách s krátkodobým státím a obmedzenou dĺžkou parkovania sa uprednostňujú rýchle nabíjacie body s celkovým výkonom vyšším alebo rovným ako je určený výkon podľa počtu nabíjacích bodov požadovaných podľa § 8a ods. 1 písm. a) zákona.</w:t>
        </w:r>
      </w:ins>
    </w:p>
    <w:p w:rsidR="005223C0" w:rsidRPr="005223C0" w:rsidRDefault="005223C0" w:rsidP="005223C0">
      <w:pPr>
        <w:pStyle w:val="Odsekzoznamu"/>
        <w:tabs>
          <w:tab w:val="left" w:pos="1276"/>
        </w:tabs>
        <w:ind w:left="567" w:firstLine="284"/>
        <w:rPr>
          <w:ins w:id="477" w:author="Barnová, Zuzana" w:date="2026-10-09T08:33:00Z"/>
          <w:rFonts w:cs="Times New Roman"/>
          <w:lang w:val="sk-SK"/>
        </w:rPr>
      </w:pPr>
    </w:p>
    <w:p w:rsidR="005223C0" w:rsidRPr="005223C0" w:rsidRDefault="005223C0" w:rsidP="005223C0">
      <w:pPr>
        <w:pStyle w:val="Odsekzoznamu"/>
        <w:numPr>
          <w:ilvl w:val="0"/>
          <w:numId w:val="3"/>
        </w:numPr>
        <w:tabs>
          <w:tab w:val="left" w:pos="1276"/>
        </w:tabs>
        <w:spacing w:after="0" w:line="240" w:lineRule="auto"/>
        <w:ind w:left="567" w:firstLine="284"/>
        <w:jc w:val="both"/>
        <w:rPr>
          <w:ins w:id="478" w:author="Barnová, Zuzana" w:date="2026-10-09T08:33:00Z"/>
          <w:rFonts w:cs="Times New Roman"/>
          <w:lang w:val="sk-SK"/>
        </w:rPr>
      </w:pPr>
      <w:ins w:id="479" w:author="Barnová, Zuzana" w:date="2026-10-09T08:33:00Z">
        <w:r w:rsidRPr="005223C0">
          <w:rPr>
            <w:rFonts w:cs="Times New Roman"/>
            <w:lang w:val="sk-SK"/>
          </w:rPr>
          <w:lastRenderedPageBreak/>
          <w:t xml:space="preserve"> Vypočítaný počet parkovacích miest pre bicykle podľa § 8a a § 8b zákona sa zaokrúhľuje na najbližšie nižšie celé číslo. </w:t>
        </w:r>
      </w:ins>
    </w:p>
    <w:p w:rsidR="009D33F9" w:rsidRPr="00F00BAC" w:rsidDel="005223C0" w:rsidRDefault="00783EE0" w:rsidP="005223C0">
      <w:pPr>
        <w:spacing w:before="225" w:after="225" w:line="264" w:lineRule="auto"/>
        <w:ind w:left="270"/>
        <w:rPr>
          <w:del w:id="480" w:author="Barnová, Zuzana" w:date="2026-10-09T08:31:00Z"/>
          <w:lang w:val="sk-SK"/>
        </w:rPr>
      </w:pPr>
      <w:del w:id="481" w:author="Barnová, Zuzana" w:date="2026-10-09T08:31:00Z">
        <w:r w:rsidRPr="00F00BAC" w:rsidDel="005223C0">
          <w:rPr>
            <w:color w:val="000000"/>
            <w:lang w:val="sk-SK"/>
          </w:rPr>
          <w:delText xml:space="preserve"> </w:delText>
        </w:r>
        <w:bookmarkStart w:id="482" w:name="paragraf-7.odsek-1.oznacenie"/>
        <w:r w:rsidRPr="00F00BAC" w:rsidDel="005223C0">
          <w:rPr>
            <w:color w:val="000000"/>
            <w:lang w:val="sk-SK"/>
          </w:rPr>
          <w:delText xml:space="preserve">(1) </w:delText>
        </w:r>
        <w:bookmarkEnd w:id="482"/>
        <w:r w:rsidRPr="00F00BAC" w:rsidDel="005223C0">
          <w:rPr>
            <w:color w:val="000000"/>
            <w:lang w:val="sk-SK"/>
          </w:rPr>
          <w:delText xml:space="preserve">Žiadosť o dotáciu podľa </w:delText>
        </w:r>
        <w:r w:rsidRPr="00F00BAC" w:rsidDel="005223C0">
          <w:rPr>
            <w:lang w:val="sk-SK"/>
          </w:rPr>
          <w:fldChar w:fldCharType="begin"/>
        </w:r>
        <w:r w:rsidRPr="00F00BAC" w:rsidDel="005223C0">
          <w:rPr>
            <w:lang w:val="sk-SK"/>
          </w:rPr>
          <w:delInstrText xml:space="preserve"> HYPERLINK "https://www.slov-lex.sk/pravne-predpisy/SK/ZZ/2005/555/" \l "paragraf-9a" \h </w:delInstrText>
        </w:r>
        <w:r w:rsidRPr="00F00BAC" w:rsidDel="005223C0">
          <w:rPr>
            <w:lang w:val="sk-SK"/>
          </w:rPr>
          <w:fldChar w:fldCharType="separate"/>
        </w:r>
        <w:r w:rsidRPr="00F00BAC" w:rsidDel="005223C0">
          <w:rPr>
            <w:color w:val="0000FF"/>
            <w:u w:val="single"/>
            <w:lang w:val="sk-SK"/>
          </w:rPr>
          <w:delText>§ 9a zákona</w:delText>
        </w:r>
        <w:r w:rsidRPr="00F00BAC" w:rsidDel="005223C0">
          <w:rPr>
            <w:color w:val="0000FF"/>
            <w:u w:val="single"/>
            <w:lang w:val="sk-SK"/>
          </w:rPr>
          <w:fldChar w:fldCharType="end"/>
        </w:r>
        <w:r w:rsidRPr="00F00BAC" w:rsidDel="005223C0">
          <w:rPr>
            <w:color w:val="000000"/>
            <w:lang w:val="sk-SK"/>
          </w:rPr>
          <w:delText xml:space="preserve"> sa podáva ministerstvu v dvoch vyhotoveniach v zalepenej obálke označenej heslom uvedeným v oznámení o podávaní žiadostí podľa </w:delText>
        </w:r>
        <w:r w:rsidRPr="00F00BAC" w:rsidDel="005223C0">
          <w:rPr>
            <w:lang w:val="sk-SK"/>
          </w:rPr>
          <w:fldChar w:fldCharType="begin"/>
        </w:r>
        <w:r w:rsidRPr="00F00BAC" w:rsidDel="005223C0">
          <w:rPr>
            <w:lang w:val="sk-SK"/>
          </w:rPr>
          <w:delInstrText xml:space="preserve"> HYPERLINK "https://www.slov-lex.sk/pravne-predpisy/SK/ZZ/2005/555/" \l "paragraf-9b.odsek-3" \h </w:delInstrText>
        </w:r>
        <w:r w:rsidRPr="00F00BAC" w:rsidDel="005223C0">
          <w:rPr>
            <w:lang w:val="sk-SK"/>
          </w:rPr>
          <w:fldChar w:fldCharType="separate"/>
        </w:r>
        <w:r w:rsidRPr="00F00BAC" w:rsidDel="005223C0">
          <w:rPr>
            <w:color w:val="0000FF"/>
            <w:u w:val="single"/>
            <w:lang w:val="sk-SK"/>
          </w:rPr>
          <w:delText>§ 9b ods. 3 zákona</w:delText>
        </w:r>
        <w:r w:rsidRPr="00F00BAC" w:rsidDel="005223C0">
          <w:rPr>
            <w:color w:val="0000FF"/>
            <w:u w:val="single"/>
            <w:lang w:val="sk-SK"/>
          </w:rPr>
          <w:fldChar w:fldCharType="end"/>
        </w:r>
        <w:bookmarkStart w:id="483" w:name="paragraf-7.odsek-1.text"/>
        <w:r w:rsidRPr="00F00BAC" w:rsidDel="005223C0">
          <w:rPr>
            <w:color w:val="000000"/>
            <w:lang w:val="sk-SK"/>
          </w:rPr>
          <w:delText xml:space="preserve">. </w:delText>
        </w:r>
        <w:bookmarkEnd w:id="483"/>
      </w:del>
    </w:p>
    <w:p w:rsidR="009D33F9" w:rsidRPr="00F00BAC" w:rsidDel="005223C0" w:rsidRDefault="00783EE0">
      <w:pPr>
        <w:spacing w:after="0" w:line="264" w:lineRule="auto"/>
        <w:ind w:left="270"/>
        <w:rPr>
          <w:del w:id="484" w:author="Barnová, Zuzana" w:date="2026-10-09T08:31:00Z"/>
          <w:lang w:val="sk-SK"/>
        </w:rPr>
      </w:pPr>
      <w:bookmarkStart w:id="485" w:name="paragraf-7.odsek-2"/>
      <w:bookmarkEnd w:id="463"/>
      <w:del w:id="486" w:author="Barnová, Zuzana" w:date="2026-10-09T08:31:00Z">
        <w:r w:rsidRPr="00F00BAC" w:rsidDel="005223C0">
          <w:rPr>
            <w:color w:val="000000"/>
            <w:lang w:val="sk-SK"/>
          </w:rPr>
          <w:delText xml:space="preserve"> </w:delText>
        </w:r>
        <w:bookmarkStart w:id="487" w:name="paragraf-7.odsek-2.oznacenie"/>
        <w:r w:rsidRPr="00F00BAC" w:rsidDel="005223C0">
          <w:rPr>
            <w:color w:val="000000"/>
            <w:lang w:val="sk-SK"/>
          </w:rPr>
          <w:delText xml:space="preserve">(2) </w:delText>
        </w:r>
        <w:bookmarkStart w:id="488" w:name="paragraf-7.odsek-2.text"/>
        <w:bookmarkEnd w:id="487"/>
        <w:r w:rsidRPr="00F00BAC" w:rsidDel="005223C0">
          <w:rPr>
            <w:color w:val="000000"/>
            <w:lang w:val="sk-SK"/>
          </w:rPr>
          <w:delText xml:space="preserve">Žiadosť musí obsahovať tieto údaje: </w:delText>
        </w:r>
        <w:bookmarkEnd w:id="488"/>
      </w:del>
    </w:p>
    <w:p w:rsidR="009D33F9" w:rsidRPr="00F00BAC" w:rsidDel="005223C0" w:rsidRDefault="00783EE0">
      <w:pPr>
        <w:spacing w:before="225" w:after="225" w:line="264" w:lineRule="auto"/>
        <w:ind w:left="345"/>
        <w:rPr>
          <w:del w:id="489" w:author="Barnová, Zuzana" w:date="2026-10-09T08:31:00Z"/>
          <w:lang w:val="sk-SK"/>
        </w:rPr>
      </w:pPr>
      <w:bookmarkStart w:id="490" w:name="paragraf-7.odsek-2.pismeno-a"/>
      <w:del w:id="491" w:author="Barnová, Zuzana" w:date="2026-10-09T08:31:00Z">
        <w:r w:rsidRPr="00F00BAC" w:rsidDel="005223C0">
          <w:rPr>
            <w:color w:val="000000"/>
            <w:lang w:val="sk-SK"/>
          </w:rPr>
          <w:delText xml:space="preserve"> </w:delText>
        </w:r>
        <w:bookmarkStart w:id="492" w:name="paragraf-7.odsek-2.pismeno-a.oznacenie"/>
        <w:r w:rsidRPr="00F00BAC" w:rsidDel="005223C0">
          <w:rPr>
            <w:color w:val="000000"/>
            <w:lang w:val="sk-SK"/>
          </w:rPr>
          <w:delText xml:space="preserve">a) </w:delText>
        </w:r>
        <w:bookmarkStart w:id="493" w:name="paragraf-7.odsek-2.pismeno-a.text"/>
        <w:bookmarkEnd w:id="492"/>
        <w:r w:rsidRPr="00F00BAC" w:rsidDel="005223C0">
          <w:rPr>
            <w:color w:val="000000"/>
            <w:lang w:val="sk-SK"/>
          </w:rPr>
          <w:delText xml:space="preserve">identifikačné údaje žiadateľa – obchodné meno alebo názov, adresa sídla alebo miesto podnikania, identifikačné číslo organizácie, právna forma, meno a priezvisko s titulmi štatutárneho zástupcu, zodpovedného zástupcu a konateľa, </w:delText>
        </w:r>
        <w:bookmarkEnd w:id="493"/>
      </w:del>
    </w:p>
    <w:p w:rsidR="009D33F9" w:rsidRPr="00F00BAC" w:rsidDel="005223C0" w:rsidRDefault="00783EE0">
      <w:pPr>
        <w:spacing w:before="225" w:after="225" w:line="264" w:lineRule="auto"/>
        <w:ind w:left="345"/>
        <w:rPr>
          <w:del w:id="494" w:author="Barnová, Zuzana" w:date="2026-10-09T08:31:00Z"/>
          <w:lang w:val="sk-SK"/>
        </w:rPr>
      </w:pPr>
      <w:bookmarkStart w:id="495" w:name="paragraf-7.odsek-2.pismeno-b"/>
      <w:bookmarkEnd w:id="490"/>
      <w:del w:id="496" w:author="Barnová, Zuzana" w:date="2026-10-09T08:31:00Z">
        <w:r w:rsidRPr="00F00BAC" w:rsidDel="005223C0">
          <w:rPr>
            <w:color w:val="000000"/>
            <w:lang w:val="sk-SK"/>
          </w:rPr>
          <w:delText xml:space="preserve"> </w:delText>
        </w:r>
        <w:bookmarkStart w:id="497" w:name="paragraf-7.odsek-2.pismeno-b.oznacenie"/>
        <w:r w:rsidRPr="00F00BAC" w:rsidDel="005223C0">
          <w:rPr>
            <w:color w:val="000000"/>
            <w:lang w:val="sk-SK"/>
          </w:rPr>
          <w:delText xml:space="preserve">b) </w:delText>
        </w:r>
        <w:bookmarkEnd w:id="497"/>
        <w:r w:rsidRPr="00F00BAC" w:rsidDel="005223C0">
          <w:rPr>
            <w:color w:val="000000"/>
            <w:lang w:val="sk-SK"/>
          </w:rPr>
          <w:delText xml:space="preserve">opis výskumu, vývoja alebo činnosti podľa </w:delText>
        </w:r>
        <w:r w:rsidRPr="00F00BAC" w:rsidDel="005223C0">
          <w:rPr>
            <w:lang w:val="sk-SK"/>
          </w:rPr>
          <w:fldChar w:fldCharType="begin"/>
        </w:r>
        <w:r w:rsidRPr="00F00BAC" w:rsidDel="005223C0">
          <w:rPr>
            <w:lang w:val="sk-SK"/>
          </w:rPr>
          <w:delInstrText xml:space="preserve"> HYPERLINK "https://www.slov-lex.sk/pravne-predpisy/SK/ZZ/2005/555/" \l "paragraf-9a.odsek-1" \h </w:delInstrText>
        </w:r>
        <w:r w:rsidRPr="00F00BAC" w:rsidDel="005223C0">
          <w:rPr>
            <w:lang w:val="sk-SK"/>
          </w:rPr>
          <w:fldChar w:fldCharType="separate"/>
        </w:r>
        <w:r w:rsidRPr="00F00BAC" w:rsidDel="005223C0">
          <w:rPr>
            <w:color w:val="0000FF"/>
            <w:u w:val="single"/>
            <w:lang w:val="sk-SK"/>
          </w:rPr>
          <w:delText>§ 9a ods. 1 zákona</w:delText>
        </w:r>
        <w:r w:rsidRPr="00F00BAC" w:rsidDel="005223C0">
          <w:rPr>
            <w:color w:val="0000FF"/>
            <w:u w:val="single"/>
            <w:lang w:val="sk-SK"/>
          </w:rPr>
          <w:fldChar w:fldCharType="end"/>
        </w:r>
        <w:bookmarkStart w:id="498" w:name="paragraf-7.odsek-2.pismeno-b.text"/>
        <w:r w:rsidRPr="00F00BAC" w:rsidDel="005223C0">
          <w:rPr>
            <w:color w:val="000000"/>
            <w:lang w:val="sk-SK"/>
          </w:rPr>
          <w:delText xml:space="preserve">, na ktorú má byť dotácia poskytnutá, s uvedením zámerov, cieľov a pravdepodobného výsledku a času jeho dosiahnutia, </w:delText>
        </w:r>
        <w:bookmarkEnd w:id="498"/>
      </w:del>
    </w:p>
    <w:p w:rsidR="009D33F9" w:rsidRPr="00F00BAC" w:rsidDel="005223C0" w:rsidRDefault="00783EE0">
      <w:pPr>
        <w:spacing w:before="225" w:after="225" w:line="264" w:lineRule="auto"/>
        <w:ind w:left="345"/>
        <w:rPr>
          <w:del w:id="499" w:author="Barnová, Zuzana" w:date="2026-10-09T08:31:00Z"/>
          <w:lang w:val="sk-SK"/>
        </w:rPr>
      </w:pPr>
      <w:bookmarkStart w:id="500" w:name="paragraf-7.odsek-2.pismeno-c"/>
      <w:bookmarkEnd w:id="495"/>
      <w:del w:id="501" w:author="Barnová, Zuzana" w:date="2026-10-09T08:31:00Z">
        <w:r w:rsidRPr="00F00BAC" w:rsidDel="005223C0">
          <w:rPr>
            <w:color w:val="000000"/>
            <w:lang w:val="sk-SK"/>
          </w:rPr>
          <w:delText xml:space="preserve"> </w:delText>
        </w:r>
        <w:bookmarkStart w:id="502" w:name="paragraf-7.odsek-2.pismeno-c.oznacenie"/>
        <w:r w:rsidRPr="00F00BAC" w:rsidDel="005223C0">
          <w:rPr>
            <w:color w:val="000000"/>
            <w:lang w:val="sk-SK"/>
          </w:rPr>
          <w:delText xml:space="preserve">c) </w:delText>
        </w:r>
        <w:bookmarkStart w:id="503" w:name="paragraf-7.odsek-2.pismeno-c.text"/>
        <w:bookmarkEnd w:id="502"/>
        <w:r w:rsidRPr="00F00BAC" w:rsidDel="005223C0">
          <w:rPr>
            <w:color w:val="000000"/>
            <w:lang w:val="sk-SK"/>
          </w:rPr>
          <w:delText xml:space="preserve">celkový rozpočet v štruktúre podľa tabuľky uvedenej vo vzore žiadosti, </w:delText>
        </w:r>
        <w:bookmarkEnd w:id="503"/>
      </w:del>
    </w:p>
    <w:p w:rsidR="009D33F9" w:rsidRPr="00F00BAC" w:rsidDel="005223C0" w:rsidRDefault="00783EE0">
      <w:pPr>
        <w:spacing w:before="225" w:after="225" w:line="264" w:lineRule="auto"/>
        <w:ind w:left="345"/>
        <w:rPr>
          <w:del w:id="504" w:author="Barnová, Zuzana" w:date="2026-10-09T08:31:00Z"/>
          <w:lang w:val="sk-SK"/>
        </w:rPr>
      </w:pPr>
      <w:bookmarkStart w:id="505" w:name="paragraf-7.odsek-2.pismeno-d"/>
      <w:bookmarkEnd w:id="500"/>
      <w:del w:id="506" w:author="Barnová, Zuzana" w:date="2026-10-09T08:31:00Z">
        <w:r w:rsidRPr="00F00BAC" w:rsidDel="005223C0">
          <w:rPr>
            <w:color w:val="000000"/>
            <w:lang w:val="sk-SK"/>
          </w:rPr>
          <w:delText xml:space="preserve"> </w:delText>
        </w:r>
        <w:bookmarkStart w:id="507" w:name="paragraf-7.odsek-2.pismeno-d.oznacenie"/>
        <w:r w:rsidRPr="00F00BAC" w:rsidDel="005223C0">
          <w:rPr>
            <w:color w:val="000000"/>
            <w:lang w:val="sk-SK"/>
          </w:rPr>
          <w:delText xml:space="preserve">d) </w:delText>
        </w:r>
        <w:bookmarkStart w:id="508" w:name="paragraf-7.odsek-2.pismeno-d.text"/>
        <w:bookmarkEnd w:id="507"/>
        <w:r w:rsidRPr="00F00BAC" w:rsidDel="005223C0">
          <w:rPr>
            <w:color w:val="000000"/>
            <w:lang w:val="sk-SK"/>
          </w:rPr>
          <w:delText xml:space="preserve">čestné vyhlásenie o pravdivosti a úplnosti uvádzaných údajov a priložených dokladov. </w:delText>
        </w:r>
        <w:bookmarkEnd w:id="508"/>
      </w:del>
    </w:p>
    <w:p w:rsidR="009D33F9" w:rsidRPr="00F00BAC" w:rsidDel="005223C0" w:rsidRDefault="00783EE0">
      <w:pPr>
        <w:spacing w:before="225" w:after="225" w:line="264" w:lineRule="auto"/>
        <w:ind w:left="270"/>
        <w:rPr>
          <w:del w:id="509" w:author="Barnová, Zuzana" w:date="2026-10-09T08:31:00Z"/>
          <w:lang w:val="sk-SK"/>
        </w:rPr>
      </w:pPr>
      <w:bookmarkStart w:id="510" w:name="paragraf-7.odsek-3"/>
      <w:bookmarkEnd w:id="485"/>
      <w:bookmarkEnd w:id="505"/>
      <w:del w:id="511" w:author="Barnová, Zuzana" w:date="2026-10-09T08:31:00Z">
        <w:r w:rsidRPr="00F00BAC" w:rsidDel="005223C0">
          <w:rPr>
            <w:color w:val="000000"/>
            <w:lang w:val="sk-SK"/>
          </w:rPr>
          <w:delText xml:space="preserve"> </w:delText>
        </w:r>
        <w:bookmarkStart w:id="512" w:name="paragraf-7.odsek-3.oznacenie"/>
        <w:r w:rsidRPr="00F00BAC" w:rsidDel="005223C0">
          <w:rPr>
            <w:color w:val="000000"/>
            <w:lang w:val="sk-SK"/>
          </w:rPr>
          <w:delText xml:space="preserve">(3) </w:delText>
        </w:r>
        <w:bookmarkEnd w:id="512"/>
        <w:r w:rsidRPr="00F00BAC" w:rsidDel="005223C0">
          <w:rPr>
            <w:color w:val="000000"/>
            <w:lang w:val="sk-SK"/>
          </w:rPr>
          <w:delText xml:space="preserve">Vzor žiadosti je uvedený v </w:delText>
        </w:r>
        <w:r w:rsidRPr="00F00BAC" w:rsidDel="005223C0">
          <w:rPr>
            <w:lang w:val="sk-SK"/>
          </w:rPr>
          <w:fldChar w:fldCharType="begin"/>
        </w:r>
        <w:r w:rsidRPr="00F00BAC" w:rsidDel="005223C0">
          <w:rPr>
            <w:lang w:val="sk-SK"/>
          </w:rPr>
          <w:delInstrText xml:space="preserve"> HYPERLINK \l "prilohy.priloha-priloha_c_7_k_vyhlaske_c_364_2012_z_z.oznacenie" \h </w:delInstrText>
        </w:r>
        <w:r w:rsidRPr="00F00BAC" w:rsidDel="005223C0">
          <w:rPr>
            <w:lang w:val="sk-SK"/>
          </w:rPr>
          <w:fldChar w:fldCharType="separate"/>
        </w:r>
        <w:r w:rsidRPr="00F00BAC" w:rsidDel="005223C0">
          <w:rPr>
            <w:color w:val="0000FF"/>
            <w:u w:val="single"/>
            <w:lang w:val="sk-SK"/>
          </w:rPr>
          <w:delText>prílohe č. 7</w:delText>
        </w:r>
        <w:r w:rsidRPr="00F00BAC" w:rsidDel="005223C0">
          <w:rPr>
            <w:color w:val="0000FF"/>
            <w:u w:val="single"/>
            <w:lang w:val="sk-SK"/>
          </w:rPr>
          <w:fldChar w:fldCharType="end"/>
        </w:r>
        <w:bookmarkStart w:id="513" w:name="paragraf-7.odsek-3.text"/>
        <w:r w:rsidRPr="00F00BAC" w:rsidDel="005223C0">
          <w:rPr>
            <w:color w:val="000000"/>
            <w:lang w:val="sk-SK"/>
          </w:rPr>
          <w:delText xml:space="preserve">. </w:delText>
        </w:r>
        <w:bookmarkEnd w:id="513"/>
      </w:del>
    </w:p>
    <w:p w:rsidR="009D33F9" w:rsidRPr="00F00BAC" w:rsidDel="005223C0" w:rsidRDefault="00783EE0">
      <w:pPr>
        <w:spacing w:after="0" w:line="264" w:lineRule="auto"/>
        <w:ind w:left="270"/>
        <w:rPr>
          <w:del w:id="514" w:author="Barnová, Zuzana" w:date="2026-10-09T08:31:00Z"/>
          <w:lang w:val="sk-SK"/>
        </w:rPr>
      </w:pPr>
      <w:bookmarkStart w:id="515" w:name="paragraf-7.odsek-4"/>
      <w:bookmarkEnd w:id="510"/>
      <w:del w:id="516" w:author="Barnová, Zuzana" w:date="2026-10-09T08:31:00Z">
        <w:r w:rsidRPr="00F00BAC" w:rsidDel="005223C0">
          <w:rPr>
            <w:color w:val="000000"/>
            <w:lang w:val="sk-SK"/>
          </w:rPr>
          <w:delText xml:space="preserve"> </w:delText>
        </w:r>
        <w:bookmarkStart w:id="517" w:name="paragraf-7.odsek-4.oznacenie"/>
        <w:r w:rsidRPr="00F00BAC" w:rsidDel="005223C0">
          <w:rPr>
            <w:color w:val="000000"/>
            <w:lang w:val="sk-SK"/>
          </w:rPr>
          <w:delText xml:space="preserve">(4) </w:delText>
        </w:r>
        <w:bookmarkStart w:id="518" w:name="paragraf-7.odsek-4.text"/>
        <w:bookmarkEnd w:id="517"/>
        <w:r w:rsidRPr="00F00BAC" w:rsidDel="005223C0">
          <w:rPr>
            <w:color w:val="000000"/>
            <w:lang w:val="sk-SK"/>
          </w:rPr>
          <w:delText xml:space="preserve">Prílohou k žiadosti je </w:delText>
        </w:r>
        <w:bookmarkEnd w:id="518"/>
      </w:del>
    </w:p>
    <w:p w:rsidR="009D33F9" w:rsidRPr="00F00BAC" w:rsidDel="005223C0" w:rsidRDefault="00783EE0">
      <w:pPr>
        <w:spacing w:before="225" w:after="225" w:line="264" w:lineRule="auto"/>
        <w:ind w:left="345"/>
        <w:rPr>
          <w:del w:id="519" w:author="Barnová, Zuzana" w:date="2026-10-09T08:31:00Z"/>
          <w:lang w:val="sk-SK"/>
        </w:rPr>
      </w:pPr>
      <w:bookmarkStart w:id="520" w:name="paragraf-7.odsek-4.pismeno-a"/>
      <w:del w:id="521" w:author="Barnová, Zuzana" w:date="2026-10-09T08:31:00Z">
        <w:r w:rsidRPr="00F00BAC" w:rsidDel="005223C0">
          <w:rPr>
            <w:color w:val="000000"/>
            <w:lang w:val="sk-SK"/>
          </w:rPr>
          <w:delText xml:space="preserve"> </w:delText>
        </w:r>
        <w:bookmarkStart w:id="522" w:name="paragraf-7.odsek-4.pismeno-a.oznacenie"/>
        <w:r w:rsidRPr="00F00BAC" w:rsidDel="005223C0">
          <w:rPr>
            <w:color w:val="000000"/>
            <w:lang w:val="sk-SK"/>
          </w:rPr>
          <w:delText xml:space="preserve">a) </w:delText>
        </w:r>
        <w:bookmarkStart w:id="523" w:name="paragraf-7.odsek-4.pismeno-a.text"/>
        <w:bookmarkEnd w:id="522"/>
        <w:r w:rsidRPr="00F00BAC" w:rsidDel="005223C0">
          <w:rPr>
            <w:color w:val="000000"/>
            <w:lang w:val="sk-SK"/>
          </w:rPr>
          <w:delText xml:space="preserve">výpis z obchodného registra alebo zo živnostenského registra nie starší ako tri mesiace ku dňu podania žiadosti, ak ide o podnikateľa; ak žiadateľom je právnická osoba zriadená zákonom, označenie zákona, ktorým bola zriadená, </w:delText>
        </w:r>
        <w:bookmarkEnd w:id="523"/>
      </w:del>
    </w:p>
    <w:p w:rsidR="009D33F9" w:rsidRPr="00F00BAC" w:rsidDel="005223C0" w:rsidRDefault="00783EE0">
      <w:pPr>
        <w:spacing w:before="225" w:after="225" w:line="264" w:lineRule="auto"/>
        <w:ind w:left="345"/>
        <w:rPr>
          <w:del w:id="524" w:author="Barnová, Zuzana" w:date="2026-10-09T08:31:00Z"/>
          <w:lang w:val="sk-SK"/>
        </w:rPr>
      </w:pPr>
      <w:bookmarkStart w:id="525" w:name="paragraf-7.odsek-4.pismeno-b"/>
      <w:bookmarkEnd w:id="520"/>
      <w:del w:id="526" w:author="Barnová, Zuzana" w:date="2026-10-09T08:31:00Z">
        <w:r w:rsidRPr="00F00BAC" w:rsidDel="005223C0">
          <w:rPr>
            <w:color w:val="000000"/>
            <w:lang w:val="sk-SK"/>
          </w:rPr>
          <w:delText xml:space="preserve"> </w:delText>
        </w:r>
        <w:bookmarkStart w:id="527" w:name="paragraf-7.odsek-4.pismeno-b.oznacenie"/>
        <w:r w:rsidRPr="00F00BAC" w:rsidDel="005223C0">
          <w:rPr>
            <w:color w:val="000000"/>
            <w:lang w:val="sk-SK"/>
          </w:rPr>
          <w:delText xml:space="preserve">b) </w:delText>
        </w:r>
        <w:bookmarkStart w:id="528" w:name="paragraf-7.odsek-4.pismeno-b.text"/>
        <w:bookmarkEnd w:id="527"/>
        <w:r w:rsidRPr="00F00BAC" w:rsidDel="005223C0">
          <w:rPr>
            <w:color w:val="000000"/>
            <w:lang w:val="sk-SK"/>
          </w:rPr>
          <w:delText xml:space="preserve">osvedčená fotokópia zriaďovacej listiny, ak ide o právnickú osobu, ktorá nie je podnikateľom; to neplatí, ak ide o právnickú osobu zriadenú zákonom, </w:delText>
        </w:r>
        <w:bookmarkEnd w:id="528"/>
      </w:del>
    </w:p>
    <w:p w:rsidR="009D33F9" w:rsidRPr="00F00BAC" w:rsidDel="005223C0" w:rsidRDefault="00783EE0">
      <w:pPr>
        <w:spacing w:before="225" w:after="225" w:line="264" w:lineRule="auto"/>
        <w:ind w:left="345"/>
        <w:rPr>
          <w:del w:id="529" w:author="Barnová, Zuzana" w:date="2026-10-09T08:31:00Z"/>
          <w:lang w:val="sk-SK"/>
        </w:rPr>
      </w:pPr>
      <w:bookmarkStart w:id="530" w:name="paragraf-7.odsek-4.pismeno-c"/>
      <w:bookmarkEnd w:id="525"/>
      <w:del w:id="531" w:author="Barnová, Zuzana" w:date="2026-10-09T08:31:00Z">
        <w:r w:rsidRPr="00F00BAC" w:rsidDel="005223C0">
          <w:rPr>
            <w:color w:val="000000"/>
            <w:lang w:val="sk-SK"/>
          </w:rPr>
          <w:delText xml:space="preserve"> </w:delText>
        </w:r>
        <w:bookmarkStart w:id="532" w:name="paragraf-7.odsek-4.pismeno-c.oznacenie"/>
        <w:r w:rsidRPr="00F00BAC" w:rsidDel="005223C0">
          <w:rPr>
            <w:color w:val="000000"/>
            <w:lang w:val="sk-SK"/>
          </w:rPr>
          <w:delText xml:space="preserve">c) </w:delText>
        </w:r>
        <w:bookmarkStart w:id="533" w:name="paragraf-7.odsek-4.pismeno-c.text"/>
        <w:bookmarkEnd w:id="532"/>
        <w:r w:rsidRPr="00F00BAC" w:rsidDel="005223C0">
          <w:rPr>
            <w:color w:val="000000"/>
            <w:lang w:val="sk-SK"/>
          </w:rPr>
          <w:delText xml:space="preserve">čestné vyhlásenie, že žiadateľ zmluvne zabezpečí výskum a vývoj s právnickou osobou so sídlom na území Slovenskej republiky, ktorá má v predmete podnikania zapísanú činnosť v príslušnom odbore výskumu a ktorá je zároveň držiteľom osvedčenia o spôsobilosti vykonávať výskum a vývoj (ďalej len „zodpovedný riešiteľ“); to neplatí, ak sa žiadateľ sám zaoberá výskumnou a vývojovou činnosťou, </w:delText>
        </w:r>
        <w:bookmarkEnd w:id="533"/>
      </w:del>
    </w:p>
    <w:p w:rsidR="009D33F9" w:rsidRPr="00F00BAC" w:rsidDel="005223C0" w:rsidRDefault="00783EE0">
      <w:pPr>
        <w:spacing w:before="225" w:after="225" w:line="264" w:lineRule="auto"/>
        <w:ind w:left="345"/>
        <w:rPr>
          <w:del w:id="534" w:author="Barnová, Zuzana" w:date="2026-10-09T08:31:00Z"/>
          <w:lang w:val="sk-SK"/>
        </w:rPr>
      </w:pPr>
      <w:bookmarkStart w:id="535" w:name="paragraf-7.odsek-4.pismeno-d"/>
      <w:bookmarkEnd w:id="530"/>
      <w:del w:id="536" w:author="Barnová, Zuzana" w:date="2026-10-09T08:31:00Z">
        <w:r w:rsidRPr="00F00BAC" w:rsidDel="005223C0">
          <w:rPr>
            <w:color w:val="000000"/>
            <w:lang w:val="sk-SK"/>
          </w:rPr>
          <w:delText xml:space="preserve"> </w:delText>
        </w:r>
        <w:bookmarkStart w:id="537" w:name="paragraf-7.odsek-4.pismeno-d.oznacenie"/>
        <w:r w:rsidRPr="00F00BAC" w:rsidDel="005223C0">
          <w:rPr>
            <w:color w:val="000000"/>
            <w:lang w:val="sk-SK"/>
          </w:rPr>
          <w:delText xml:space="preserve">d) </w:delText>
        </w:r>
        <w:bookmarkEnd w:id="537"/>
        <w:r w:rsidRPr="00F00BAC" w:rsidDel="005223C0">
          <w:rPr>
            <w:color w:val="000000"/>
            <w:lang w:val="sk-SK"/>
          </w:rPr>
          <w:delText>osvedčenie žiadateľa alebo zodpovedného riešiteľa o spôsobilosti vykonávať výskum a vývoj,</w:delText>
        </w:r>
        <w:r w:rsidRPr="00F00BAC" w:rsidDel="005223C0">
          <w:rPr>
            <w:lang w:val="sk-SK"/>
          </w:rPr>
          <w:fldChar w:fldCharType="begin"/>
        </w:r>
        <w:r w:rsidRPr="00F00BAC" w:rsidDel="005223C0">
          <w:rPr>
            <w:lang w:val="sk-SK"/>
          </w:rPr>
          <w:delInstrText xml:space="preserve"> HYPERLINK \l "poznamky.poznamka-8" \h </w:delInstrText>
        </w:r>
        <w:r w:rsidRPr="00F00BAC" w:rsidDel="005223C0">
          <w:rPr>
            <w:lang w:val="sk-SK"/>
          </w:rPr>
          <w:fldChar w:fldCharType="separate"/>
        </w:r>
        <w:r w:rsidRPr="00F00BAC" w:rsidDel="005223C0">
          <w:rPr>
            <w:color w:val="000000"/>
            <w:sz w:val="18"/>
            <w:vertAlign w:val="superscript"/>
            <w:lang w:val="sk-SK"/>
          </w:rPr>
          <w:delText>8</w:delText>
        </w:r>
        <w:r w:rsidRPr="00F00BAC" w:rsidDel="005223C0">
          <w:rPr>
            <w:color w:val="0000FF"/>
            <w:u w:val="single"/>
            <w:lang w:val="sk-SK"/>
          </w:rPr>
          <w:delText>)</w:delText>
        </w:r>
        <w:r w:rsidRPr="00F00BAC" w:rsidDel="005223C0">
          <w:rPr>
            <w:color w:val="0000FF"/>
            <w:u w:val="single"/>
            <w:lang w:val="sk-SK"/>
          </w:rPr>
          <w:fldChar w:fldCharType="end"/>
        </w:r>
        <w:bookmarkStart w:id="538" w:name="paragraf-7.odsek-4.pismeno-d.text"/>
        <w:r w:rsidRPr="00F00BAC" w:rsidDel="005223C0">
          <w:rPr>
            <w:color w:val="000000"/>
            <w:lang w:val="sk-SK"/>
          </w:rPr>
          <w:delText xml:space="preserve"> </w:delText>
        </w:r>
        <w:bookmarkEnd w:id="538"/>
      </w:del>
    </w:p>
    <w:p w:rsidR="009D33F9" w:rsidRPr="00F00BAC" w:rsidDel="005223C0" w:rsidRDefault="00783EE0">
      <w:pPr>
        <w:spacing w:before="225" w:after="225" w:line="264" w:lineRule="auto"/>
        <w:ind w:left="345"/>
        <w:rPr>
          <w:del w:id="539" w:author="Barnová, Zuzana" w:date="2026-10-09T08:31:00Z"/>
          <w:lang w:val="sk-SK"/>
        </w:rPr>
      </w:pPr>
      <w:bookmarkStart w:id="540" w:name="paragraf-7.odsek-4.pismeno-e"/>
      <w:bookmarkEnd w:id="535"/>
      <w:del w:id="541" w:author="Barnová, Zuzana" w:date="2026-10-09T08:31:00Z">
        <w:r w:rsidRPr="00F00BAC" w:rsidDel="005223C0">
          <w:rPr>
            <w:color w:val="000000"/>
            <w:lang w:val="sk-SK"/>
          </w:rPr>
          <w:delText xml:space="preserve"> </w:delText>
        </w:r>
        <w:bookmarkStart w:id="542" w:name="paragraf-7.odsek-4.pismeno-e.oznacenie"/>
        <w:r w:rsidRPr="00F00BAC" w:rsidDel="005223C0">
          <w:rPr>
            <w:color w:val="000000"/>
            <w:lang w:val="sk-SK"/>
          </w:rPr>
          <w:delText xml:space="preserve">e) </w:delText>
        </w:r>
        <w:bookmarkStart w:id="543" w:name="paragraf-7.odsek-4.pismeno-e.text"/>
        <w:bookmarkEnd w:id="542"/>
        <w:r w:rsidRPr="00F00BAC" w:rsidDel="005223C0">
          <w:rPr>
            <w:color w:val="000000"/>
            <w:lang w:val="sk-SK"/>
          </w:rPr>
          <w:delText xml:space="preserve">doklady preukazujúce kvalifikačné predpoklady a odbornú spôsobilosť žiadateľa alebo zodpovedného riešiteľa, </w:delText>
        </w:r>
        <w:bookmarkEnd w:id="543"/>
      </w:del>
    </w:p>
    <w:p w:rsidR="009D33F9" w:rsidRPr="00F00BAC" w:rsidDel="005223C0" w:rsidRDefault="00783EE0">
      <w:pPr>
        <w:spacing w:before="225" w:after="225" w:line="264" w:lineRule="auto"/>
        <w:ind w:left="345"/>
        <w:rPr>
          <w:del w:id="544" w:author="Barnová, Zuzana" w:date="2026-10-09T08:31:00Z"/>
          <w:lang w:val="sk-SK"/>
        </w:rPr>
      </w:pPr>
      <w:bookmarkStart w:id="545" w:name="paragraf-7.odsek-4.pismeno-f"/>
      <w:bookmarkEnd w:id="540"/>
      <w:del w:id="546" w:author="Barnová, Zuzana" w:date="2026-10-09T08:31:00Z">
        <w:r w:rsidRPr="00F00BAC" w:rsidDel="005223C0">
          <w:rPr>
            <w:color w:val="000000"/>
            <w:lang w:val="sk-SK"/>
          </w:rPr>
          <w:delText xml:space="preserve"> </w:delText>
        </w:r>
        <w:bookmarkStart w:id="547" w:name="paragraf-7.odsek-4.pismeno-f.oznacenie"/>
        <w:r w:rsidRPr="00F00BAC" w:rsidDel="005223C0">
          <w:rPr>
            <w:color w:val="000000"/>
            <w:lang w:val="sk-SK"/>
          </w:rPr>
          <w:delText xml:space="preserve">f) </w:delText>
        </w:r>
        <w:bookmarkStart w:id="548" w:name="paragraf-7.odsek-4.pismeno-f.text"/>
        <w:bookmarkEnd w:id="547"/>
        <w:r w:rsidRPr="00F00BAC" w:rsidDel="005223C0">
          <w:rPr>
            <w:color w:val="000000"/>
            <w:lang w:val="sk-SK"/>
          </w:rPr>
          <w:delText xml:space="preserve">výpis z registra trestov štatutárneho orgánu alebo člena štatutárneho orgánu a zodpovedného zástupcu a konateľa nie starší ako tri mesiace ku dňu podania žiadosti, </w:delText>
        </w:r>
        <w:bookmarkEnd w:id="548"/>
      </w:del>
    </w:p>
    <w:p w:rsidR="009D33F9" w:rsidRPr="00F00BAC" w:rsidDel="005223C0" w:rsidRDefault="00783EE0">
      <w:pPr>
        <w:spacing w:before="225" w:after="225" w:line="264" w:lineRule="auto"/>
        <w:ind w:left="345"/>
        <w:rPr>
          <w:del w:id="549" w:author="Barnová, Zuzana" w:date="2026-10-09T08:31:00Z"/>
          <w:lang w:val="sk-SK"/>
        </w:rPr>
      </w:pPr>
      <w:bookmarkStart w:id="550" w:name="paragraf-7.odsek-4.pismeno-g"/>
      <w:bookmarkEnd w:id="545"/>
      <w:del w:id="551" w:author="Barnová, Zuzana" w:date="2026-10-09T08:31:00Z">
        <w:r w:rsidRPr="00F00BAC" w:rsidDel="005223C0">
          <w:rPr>
            <w:color w:val="000000"/>
            <w:lang w:val="sk-SK"/>
          </w:rPr>
          <w:delText xml:space="preserve"> </w:delText>
        </w:r>
        <w:bookmarkStart w:id="552" w:name="paragraf-7.odsek-4.pismeno-g.oznacenie"/>
        <w:r w:rsidRPr="00F00BAC" w:rsidDel="005223C0">
          <w:rPr>
            <w:color w:val="000000"/>
            <w:lang w:val="sk-SK"/>
          </w:rPr>
          <w:delText xml:space="preserve">g) </w:delText>
        </w:r>
        <w:bookmarkStart w:id="553" w:name="paragraf-7.odsek-4.pismeno-g.text"/>
        <w:bookmarkEnd w:id="552"/>
        <w:r w:rsidRPr="00F00BAC" w:rsidDel="005223C0">
          <w:rPr>
            <w:color w:val="000000"/>
            <w:lang w:val="sk-SK"/>
          </w:rPr>
          <w:delText xml:space="preserve">výročná správa za predchádzajúci hospodársky rok, ak je žiadateľ povinný ju vypracovať; inak účtovná závierka za predchádzajúci daňový rok, </w:delText>
        </w:r>
        <w:bookmarkEnd w:id="553"/>
      </w:del>
    </w:p>
    <w:p w:rsidR="009D33F9" w:rsidRPr="00F00BAC" w:rsidDel="005223C0" w:rsidRDefault="00783EE0">
      <w:pPr>
        <w:spacing w:before="225" w:after="225" w:line="264" w:lineRule="auto"/>
        <w:ind w:left="345"/>
        <w:rPr>
          <w:del w:id="554" w:author="Barnová, Zuzana" w:date="2026-10-09T08:31:00Z"/>
          <w:lang w:val="sk-SK"/>
        </w:rPr>
      </w:pPr>
      <w:bookmarkStart w:id="555" w:name="paragraf-7.odsek-4.pismeno-h"/>
      <w:bookmarkEnd w:id="550"/>
      <w:del w:id="556" w:author="Barnová, Zuzana" w:date="2026-10-09T08:31:00Z">
        <w:r w:rsidRPr="00F00BAC" w:rsidDel="005223C0">
          <w:rPr>
            <w:color w:val="000000"/>
            <w:lang w:val="sk-SK"/>
          </w:rPr>
          <w:delText xml:space="preserve"> </w:delText>
        </w:r>
        <w:bookmarkStart w:id="557" w:name="paragraf-7.odsek-4.pismeno-h.oznacenie"/>
        <w:r w:rsidRPr="00F00BAC" w:rsidDel="005223C0">
          <w:rPr>
            <w:color w:val="000000"/>
            <w:lang w:val="sk-SK"/>
          </w:rPr>
          <w:delText xml:space="preserve">h) </w:delText>
        </w:r>
        <w:bookmarkEnd w:id="557"/>
        <w:r w:rsidRPr="00F00BAC" w:rsidDel="005223C0">
          <w:rPr>
            <w:color w:val="000000"/>
            <w:lang w:val="sk-SK"/>
          </w:rPr>
          <w:delText>preukázanie splnenia podmienok podľa osobitného predpisu,</w:delText>
        </w:r>
        <w:r w:rsidRPr="00F00BAC" w:rsidDel="005223C0">
          <w:rPr>
            <w:lang w:val="sk-SK"/>
          </w:rPr>
          <w:fldChar w:fldCharType="begin"/>
        </w:r>
        <w:r w:rsidRPr="00F00BAC" w:rsidDel="005223C0">
          <w:rPr>
            <w:lang w:val="sk-SK"/>
          </w:rPr>
          <w:delInstrText xml:space="preserve"> HYPERLINK \l "poznamky.poznamka-9" \h </w:delInstrText>
        </w:r>
        <w:r w:rsidRPr="00F00BAC" w:rsidDel="005223C0">
          <w:rPr>
            <w:lang w:val="sk-SK"/>
          </w:rPr>
          <w:fldChar w:fldCharType="separate"/>
        </w:r>
        <w:r w:rsidRPr="00F00BAC" w:rsidDel="005223C0">
          <w:rPr>
            <w:color w:val="000000"/>
            <w:sz w:val="18"/>
            <w:vertAlign w:val="superscript"/>
            <w:lang w:val="sk-SK"/>
          </w:rPr>
          <w:delText>9</w:delText>
        </w:r>
        <w:r w:rsidRPr="00F00BAC" w:rsidDel="005223C0">
          <w:rPr>
            <w:color w:val="0000FF"/>
            <w:u w:val="single"/>
            <w:lang w:val="sk-SK"/>
          </w:rPr>
          <w:delText>)</w:delText>
        </w:r>
        <w:r w:rsidRPr="00F00BAC" w:rsidDel="005223C0">
          <w:rPr>
            <w:color w:val="0000FF"/>
            <w:u w:val="single"/>
            <w:lang w:val="sk-SK"/>
          </w:rPr>
          <w:fldChar w:fldCharType="end"/>
        </w:r>
        <w:bookmarkStart w:id="558" w:name="paragraf-7.odsek-4.pismeno-h.text"/>
        <w:r w:rsidRPr="00F00BAC" w:rsidDel="005223C0">
          <w:rPr>
            <w:color w:val="000000"/>
            <w:lang w:val="sk-SK"/>
          </w:rPr>
          <w:delText xml:space="preserve"> </w:delText>
        </w:r>
        <w:bookmarkEnd w:id="558"/>
      </w:del>
    </w:p>
    <w:p w:rsidR="009D33F9" w:rsidRPr="00F00BAC" w:rsidDel="005223C0" w:rsidRDefault="00783EE0">
      <w:pPr>
        <w:spacing w:before="225" w:after="225" w:line="264" w:lineRule="auto"/>
        <w:ind w:left="345"/>
        <w:rPr>
          <w:del w:id="559" w:author="Barnová, Zuzana" w:date="2026-10-09T08:31:00Z"/>
          <w:lang w:val="sk-SK"/>
        </w:rPr>
      </w:pPr>
      <w:bookmarkStart w:id="560" w:name="paragraf-7.odsek-4.pismeno-i"/>
      <w:bookmarkEnd w:id="555"/>
      <w:del w:id="561" w:author="Barnová, Zuzana" w:date="2026-10-09T08:31:00Z">
        <w:r w:rsidRPr="00F00BAC" w:rsidDel="005223C0">
          <w:rPr>
            <w:color w:val="000000"/>
            <w:lang w:val="sk-SK"/>
          </w:rPr>
          <w:delText xml:space="preserve"> </w:delText>
        </w:r>
        <w:bookmarkStart w:id="562" w:name="paragraf-7.odsek-4.pismeno-i.oznacenie"/>
        <w:r w:rsidRPr="00F00BAC" w:rsidDel="005223C0">
          <w:rPr>
            <w:color w:val="000000"/>
            <w:lang w:val="sk-SK"/>
          </w:rPr>
          <w:delText xml:space="preserve">i) </w:delText>
        </w:r>
        <w:bookmarkStart w:id="563" w:name="paragraf-7.odsek-4.pismeno-i.text"/>
        <w:bookmarkEnd w:id="562"/>
        <w:r w:rsidRPr="00F00BAC" w:rsidDel="005223C0">
          <w:rPr>
            <w:color w:val="000000"/>
            <w:lang w:val="sk-SK"/>
          </w:rPr>
          <w:delText xml:space="preserve">čestné vyhlásenie, že žiadateľ nie je podnikom, ktorý sa za tri predchádzajúce hospodárske roky ocitol vo finančných ťažkostiach, </w:delText>
        </w:r>
        <w:bookmarkEnd w:id="563"/>
      </w:del>
    </w:p>
    <w:p w:rsidR="009D33F9" w:rsidRPr="00F00BAC" w:rsidDel="005223C0" w:rsidRDefault="00783EE0">
      <w:pPr>
        <w:spacing w:before="225" w:after="225" w:line="264" w:lineRule="auto"/>
        <w:ind w:left="345"/>
        <w:rPr>
          <w:del w:id="564" w:author="Barnová, Zuzana" w:date="2026-10-09T08:31:00Z"/>
          <w:lang w:val="sk-SK"/>
        </w:rPr>
      </w:pPr>
      <w:bookmarkStart w:id="565" w:name="paragraf-7.odsek-4.pismeno-j"/>
      <w:bookmarkEnd w:id="560"/>
      <w:del w:id="566" w:author="Barnová, Zuzana" w:date="2026-10-09T08:31:00Z">
        <w:r w:rsidRPr="00F00BAC" w:rsidDel="005223C0">
          <w:rPr>
            <w:color w:val="000000"/>
            <w:lang w:val="sk-SK"/>
          </w:rPr>
          <w:lastRenderedPageBreak/>
          <w:delText xml:space="preserve"> </w:delText>
        </w:r>
        <w:bookmarkStart w:id="567" w:name="paragraf-7.odsek-4.pismeno-j.oznacenie"/>
        <w:r w:rsidRPr="00F00BAC" w:rsidDel="005223C0">
          <w:rPr>
            <w:color w:val="000000"/>
            <w:lang w:val="sk-SK"/>
          </w:rPr>
          <w:delText xml:space="preserve">j) </w:delText>
        </w:r>
        <w:bookmarkStart w:id="568" w:name="paragraf-7.odsek-4.pismeno-j.text"/>
        <w:bookmarkEnd w:id="567"/>
        <w:r w:rsidRPr="00F00BAC" w:rsidDel="005223C0">
          <w:rPr>
            <w:color w:val="000000"/>
            <w:lang w:val="sk-SK"/>
          </w:rPr>
          <w:delText xml:space="preserve">doklady preukazujúce spolufinancovanie v požadovanom pomere k dotácii. </w:delText>
        </w:r>
        <w:bookmarkEnd w:id="568"/>
      </w:del>
    </w:p>
    <w:p w:rsidR="009D33F9" w:rsidRPr="00F00BAC" w:rsidDel="005223C0" w:rsidRDefault="00783EE0">
      <w:pPr>
        <w:spacing w:before="225" w:after="225" w:line="264" w:lineRule="auto"/>
        <w:ind w:left="270"/>
        <w:rPr>
          <w:del w:id="569" w:author="Barnová, Zuzana" w:date="2026-10-09T08:31:00Z"/>
          <w:lang w:val="sk-SK"/>
        </w:rPr>
      </w:pPr>
      <w:bookmarkStart w:id="570" w:name="paragraf-7.odsek-5"/>
      <w:bookmarkEnd w:id="515"/>
      <w:bookmarkEnd w:id="565"/>
      <w:del w:id="571" w:author="Barnová, Zuzana" w:date="2026-10-09T08:31:00Z">
        <w:r w:rsidRPr="00F00BAC" w:rsidDel="005223C0">
          <w:rPr>
            <w:color w:val="000000"/>
            <w:lang w:val="sk-SK"/>
          </w:rPr>
          <w:delText xml:space="preserve"> </w:delText>
        </w:r>
        <w:bookmarkStart w:id="572" w:name="paragraf-7.odsek-5.oznacenie"/>
        <w:r w:rsidRPr="00F00BAC" w:rsidDel="005223C0">
          <w:rPr>
            <w:color w:val="000000"/>
            <w:lang w:val="sk-SK"/>
          </w:rPr>
          <w:delText xml:space="preserve">(5) </w:delText>
        </w:r>
        <w:bookmarkStart w:id="573" w:name="paragraf-7.odsek-5.text"/>
        <w:bookmarkEnd w:id="572"/>
        <w:r w:rsidRPr="00F00BAC" w:rsidDel="005223C0">
          <w:rPr>
            <w:color w:val="000000"/>
            <w:lang w:val="sk-SK"/>
          </w:rPr>
          <w:delText xml:space="preserve">Poskytovateľ môže v oznámení požadovať predloženie aj ďalších údajov alebo príloh k žiadosti. </w:delText>
        </w:r>
        <w:bookmarkEnd w:id="573"/>
      </w:del>
    </w:p>
    <w:bookmarkEnd w:id="461"/>
    <w:bookmarkEnd w:id="570"/>
    <w:p w:rsidR="009D33F9" w:rsidRPr="00F00BAC" w:rsidRDefault="009D33F9">
      <w:pPr>
        <w:spacing w:after="0"/>
        <w:ind w:left="120"/>
        <w:rPr>
          <w:lang w:val="sk-SK"/>
        </w:rPr>
      </w:pPr>
    </w:p>
    <w:p w:rsidR="009D33F9" w:rsidRPr="00F00BAC" w:rsidRDefault="00783EE0">
      <w:pPr>
        <w:spacing w:before="225" w:after="225" w:line="264" w:lineRule="auto"/>
        <w:ind w:left="195"/>
        <w:jc w:val="center"/>
        <w:rPr>
          <w:lang w:val="sk-SK"/>
        </w:rPr>
      </w:pPr>
      <w:bookmarkStart w:id="574" w:name="paragraf-8.oznacenie"/>
      <w:bookmarkStart w:id="575" w:name="paragraf-8"/>
      <w:r w:rsidRPr="00F00BAC">
        <w:rPr>
          <w:b/>
          <w:color w:val="000000"/>
          <w:lang w:val="sk-SK"/>
        </w:rPr>
        <w:t xml:space="preserve"> § 8 </w:t>
      </w:r>
    </w:p>
    <w:p w:rsidR="005223C0" w:rsidRPr="005223C0" w:rsidRDefault="005223C0" w:rsidP="005223C0">
      <w:pPr>
        <w:pStyle w:val="Odsekzoznamu"/>
        <w:numPr>
          <w:ilvl w:val="0"/>
          <w:numId w:val="2"/>
        </w:numPr>
        <w:tabs>
          <w:tab w:val="left" w:pos="1418"/>
        </w:tabs>
        <w:spacing w:after="0" w:line="240" w:lineRule="auto"/>
        <w:ind w:left="567" w:firstLine="284"/>
        <w:jc w:val="both"/>
        <w:rPr>
          <w:ins w:id="576" w:author="Barnová, Zuzana" w:date="2026-10-09T08:32:00Z"/>
          <w:rFonts w:cs="Times New Roman"/>
          <w:lang w:val="sk-SK"/>
        </w:rPr>
      </w:pPr>
      <w:bookmarkStart w:id="577" w:name="paragraf-8.odsek-1"/>
      <w:bookmarkEnd w:id="574"/>
      <w:ins w:id="578" w:author="Barnová, Zuzana" w:date="2026-10-09T08:32:00Z">
        <w:r w:rsidRPr="005223C0">
          <w:rPr>
            <w:rFonts w:cs="Times New Roman"/>
            <w:lang w:val="sk-SK"/>
          </w:rPr>
          <w:t xml:space="preserve">Výška úhrady za poskytovanie anonymizovaných sumárnych údajov o energetickej hospodárnosti budov z energetických certifikátov v rozsahu kraj, okres, obec, kategória budovy, energetická trieda celkovej potreby primárnej energie, údaj o obnoviteľnom zdroji energie, účel vydania je uvedená v prílohe č. 12 tabuľke 1. </w:t>
        </w:r>
      </w:ins>
    </w:p>
    <w:p w:rsidR="005223C0" w:rsidRPr="005223C0" w:rsidRDefault="005223C0" w:rsidP="005223C0">
      <w:pPr>
        <w:pStyle w:val="Odsekzoznamu"/>
        <w:tabs>
          <w:tab w:val="left" w:pos="1418"/>
        </w:tabs>
        <w:spacing w:after="0" w:line="240" w:lineRule="auto"/>
        <w:ind w:left="567" w:firstLine="284"/>
        <w:jc w:val="both"/>
        <w:rPr>
          <w:ins w:id="579" w:author="Barnová, Zuzana" w:date="2026-10-09T08:32:00Z"/>
          <w:rFonts w:cs="Times New Roman"/>
          <w:lang w:val="sk-SK"/>
        </w:rPr>
      </w:pPr>
    </w:p>
    <w:p w:rsidR="005223C0" w:rsidRPr="005223C0" w:rsidRDefault="005223C0" w:rsidP="005223C0">
      <w:pPr>
        <w:pStyle w:val="Odsekzoznamu"/>
        <w:numPr>
          <w:ilvl w:val="0"/>
          <w:numId w:val="2"/>
        </w:numPr>
        <w:tabs>
          <w:tab w:val="left" w:pos="1418"/>
        </w:tabs>
        <w:spacing w:after="0" w:line="240" w:lineRule="auto"/>
        <w:ind w:left="567" w:firstLine="284"/>
        <w:jc w:val="both"/>
        <w:rPr>
          <w:ins w:id="580" w:author="Barnová, Zuzana" w:date="2026-10-09T08:32:00Z"/>
          <w:rFonts w:cs="Times New Roman"/>
          <w:lang w:val="sk-SK"/>
        </w:rPr>
      </w:pPr>
      <w:ins w:id="581" w:author="Barnová, Zuzana" w:date="2026-10-09T08:32:00Z">
        <w:r w:rsidRPr="005223C0">
          <w:rPr>
            <w:rFonts w:cs="Times New Roman"/>
            <w:lang w:val="sk-SK"/>
          </w:rPr>
          <w:t>Výška úhrady za poskytovanie anonymizovaných sumárnych údajov o energetickej hospodárnosti budov z </w:t>
        </w:r>
        <w:proofErr w:type="spellStart"/>
        <w:r w:rsidRPr="005223C0">
          <w:rPr>
            <w:rFonts w:cs="Times New Roman"/>
            <w:lang w:val="sk-SK"/>
          </w:rPr>
          <w:t>pasportu</w:t>
        </w:r>
        <w:proofErr w:type="spellEnd"/>
        <w:r w:rsidRPr="005223C0">
          <w:rPr>
            <w:rFonts w:cs="Times New Roman"/>
            <w:lang w:val="sk-SK"/>
          </w:rPr>
          <w:t xml:space="preserve"> obnovy budovy v rozsahu údajov kraj, okres, obec, kategória budovy, údajov o technických systémoch budovy je uvedená v prílohe č. 12 tabuľke 1.</w:t>
        </w:r>
      </w:ins>
    </w:p>
    <w:p w:rsidR="005223C0" w:rsidRPr="005223C0" w:rsidRDefault="005223C0" w:rsidP="005223C0">
      <w:pPr>
        <w:pStyle w:val="Odsekzoznamu"/>
        <w:tabs>
          <w:tab w:val="left" w:pos="1418"/>
        </w:tabs>
        <w:ind w:left="567" w:firstLine="284"/>
        <w:rPr>
          <w:ins w:id="582" w:author="Barnová, Zuzana" w:date="2026-10-09T08:32:00Z"/>
          <w:rFonts w:cs="Times New Roman"/>
          <w:lang w:val="sk-SK"/>
        </w:rPr>
      </w:pPr>
    </w:p>
    <w:p w:rsidR="005223C0" w:rsidRPr="005223C0" w:rsidRDefault="005223C0" w:rsidP="005223C0">
      <w:pPr>
        <w:pStyle w:val="Odsekzoznamu"/>
        <w:numPr>
          <w:ilvl w:val="0"/>
          <w:numId w:val="2"/>
        </w:numPr>
        <w:tabs>
          <w:tab w:val="left" w:pos="1418"/>
        </w:tabs>
        <w:spacing w:after="0" w:line="240" w:lineRule="auto"/>
        <w:ind w:left="567" w:firstLine="284"/>
        <w:jc w:val="both"/>
        <w:rPr>
          <w:ins w:id="583" w:author="Barnová, Zuzana" w:date="2026-10-09T08:32:00Z"/>
          <w:rFonts w:cs="Times New Roman"/>
          <w:lang w:val="sk-SK"/>
        </w:rPr>
      </w:pPr>
      <w:ins w:id="584" w:author="Barnová, Zuzana" w:date="2026-10-09T08:32:00Z">
        <w:r w:rsidRPr="005223C0">
          <w:rPr>
            <w:rFonts w:cs="Times New Roman"/>
            <w:lang w:val="sk-SK"/>
          </w:rPr>
          <w:t xml:space="preserve">Výška úhrady za činnosti súvisiace s poskytovaním údajov o energetickej hospodárnosti budov z vydaných energetických certifikátov špecificky pripravených na základe požiadavky je uvedená v prílohe č. 12 tabuľke 2. </w:t>
        </w:r>
      </w:ins>
    </w:p>
    <w:p w:rsidR="005223C0" w:rsidRPr="005223C0" w:rsidRDefault="005223C0" w:rsidP="005223C0">
      <w:pPr>
        <w:pStyle w:val="Odsekzoznamu"/>
        <w:rPr>
          <w:ins w:id="585" w:author="Barnová, Zuzana" w:date="2026-10-09T08:32:00Z"/>
          <w:rFonts w:cs="Times New Roman"/>
          <w:lang w:val="sk-SK"/>
        </w:rPr>
      </w:pPr>
    </w:p>
    <w:p w:rsidR="005223C0" w:rsidRDefault="005223C0" w:rsidP="005223C0">
      <w:pPr>
        <w:pStyle w:val="Odsekzoznamu"/>
        <w:numPr>
          <w:ilvl w:val="0"/>
          <w:numId w:val="2"/>
        </w:numPr>
        <w:tabs>
          <w:tab w:val="left" w:pos="1418"/>
        </w:tabs>
        <w:spacing w:after="0" w:line="240" w:lineRule="auto"/>
        <w:ind w:left="567" w:firstLine="284"/>
        <w:jc w:val="both"/>
        <w:rPr>
          <w:ins w:id="586" w:author="Barnová, Zuzana" w:date="2026-10-09T08:35:00Z"/>
          <w:rFonts w:cs="Times New Roman"/>
          <w:lang w:val="sk-SK"/>
        </w:rPr>
      </w:pPr>
      <w:ins w:id="587" w:author="Barnová, Zuzana" w:date="2026-10-09T08:32:00Z">
        <w:r w:rsidRPr="005223C0">
          <w:rPr>
            <w:rFonts w:cs="Times New Roman"/>
            <w:lang w:val="sk-SK"/>
          </w:rPr>
          <w:t>Výška úhrady ustanovená v prílohe č. 12 sa od 1. januára kalendárneho roka upraví zvýšením o percento zodpovedajúce priemeru medziročnej miery rastu indexu spotrebiteľských cien zverejneného Štatistickým úradom Slovenskej republiky za dva bezprostredne predchádzajúce kalendárne roky, ak tento priemer presiahne 2 %. Upravená výška úhrad sa zaokrúhľuje na dve desatinné miesta. Ak priemer podľa prvej vety nepresiahne 2 %, výška úhrady sa neupravuje.</w:t>
        </w:r>
      </w:ins>
    </w:p>
    <w:p w:rsidR="005223C0" w:rsidRPr="005223C0" w:rsidRDefault="005223C0" w:rsidP="005223C0">
      <w:pPr>
        <w:pStyle w:val="Odsekzoznamu"/>
        <w:rPr>
          <w:ins w:id="588" w:author="Barnová, Zuzana" w:date="2026-10-09T08:35:00Z"/>
          <w:rFonts w:cs="Times New Roman"/>
          <w:lang w:val="sk-SK"/>
        </w:rPr>
      </w:pPr>
    </w:p>
    <w:p w:rsidR="005223C0" w:rsidRPr="005223C0" w:rsidRDefault="005223C0" w:rsidP="005223C0">
      <w:pPr>
        <w:spacing w:after="0" w:line="240" w:lineRule="auto"/>
        <w:ind w:right="113" w:hanging="262"/>
        <w:jc w:val="center"/>
        <w:rPr>
          <w:ins w:id="589" w:author="Barnová, Zuzana" w:date="2026-10-09T08:35:00Z"/>
          <w:rFonts w:cs="Times New Roman"/>
          <w:lang w:val="sk-SK"/>
        </w:rPr>
      </w:pPr>
      <w:ins w:id="590" w:author="Barnová, Zuzana" w:date="2026-10-09T08:35:00Z">
        <w:r w:rsidRPr="005223C0">
          <w:rPr>
            <w:rFonts w:cs="Times New Roman"/>
            <w:b/>
            <w:lang w:val="sk-SK"/>
          </w:rPr>
          <w:t>§ 9</w:t>
        </w:r>
      </w:ins>
    </w:p>
    <w:p w:rsidR="005223C0" w:rsidRPr="005223C0" w:rsidRDefault="005223C0" w:rsidP="005223C0">
      <w:pPr>
        <w:spacing w:after="0" w:line="240" w:lineRule="auto"/>
        <w:ind w:right="113" w:hanging="262"/>
        <w:jc w:val="center"/>
        <w:rPr>
          <w:ins w:id="591" w:author="Barnová, Zuzana" w:date="2026-10-09T08:35:00Z"/>
          <w:rFonts w:cs="Times New Roman"/>
          <w:b/>
          <w:lang w:val="sk-SK"/>
        </w:rPr>
      </w:pPr>
      <w:ins w:id="592" w:author="Barnová, Zuzana" w:date="2026-10-09T08:35:00Z">
        <w:r w:rsidRPr="005223C0">
          <w:rPr>
            <w:rFonts w:cs="Times New Roman"/>
            <w:b/>
            <w:lang w:val="sk-SK"/>
          </w:rPr>
          <w:t>Prechodné ustanovenie k úpravám účinným od 1. januára 2027</w:t>
        </w:r>
      </w:ins>
    </w:p>
    <w:p w:rsidR="005223C0" w:rsidRPr="005223C0" w:rsidRDefault="005223C0" w:rsidP="005223C0">
      <w:pPr>
        <w:spacing w:after="0" w:line="240" w:lineRule="auto"/>
        <w:ind w:right="113" w:hanging="262"/>
        <w:jc w:val="center"/>
        <w:rPr>
          <w:ins w:id="593" w:author="Barnová, Zuzana" w:date="2026-10-09T08:35:00Z"/>
          <w:rFonts w:cs="Times New Roman"/>
          <w:b/>
          <w:lang w:val="sk-SK"/>
        </w:rPr>
      </w:pPr>
    </w:p>
    <w:p w:rsidR="005223C0" w:rsidRPr="005223C0" w:rsidRDefault="005223C0" w:rsidP="005223C0">
      <w:pPr>
        <w:spacing w:after="0" w:line="240" w:lineRule="auto"/>
        <w:ind w:left="567" w:right="113" w:firstLine="284"/>
        <w:jc w:val="both"/>
        <w:rPr>
          <w:ins w:id="594" w:author="Barnová, Zuzana" w:date="2026-10-09T08:35:00Z"/>
          <w:rFonts w:cs="Times New Roman"/>
          <w:lang w:val="sk-SK"/>
        </w:rPr>
      </w:pPr>
      <w:ins w:id="595" w:author="Barnová, Zuzana" w:date="2026-10-09T08:35:00Z">
        <w:r w:rsidRPr="005223C0">
          <w:rPr>
            <w:rFonts w:cs="Times New Roman"/>
            <w:lang w:val="sk-SK"/>
          </w:rPr>
          <w:t>Na vyhotovenie duplikátu energetického certifikátu a energetického certifikátu jednotky budovy sa vzťahuje táto vyhláška v znení účinnom do 31. 12. 2026.</w:t>
        </w:r>
      </w:ins>
    </w:p>
    <w:p w:rsidR="005223C0" w:rsidRPr="005223C0" w:rsidRDefault="005223C0" w:rsidP="005223C0">
      <w:pPr>
        <w:pStyle w:val="Odsekzoznamu"/>
        <w:tabs>
          <w:tab w:val="left" w:pos="1418"/>
        </w:tabs>
        <w:spacing w:after="0" w:line="240" w:lineRule="auto"/>
        <w:ind w:left="851"/>
        <w:jc w:val="both"/>
        <w:rPr>
          <w:ins w:id="596" w:author="Barnová, Zuzana" w:date="2026-10-09T08:32:00Z"/>
          <w:rFonts w:cs="Times New Roman"/>
          <w:lang w:val="sk-SK"/>
        </w:rPr>
      </w:pPr>
    </w:p>
    <w:p w:rsidR="001F0728" w:rsidRPr="001F0728" w:rsidRDefault="001F0728" w:rsidP="001F0728">
      <w:pPr>
        <w:spacing w:before="225" w:after="225" w:line="264" w:lineRule="auto"/>
        <w:ind w:left="270"/>
        <w:rPr>
          <w:ins w:id="597" w:author="Barnová, Zuzana" w:date="2026-10-09T08:46:00Z"/>
          <w:color w:val="000000"/>
          <w:lang w:val="sk-SK"/>
        </w:rPr>
      </w:pPr>
    </w:p>
    <w:p w:rsidR="001F0728" w:rsidRDefault="001F0728" w:rsidP="001F0728">
      <w:pPr>
        <w:spacing w:before="225" w:after="225" w:line="264" w:lineRule="auto"/>
        <w:ind w:left="270"/>
        <w:jc w:val="center"/>
        <w:rPr>
          <w:ins w:id="598" w:author="Barnová, Zuzana" w:date="2026-10-09T08:46:00Z"/>
          <w:color w:val="000000"/>
          <w:lang w:val="sk-SK"/>
        </w:rPr>
      </w:pPr>
      <w:ins w:id="599" w:author="Barnová, Zuzana" w:date="2026-10-09T08:46:00Z">
        <w:r w:rsidRPr="001F0728">
          <w:rPr>
            <w:color w:val="000000"/>
            <w:lang w:val="sk-SK"/>
          </w:rPr>
          <w:t>Táto vyhláška nadobúda účinnosť 1. januára 2027.</w:t>
        </w:r>
      </w:ins>
    </w:p>
    <w:p w:rsidR="009D33F9" w:rsidRPr="00F00BAC" w:rsidDel="005223C0" w:rsidRDefault="00783EE0" w:rsidP="005223C0">
      <w:pPr>
        <w:spacing w:before="225" w:after="225" w:line="264" w:lineRule="auto"/>
        <w:ind w:left="270"/>
        <w:rPr>
          <w:del w:id="600" w:author="Barnová, Zuzana" w:date="2026-10-09T08:32:00Z"/>
          <w:lang w:val="sk-SK"/>
        </w:rPr>
      </w:pPr>
      <w:r w:rsidRPr="00F00BAC">
        <w:rPr>
          <w:color w:val="000000"/>
          <w:lang w:val="sk-SK"/>
        </w:rPr>
        <w:t xml:space="preserve"> </w:t>
      </w:r>
      <w:bookmarkStart w:id="601" w:name="paragraf-8.odsek-1.oznacenie"/>
      <w:bookmarkStart w:id="602" w:name="paragraf-8.odsek-1.text"/>
      <w:bookmarkEnd w:id="601"/>
      <w:del w:id="603" w:author="Barnová, Zuzana" w:date="2026-10-09T08:32:00Z">
        <w:r w:rsidRPr="00F00BAC" w:rsidDel="005223C0">
          <w:rPr>
            <w:color w:val="000000"/>
            <w:lang w:val="sk-SK"/>
          </w:rPr>
          <w:delText xml:space="preserve">Táto vyhláška nadobúda účinnosť 1. januára 2013. </w:delText>
        </w:r>
        <w:bookmarkEnd w:id="602"/>
      </w:del>
    </w:p>
    <w:bookmarkEnd w:id="577"/>
    <w:bookmarkEnd w:id="575"/>
    <w:p w:rsidR="009D33F9" w:rsidRPr="00F00BAC" w:rsidDel="005223C0" w:rsidRDefault="009D33F9" w:rsidP="005223C0">
      <w:pPr>
        <w:spacing w:before="225" w:after="225" w:line="264" w:lineRule="auto"/>
        <w:ind w:left="270"/>
        <w:rPr>
          <w:del w:id="604" w:author="Barnová, Zuzana" w:date="2026-10-09T08:32:00Z"/>
          <w:lang w:val="sk-SK"/>
        </w:rPr>
      </w:pPr>
    </w:p>
    <w:p w:rsidR="009D33F9" w:rsidRPr="00F00BAC" w:rsidDel="005223C0" w:rsidRDefault="00783EE0" w:rsidP="005223C0">
      <w:pPr>
        <w:spacing w:before="225" w:after="225" w:line="264" w:lineRule="auto"/>
        <w:ind w:left="270"/>
        <w:rPr>
          <w:del w:id="605" w:author="Barnová, Zuzana" w:date="2026-10-09T08:32:00Z"/>
          <w:lang w:val="sk-SK"/>
        </w:rPr>
      </w:pPr>
      <w:bookmarkStart w:id="606" w:name="predpis.text2"/>
      <w:del w:id="607" w:author="Barnová, Zuzana" w:date="2026-10-09T08:32:00Z">
        <w:r w:rsidRPr="00F00BAC" w:rsidDel="005223C0">
          <w:rPr>
            <w:color w:val="000000"/>
            <w:lang w:val="sk-SK"/>
          </w:rPr>
          <w:delText xml:space="preserve"> Ján Počiatek v. r. </w:delText>
        </w:r>
      </w:del>
    </w:p>
    <w:p w:rsidR="009D33F9" w:rsidRPr="00F00BAC" w:rsidRDefault="009D33F9">
      <w:pPr>
        <w:spacing w:after="0"/>
        <w:ind w:left="120"/>
        <w:rPr>
          <w:lang w:val="sk-SK"/>
        </w:rPr>
      </w:pPr>
      <w:bookmarkStart w:id="608" w:name="predpis"/>
      <w:bookmarkEnd w:id="606"/>
      <w:bookmarkEnd w:id="608"/>
    </w:p>
    <w:p w:rsidR="009D33F9" w:rsidRPr="00F00BAC" w:rsidRDefault="00783EE0">
      <w:pPr>
        <w:spacing w:after="0"/>
        <w:ind w:left="120"/>
        <w:rPr>
          <w:lang w:val="sk-SK"/>
        </w:rPr>
      </w:pPr>
      <w:bookmarkStart w:id="609" w:name="prilohy.priloha-priloha_c_1_k_vyhlaske_c"/>
      <w:bookmarkStart w:id="610" w:name="prilohy"/>
      <w:r w:rsidRPr="00F00BAC">
        <w:rPr>
          <w:color w:val="000000"/>
          <w:lang w:val="sk-SK"/>
        </w:rPr>
        <w:t xml:space="preserve"> Príloha č. 1 </w:t>
      </w:r>
    </w:p>
    <w:p w:rsidR="009D33F9" w:rsidRPr="00F00BAC" w:rsidRDefault="009D33F9">
      <w:pPr>
        <w:spacing w:after="0"/>
        <w:ind w:left="120"/>
        <w:rPr>
          <w:lang w:val="sk-SK"/>
        </w:rPr>
      </w:pPr>
    </w:p>
    <w:p w:rsidR="009D33F9" w:rsidRPr="00F00BAC" w:rsidRDefault="00783EE0">
      <w:pPr>
        <w:spacing w:after="0"/>
        <w:ind w:left="120"/>
        <w:rPr>
          <w:lang w:val="sk-SK"/>
        </w:rPr>
      </w:pPr>
      <w:r w:rsidRPr="00F00BAC">
        <w:rPr>
          <w:color w:val="000000"/>
          <w:lang w:val="sk-SK"/>
        </w:rPr>
        <w:t xml:space="preserve"> k vyhláške č. 364/2012 Z. z. </w:t>
      </w:r>
    </w:p>
    <w:p w:rsidR="009D33F9" w:rsidRPr="00F00BAC" w:rsidRDefault="00783EE0">
      <w:pPr>
        <w:spacing w:after="0"/>
        <w:ind w:left="120"/>
        <w:rPr>
          <w:lang w:val="sk-SK"/>
        </w:rPr>
      </w:pPr>
      <w:r w:rsidRPr="00F00BAC">
        <w:rPr>
          <w:color w:val="000000"/>
          <w:lang w:val="sk-SK"/>
        </w:rPr>
        <w:t xml:space="preserve"> Rozsah postupu výpočtu energetického hodnotenia nových a obnovovaných budov </w:t>
      </w:r>
    </w:p>
    <w:p w:rsidR="009D33F9" w:rsidRPr="00F00BAC" w:rsidRDefault="009D33F9">
      <w:pPr>
        <w:spacing w:after="0"/>
        <w:ind w:left="120"/>
        <w:rPr>
          <w:lang w:val="sk-SK"/>
        </w:rPr>
      </w:pPr>
    </w:p>
    <w:p w:rsidR="009D33F9" w:rsidRPr="00F00BAC" w:rsidRDefault="009D33F9">
      <w:pPr>
        <w:spacing w:after="0"/>
        <w:ind w:left="120"/>
        <w:rPr>
          <w:lang w:val="sk-SK"/>
        </w:rPr>
      </w:pPr>
    </w:p>
    <w:p w:rsidR="009D33F9" w:rsidRPr="00F00BAC" w:rsidRDefault="009D33F9">
      <w:pPr>
        <w:spacing w:after="0"/>
        <w:ind w:left="120"/>
        <w:rPr>
          <w:lang w:val="sk-SK"/>
        </w:rPr>
      </w:pPr>
    </w:p>
    <w:p w:rsidR="009D33F9" w:rsidRPr="00F00BAC" w:rsidDel="007559A3" w:rsidRDefault="009D33F9">
      <w:pPr>
        <w:spacing w:after="0"/>
        <w:ind w:left="120"/>
        <w:rPr>
          <w:del w:id="611" w:author="Barnová, Zuzana" w:date="2026-10-09T08:41:00Z"/>
          <w:lang w:val="sk-SK"/>
        </w:rPr>
      </w:pPr>
    </w:p>
    <w:p w:rsidR="009D33F9" w:rsidRPr="00F00BAC" w:rsidRDefault="00783EE0">
      <w:pPr>
        <w:spacing w:after="0"/>
        <w:ind w:left="120"/>
        <w:rPr>
          <w:lang w:val="sk-SK"/>
        </w:rPr>
      </w:pPr>
      <w:r w:rsidRPr="00F00BAC">
        <w:rPr>
          <w:color w:val="000000"/>
          <w:lang w:val="sk-SK"/>
        </w:rPr>
        <w:t xml:space="preserve"> Projektové hodnotenie alebo normalizované hodnotenie sa spracúva ako: </w:t>
      </w:r>
    </w:p>
    <w:p w:rsidR="009D33F9" w:rsidRPr="00F00BAC" w:rsidRDefault="00783EE0">
      <w:pPr>
        <w:spacing w:after="0"/>
        <w:ind w:left="120"/>
        <w:rPr>
          <w:lang w:val="sk-SK"/>
        </w:rPr>
      </w:pPr>
      <w:r w:rsidRPr="00F00BAC">
        <w:rPr>
          <w:color w:val="000000"/>
          <w:lang w:val="sk-SK"/>
        </w:rPr>
        <w:t xml:space="preserve"> </w:t>
      </w:r>
      <w:r w:rsidRPr="00F00BAC">
        <w:rPr>
          <w:b/>
          <w:color w:val="000000"/>
          <w:lang w:val="sk-SK"/>
        </w:rPr>
        <w:t xml:space="preserve">1. </w:t>
      </w:r>
      <w:proofErr w:type="spellStart"/>
      <w:r w:rsidRPr="00F00BAC">
        <w:rPr>
          <w:b/>
          <w:color w:val="000000"/>
          <w:lang w:val="sk-SK"/>
        </w:rPr>
        <w:t>Tepelnotechnický</w:t>
      </w:r>
      <w:proofErr w:type="spellEnd"/>
      <w:r w:rsidRPr="00F00BAC">
        <w:rPr>
          <w:b/>
          <w:color w:val="000000"/>
          <w:lang w:val="sk-SK"/>
        </w:rPr>
        <w:t xml:space="preserve"> návrh a posúdenie stavebných konštrukcií a budovy</w:t>
      </w:r>
      <w:r w:rsidRPr="00F00BAC">
        <w:rPr>
          <w:color w:val="000000"/>
          <w:lang w:val="sk-SK"/>
        </w:rPr>
        <w:t xml:space="preserve"> </w:t>
      </w:r>
    </w:p>
    <w:p w:rsidR="009D33F9" w:rsidRPr="00F00BAC" w:rsidRDefault="00783EE0">
      <w:pPr>
        <w:spacing w:after="0"/>
        <w:ind w:left="120"/>
        <w:rPr>
          <w:lang w:val="sk-SK"/>
        </w:rPr>
      </w:pPr>
      <w:r w:rsidRPr="00F00BAC">
        <w:rPr>
          <w:color w:val="000000"/>
          <w:lang w:val="sk-SK"/>
        </w:rPr>
        <w:t xml:space="preserve"> a) Základné údaje o stavebných konštrukciách a budove </w:t>
      </w:r>
    </w:p>
    <w:p w:rsidR="009D33F9" w:rsidRPr="00F00BAC" w:rsidRDefault="00783EE0">
      <w:pPr>
        <w:spacing w:after="0"/>
        <w:ind w:left="120"/>
        <w:rPr>
          <w:lang w:val="sk-SK"/>
        </w:rPr>
      </w:pPr>
      <w:r w:rsidRPr="00F00BAC">
        <w:rPr>
          <w:color w:val="000000"/>
          <w:lang w:val="sk-SK"/>
        </w:rPr>
        <w:t xml:space="preserve"> b) Geometrická schéma budovy, orientácia podľa svetových strán, rozdelenie na tepelné zóny </w:t>
      </w:r>
    </w:p>
    <w:p w:rsidR="009D33F9" w:rsidRPr="00F00BAC" w:rsidRDefault="00783EE0">
      <w:pPr>
        <w:spacing w:after="0"/>
        <w:ind w:left="120"/>
        <w:rPr>
          <w:lang w:val="sk-SK"/>
        </w:rPr>
      </w:pPr>
      <w:r w:rsidRPr="00F00BAC">
        <w:rPr>
          <w:color w:val="000000"/>
          <w:lang w:val="sk-SK"/>
        </w:rPr>
        <w:t xml:space="preserve"> c) Požiadavky a kritériá na konštrukcie </w:t>
      </w:r>
      <w:proofErr w:type="spellStart"/>
      <w:r w:rsidRPr="00F00BAC">
        <w:rPr>
          <w:color w:val="000000"/>
          <w:lang w:val="sk-SK"/>
        </w:rPr>
        <w:t>teplovýmenného</w:t>
      </w:r>
      <w:proofErr w:type="spellEnd"/>
      <w:r w:rsidRPr="00F00BAC">
        <w:rPr>
          <w:color w:val="000000"/>
          <w:lang w:val="sk-SK"/>
        </w:rPr>
        <w:t xml:space="preserve"> obalu budovy a vnútorné deliace konštrukcie </w:t>
      </w:r>
    </w:p>
    <w:p w:rsidR="009D33F9" w:rsidRPr="00F00BAC" w:rsidRDefault="00783EE0">
      <w:pPr>
        <w:spacing w:after="0"/>
        <w:ind w:left="120"/>
        <w:rPr>
          <w:lang w:val="sk-SK"/>
        </w:rPr>
      </w:pPr>
      <w:r w:rsidRPr="00F00BAC">
        <w:rPr>
          <w:color w:val="000000"/>
          <w:lang w:val="sk-SK"/>
        </w:rPr>
        <w:t xml:space="preserve"> d) Navrhované riešenie stavebných konštrukcií </w:t>
      </w:r>
    </w:p>
    <w:p w:rsidR="009D33F9" w:rsidRPr="00F00BAC" w:rsidRDefault="00783EE0">
      <w:pPr>
        <w:spacing w:after="0"/>
        <w:ind w:left="120"/>
        <w:rPr>
          <w:lang w:val="sk-SK"/>
        </w:rPr>
      </w:pPr>
      <w:r w:rsidRPr="00F00BAC">
        <w:rPr>
          <w:color w:val="000000"/>
          <w:lang w:val="sk-SK"/>
        </w:rPr>
        <w:t xml:space="preserve"> e) Posúdenie </w:t>
      </w:r>
      <w:proofErr w:type="spellStart"/>
      <w:r w:rsidRPr="00F00BAC">
        <w:rPr>
          <w:color w:val="000000"/>
          <w:lang w:val="sk-SK"/>
        </w:rPr>
        <w:t>tepelnotechnických</w:t>
      </w:r>
      <w:proofErr w:type="spellEnd"/>
      <w:r w:rsidRPr="00F00BAC">
        <w:rPr>
          <w:color w:val="000000"/>
          <w:lang w:val="sk-SK"/>
        </w:rPr>
        <w:t xml:space="preserve"> vlastností stavebných konštrukcií </w:t>
      </w:r>
    </w:p>
    <w:p w:rsidR="009D33F9" w:rsidRPr="00F00BAC" w:rsidRDefault="00783EE0">
      <w:pPr>
        <w:spacing w:after="0"/>
        <w:ind w:left="120"/>
        <w:rPr>
          <w:lang w:val="sk-SK"/>
        </w:rPr>
      </w:pPr>
      <w:r w:rsidRPr="00F00BAC">
        <w:rPr>
          <w:color w:val="000000"/>
          <w:lang w:val="sk-SK"/>
        </w:rPr>
        <w:t xml:space="preserve"> 1. posúdenie kritéria na minimálne tepelnoizolačné vlastnosti stavebných konštrukcií [výpočet súčiniteľa prechodu tepla všetkých druhov (skladieb) plných stavebných konštrukcií, všetkých druhov a veľkostí otvorových konštrukcií podľa orientácie]; </w:t>
      </w:r>
    </w:p>
    <w:p w:rsidR="009D33F9" w:rsidRPr="00F00BAC" w:rsidRDefault="00783EE0">
      <w:pPr>
        <w:spacing w:after="0"/>
        <w:ind w:left="120"/>
        <w:rPr>
          <w:lang w:val="sk-SK"/>
        </w:rPr>
      </w:pPr>
      <w:r w:rsidRPr="00F00BAC">
        <w:rPr>
          <w:color w:val="000000"/>
          <w:lang w:val="sk-SK"/>
        </w:rPr>
        <w:t xml:space="preserve"> 2. posúdenia kritéria na minimálnu teplotu vnútorného povrchu (posúdenie detailov metódou plošného teplotného poľa), rizika rastu plesní a rosného bodu (zasklené konštrukcie; </w:t>
      </w:r>
    </w:p>
    <w:p w:rsidR="009D33F9" w:rsidRPr="00F00BAC" w:rsidRDefault="00783EE0">
      <w:pPr>
        <w:spacing w:after="0"/>
        <w:ind w:left="120"/>
        <w:rPr>
          <w:lang w:val="sk-SK"/>
        </w:rPr>
      </w:pPr>
      <w:r w:rsidRPr="00F00BAC">
        <w:rPr>
          <w:color w:val="000000"/>
          <w:lang w:val="sk-SK"/>
        </w:rPr>
        <w:t xml:space="preserve"> 3. posúdenie kritéria na minimálnu priemernú výmenu vzduchu v miestnosti vrátane stanovenia objemu vzduchu výmenou spätným získavaním tepla (</w:t>
      </w:r>
      <w:proofErr w:type="spellStart"/>
      <w:r w:rsidRPr="00F00BAC">
        <w:rPr>
          <w:color w:val="000000"/>
          <w:lang w:val="sk-SK"/>
        </w:rPr>
        <w:t>rekuperáciou</w:t>
      </w:r>
      <w:proofErr w:type="spellEnd"/>
      <w:r w:rsidRPr="00F00BAC">
        <w:rPr>
          <w:color w:val="000000"/>
          <w:lang w:val="sk-SK"/>
        </w:rPr>
        <w:t xml:space="preserve">); </w:t>
      </w:r>
    </w:p>
    <w:p w:rsidR="009D33F9" w:rsidRPr="00F00BAC" w:rsidRDefault="00783EE0">
      <w:pPr>
        <w:spacing w:after="0"/>
        <w:ind w:left="120"/>
        <w:rPr>
          <w:lang w:val="sk-SK"/>
        </w:rPr>
      </w:pPr>
      <w:r w:rsidRPr="00F00BAC">
        <w:rPr>
          <w:color w:val="000000"/>
          <w:lang w:val="sk-SK"/>
        </w:rPr>
        <w:t xml:space="preserve"> 4. posúdenie energetického kritéria (mesačnou alebo hodinovou metódou); </w:t>
      </w:r>
    </w:p>
    <w:p w:rsidR="009D33F9" w:rsidRPr="00F00BAC" w:rsidRDefault="00783EE0">
      <w:pPr>
        <w:spacing w:after="0"/>
        <w:ind w:left="120"/>
        <w:rPr>
          <w:lang w:val="sk-SK"/>
        </w:rPr>
      </w:pPr>
      <w:r w:rsidRPr="00F00BAC">
        <w:rPr>
          <w:color w:val="000000"/>
          <w:lang w:val="sk-SK"/>
        </w:rPr>
        <w:t xml:space="preserve"> 5. posúdenie potreby tepla na vykurovanie a preukázanie predpokladu splnenia energetickej hospodárnosti budovy (podľa kategórie budovy); </w:t>
      </w:r>
    </w:p>
    <w:p w:rsidR="009D33F9" w:rsidRPr="00F00BAC" w:rsidRDefault="00783EE0">
      <w:pPr>
        <w:spacing w:after="0"/>
        <w:ind w:left="120"/>
        <w:rPr>
          <w:lang w:val="sk-SK"/>
        </w:rPr>
      </w:pPr>
      <w:r w:rsidRPr="00F00BAC">
        <w:rPr>
          <w:color w:val="000000"/>
          <w:lang w:val="sk-SK"/>
        </w:rPr>
        <w:t xml:space="preserve"> 6. posúdenie kondenzácie vodnej pary v stavebných konštrukciách </w:t>
      </w:r>
    </w:p>
    <w:p w:rsidR="009D33F9" w:rsidRPr="00F00BAC" w:rsidRDefault="00783EE0">
      <w:pPr>
        <w:spacing w:after="0"/>
        <w:ind w:left="120"/>
        <w:rPr>
          <w:lang w:val="sk-SK"/>
        </w:rPr>
      </w:pPr>
      <w:r w:rsidRPr="00F00BAC">
        <w:rPr>
          <w:color w:val="000000"/>
          <w:lang w:val="sk-SK"/>
        </w:rPr>
        <w:t xml:space="preserve"> f) Hodnotenie podľa technickej normy</w:t>
      </w:r>
      <w:r w:rsidRPr="00F00BAC">
        <w:rPr>
          <w:color w:val="000000"/>
          <w:sz w:val="18"/>
          <w:vertAlign w:val="superscript"/>
          <w:lang w:val="sk-SK"/>
        </w:rPr>
        <w:t>1</w:t>
      </w:r>
      <w:r w:rsidRPr="00F00BAC">
        <w:rPr>
          <w:color w:val="000000"/>
          <w:lang w:val="sk-SK"/>
        </w:rPr>
        <w:t xml:space="preserve">) alebo inej obdobnej technickej špecifikácie s porovnateľnými alebo prísnejšími požiadavkami </w:t>
      </w:r>
    </w:p>
    <w:p w:rsidR="009D33F9" w:rsidRPr="00F00BAC" w:rsidRDefault="00783EE0">
      <w:pPr>
        <w:spacing w:after="0"/>
        <w:ind w:left="120"/>
        <w:rPr>
          <w:lang w:val="sk-SK"/>
        </w:rPr>
      </w:pPr>
      <w:r w:rsidRPr="00F00BAC">
        <w:rPr>
          <w:color w:val="000000"/>
          <w:lang w:val="sk-SK"/>
        </w:rPr>
        <w:t xml:space="preserve"> </w:t>
      </w:r>
      <w:r w:rsidRPr="00F00BAC">
        <w:rPr>
          <w:b/>
          <w:color w:val="000000"/>
          <w:lang w:val="sk-SK"/>
        </w:rPr>
        <w:t>2. Energetické posúdenie technického systému budovy</w:t>
      </w:r>
      <w:r w:rsidRPr="00F00BAC">
        <w:rPr>
          <w:color w:val="000000"/>
          <w:lang w:val="sk-SK"/>
        </w:rPr>
        <w:t xml:space="preserve"> </w:t>
      </w:r>
    </w:p>
    <w:p w:rsidR="009D33F9" w:rsidRPr="00F00BAC" w:rsidRDefault="00783EE0">
      <w:pPr>
        <w:spacing w:after="0"/>
        <w:ind w:left="120"/>
        <w:rPr>
          <w:lang w:val="sk-SK"/>
        </w:rPr>
      </w:pPr>
      <w:r w:rsidRPr="00F00BAC">
        <w:rPr>
          <w:color w:val="000000"/>
          <w:lang w:val="sk-SK"/>
        </w:rPr>
        <w:t xml:space="preserve"> Posúdenie sa vykoná v závislosti od technického riešenia a rozsahu zabudovania technických systémov so stanovením potreby tepla/energie pre jednotlivé miesta spotreby a energetický nosič (napr. plyn, elektrina): </w:t>
      </w:r>
    </w:p>
    <w:p w:rsidR="009D33F9" w:rsidRPr="00F00BAC" w:rsidRDefault="00783EE0">
      <w:pPr>
        <w:spacing w:after="0"/>
        <w:ind w:left="120"/>
        <w:rPr>
          <w:lang w:val="sk-SK"/>
        </w:rPr>
      </w:pPr>
      <w:r w:rsidRPr="00F00BAC">
        <w:rPr>
          <w:color w:val="000000"/>
          <w:lang w:val="sk-SK"/>
        </w:rPr>
        <w:t xml:space="preserve"> a) miesto spotreby na vykurovanie, </w:t>
      </w:r>
    </w:p>
    <w:p w:rsidR="009D33F9" w:rsidRPr="00F00BAC" w:rsidRDefault="00783EE0">
      <w:pPr>
        <w:spacing w:after="0"/>
        <w:ind w:left="120"/>
        <w:rPr>
          <w:lang w:val="sk-SK"/>
        </w:rPr>
      </w:pPr>
      <w:r w:rsidRPr="00F00BAC">
        <w:rPr>
          <w:color w:val="000000"/>
          <w:lang w:val="sk-SK"/>
        </w:rPr>
        <w:t xml:space="preserve"> b) miesto spotreby na prípravu teplej vody, </w:t>
      </w:r>
    </w:p>
    <w:p w:rsidR="009D33F9" w:rsidRPr="00F00BAC" w:rsidRDefault="00783EE0">
      <w:pPr>
        <w:spacing w:after="0"/>
        <w:ind w:left="120"/>
        <w:rPr>
          <w:lang w:val="sk-SK"/>
        </w:rPr>
      </w:pPr>
      <w:r w:rsidRPr="00F00BAC">
        <w:rPr>
          <w:color w:val="000000"/>
          <w:lang w:val="sk-SK"/>
        </w:rPr>
        <w:t xml:space="preserve"> c) miesto spotreby na chladenie a vetranie, </w:t>
      </w:r>
    </w:p>
    <w:p w:rsidR="009D33F9" w:rsidRPr="00F00BAC" w:rsidRDefault="00783EE0">
      <w:pPr>
        <w:spacing w:after="0"/>
        <w:ind w:left="120"/>
        <w:rPr>
          <w:lang w:val="sk-SK"/>
        </w:rPr>
      </w:pPr>
      <w:r w:rsidRPr="00F00BAC">
        <w:rPr>
          <w:color w:val="000000"/>
          <w:lang w:val="sk-SK"/>
        </w:rPr>
        <w:t xml:space="preserve"> d) miesto spotreby energie na osvetlenie. </w:t>
      </w:r>
    </w:p>
    <w:p w:rsidR="009D33F9" w:rsidRPr="00F00BAC" w:rsidRDefault="00783EE0">
      <w:pPr>
        <w:spacing w:after="0"/>
        <w:ind w:left="120"/>
        <w:rPr>
          <w:lang w:val="sk-SK"/>
        </w:rPr>
      </w:pPr>
      <w:r w:rsidRPr="00F00BAC">
        <w:rPr>
          <w:color w:val="000000"/>
          <w:lang w:val="sk-SK"/>
        </w:rPr>
        <w:t xml:space="preserve"> </w:t>
      </w:r>
      <w:r w:rsidRPr="00F00BAC">
        <w:rPr>
          <w:b/>
          <w:color w:val="000000"/>
          <w:lang w:val="sk-SK"/>
        </w:rPr>
        <w:t xml:space="preserve">3. Posúdenie </w:t>
      </w:r>
      <w:del w:id="612" w:author="Barnová, Zuzana" w:date="2026-10-09T08:42:00Z">
        <w:r w:rsidRPr="00F00BAC" w:rsidDel="007559A3">
          <w:rPr>
            <w:b/>
            <w:color w:val="000000"/>
            <w:lang w:val="sk-SK"/>
          </w:rPr>
          <w:delText>globálneho ukazovateľa</w:delText>
        </w:r>
      </w:del>
      <w:ins w:id="613" w:author="Barnová, Zuzana" w:date="2026-10-09T08:42:00Z">
        <w:r w:rsidR="007559A3">
          <w:rPr>
            <w:b/>
            <w:color w:val="000000"/>
            <w:lang w:val="sk-SK"/>
          </w:rPr>
          <w:t>primárnej ene</w:t>
        </w:r>
      </w:ins>
      <w:ins w:id="614" w:author="Barnová, Zuzana" w:date="2026-10-09T08:43:00Z">
        <w:r w:rsidR="007559A3">
          <w:rPr>
            <w:b/>
            <w:color w:val="000000"/>
            <w:lang w:val="sk-SK"/>
          </w:rPr>
          <w:t>rgie</w:t>
        </w:r>
      </w:ins>
      <w:r w:rsidRPr="00F00BAC">
        <w:rPr>
          <w:color w:val="000000"/>
          <w:lang w:val="sk-SK"/>
        </w:rPr>
        <w:t xml:space="preserve"> </w:t>
      </w:r>
    </w:p>
    <w:p w:rsidR="009D33F9" w:rsidRPr="00F00BAC" w:rsidRDefault="00783EE0">
      <w:pPr>
        <w:spacing w:after="0"/>
        <w:ind w:left="120"/>
        <w:rPr>
          <w:lang w:val="sk-SK"/>
        </w:rPr>
      </w:pPr>
      <w:r w:rsidRPr="00F00BAC">
        <w:rPr>
          <w:color w:val="000000"/>
          <w:lang w:val="sk-SK"/>
        </w:rPr>
        <w:t xml:space="preserve"> a) výpočet potreby dodanej energie podľa energetických nosičov, </w:t>
      </w:r>
    </w:p>
    <w:p w:rsidR="009D33F9" w:rsidRPr="00F00BAC" w:rsidRDefault="00783EE0">
      <w:pPr>
        <w:spacing w:after="0"/>
        <w:ind w:left="120"/>
        <w:rPr>
          <w:lang w:val="sk-SK"/>
        </w:rPr>
      </w:pPr>
      <w:r w:rsidRPr="00F00BAC">
        <w:rPr>
          <w:color w:val="000000"/>
          <w:lang w:val="sk-SK"/>
        </w:rPr>
        <w:t xml:space="preserve"> b) výpočet primárnej energie, </w:t>
      </w:r>
    </w:p>
    <w:p w:rsidR="009D33F9" w:rsidRPr="00F00BAC" w:rsidRDefault="00783EE0">
      <w:pPr>
        <w:spacing w:after="0"/>
        <w:ind w:left="120"/>
        <w:rPr>
          <w:lang w:val="sk-SK"/>
        </w:rPr>
      </w:pPr>
      <w:r w:rsidRPr="00F00BAC">
        <w:rPr>
          <w:color w:val="000000"/>
          <w:lang w:val="sk-SK"/>
        </w:rPr>
        <w:t xml:space="preserve"> c) výpočet emisií oxidu uhličitého (CO</w:t>
      </w:r>
      <w:r w:rsidRPr="00F00BAC">
        <w:rPr>
          <w:color w:val="000000"/>
          <w:sz w:val="18"/>
          <w:vertAlign w:val="subscript"/>
          <w:lang w:val="sk-SK"/>
        </w:rPr>
        <w:t>2</w:t>
      </w:r>
      <w:r w:rsidRPr="00F00BAC">
        <w:rPr>
          <w:color w:val="000000"/>
          <w:lang w:val="sk-SK"/>
        </w:rPr>
        <w:t xml:space="preserve">). </w:t>
      </w:r>
    </w:p>
    <w:p w:rsidR="009D33F9" w:rsidRPr="00F00BAC" w:rsidDel="005223C0" w:rsidRDefault="00783EE0">
      <w:pPr>
        <w:spacing w:after="0"/>
        <w:ind w:left="120"/>
        <w:rPr>
          <w:del w:id="615" w:author="Barnová, Zuzana" w:date="2026-10-09T08:36:00Z"/>
          <w:lang w:val="sk-SK"/>
        </w:rPr>
      </w:pPr>
      <w:r w:rsidRPr="00F00BAC">
        <w:rPr>
          <w:color w:val="000000"/>
          <w:lang w:val="sk-SK"/>
        </w:rPr>
        <w:t xml:space="preserve"> </w:t>
      </w:r>
      <w:r w:rsidRPr="00F00BAC">
        <w:rPr>
          <w:b/>
          <w:color w:val="000000"/>
          <w:lang w:val="sk-SK"/>
        </w:rPr>
        <w:t>4. Prílohy dokladujúce výpočet podľa bodov 1, 2, 3.</w:t>
      </w:r>
      <w:r w:rsidRPr="00F00BAC">
        <w:rPr>
          <w:color w:val="000000"/>
          <w:lang w:val="sk-SK"/>
        </w:rPr>
        <w:t xml:space="preserve"> </w:t>
      </w:r>
    </w:p>
    <w:p w:rsidR="005223C0" w:rsidRPr="005223C0" w:rsidRDefault="005223C0" w:rsidP="005223C0">
      <w:pPr>
        <w:spacing w:after="0"/>
        <w:ind w:left="120"/>
        <w:rPr>
          <w:ins w:id="616" w:author="Barnová, Zuzana" w:date="2026-10-09T08:36:00Z"/>
          <w:rFonts w:cs="Times New Roman"/>
          <w:b/>
          <w:color w:val="000000"/>
          <w:lang w:val="sk-SK"/>
        </w:rPr>
      </w:pPr>
      <w:bookmarkStart w:id="617" w:name="prilohy.priloha-priloha_c_1a_k_vyhlaske_"/>
      <w:bookmarkEnd w:id="609"/>
      <w:ins w:id="618" w:author="Barnová, Zuzana" w:date="2026-10-09T08:36:00Z">
        <w:r w:rsidRPr="005223C0">
          <w:rPr>
            <w:rFonts w:cs="Times New Roman"/>
            <w:b/>
            <w:lang w:val="sk-SK"/>
          </w:rPr>
          <w:t>5</w:t>
        </w:r>
        <w:r w:rsidRPr="005223C0">
          <w:rPr>
            <w:rFonts w:cs="Times New Roman"/>
            <w:b/>
            <w:color w:val="000000"/>
            <w:lang w:val="sk-SK"/>
          </w:rPr>
          <w:t>. Zdôvodnenie neuskutočnenia opatrení na splnenie minimálnych požiadaviek na energetickú hospodárnosť budovy</w:t>
        </w:r>
      </w:ins>
    </w:p>
    <w:p w:rsidR="005223C0" w:rsidRPr="005223C0" w:rsidRDefault="005223C0" w:rsidP="005223C0">
      <w:pPr>
        <w:spacing w:after="0" w:line="240" w:lineRule="auto"/>
        <w:ind w:left="851" w:hanging="284"/>
        <w:jc w:val="both"/>
        <w:rPr>
          <w:ins w:id="619" w:author="Barnová, Zuzana" w:date="2026-10-09T08:36:00Z"/>
          <w:rFonts w:cs="Times New Roman"/>
          <w:color w:val="000000"/>
          <w:lang w:val="sk-SK"/>
        </w:rPr>
      </w:pPr>
      <w:ins w:id="620" w:author="Barnová, Zuzana" w:date="2026-10-09T08:36:00Z">
        <w:r w:rsidRPr="005223C0">
          <w:rPr>
            <w:rFonts w:cs="Times New Roman"/>
            <w:color w:val="000000"/>
            <w:lang w:val="sk-SK"/>
          </w:rPr>
          <w:t>a)</w:t>
        </w:r>
        <w:r w:rsidRPr="005223C0">
          <w:rPr>
            <w:rFonts w:cs="Times New Roman"/>
            <w:color w:val="000000"/>
            <w:lang w:val="sk-SK"/>
          </w:rPr>
          <w:tab/>
          <w:t xml:space="preserve">Zdôvodnenie, ak sú opatrenia na splnenie požadovaných minimálnych požiadaviek na </w:t>
        </w:r>
        <w:proofErr w:type="spellStart"/>
        <w:r w:rsidRPr="005223C0">
          <w:rPr>
            <w:rFonts w:cs="Times New Roman"/>
            <w:color w:val="000000"/>
            <w:lang w:val="sk-SK"/>
          </w:rPr>
          <w:t>tepelnotechnické</w:t>
        </w:r>
        <w:proofErr w:type="spellEnd"/>
        <w:r w:rsidRPr="005223C0">
          <w:rPr>
            <w:rFonts w:cs="Times New Roman"/>
            <w:color w:val="000000"/>
            <w:lang w:val="sk-SK"/>
          </w:rPr>
          <w:t xml:space="preserve"> vlastnosti stavebných konštrukcií obalu budovy na požadovanú úroveň výstavby podľa technickej normy</w:t>
        </w:r>
        <w:r w:rsidRPr="005223C0">
          <w:rPr>
            <w:rFonts w:cs="Times New Roman"/>
            <w:color w:val="000000"/>
            <w:vertAlign w:val="superscript"/>
            <w:lang w:val="sk-SK"/>
          </w:rPr>
          <w:t>1</w:t>
        </w:r>
        <w:r w:rsidRPr="005223C0">
          <w:rPr>
            <w:rFonts w:cs="Times New Roman"/>
            <w:color w:val="000000"/>
            <w:lang w:val="sk-SK"/>
          </w:rPr>
          <w:t>) funkčne, technicky alebo ekonomicky neuskutočniteľné,</w:t>
        </w:r>
      </w:ins>
    </w:p>
    <w:p w:rsidR="005223C0" w:rsidRDefault="005223C0" w:rsidP="005223C0">
      <w:pPr>
        <w:pStyle w:val="Odsekzoznamu"/>
        <w:spacing w:after="0" w:line="240" w:lineRule="auto"/>
        <w:ind w:left="851" w:hanging="284"/>
        <w:jc w:val="both"/>
        <w:rPr>
          <w:ins w:id="621" w:author="Barnová, Zuzana" w:date="2026-10-09T08:36:00Z"/>
          <w:rFonts w:cs="Times New Roman"/>
          <w:sz w:val="24"/>
          <w:szCs w:val="24"/>
          <w:lang w:val="sk-SK"/>
        </w:rPr>
      </w:pPr>
      <w:ins w:id="622" w:author="Barnová, Zuzana" w:date="2026-10-09T08:36:00Z">
        <w:r w:rsidRPr="005223C0">
          <w:rPr>
            <w:rFonts w:cs="Times New Roman"/>
            <w:color w:val="000000"/>
            <w:lang w:val="sk-SK"/>
          </w:rPr>
          <w:t>b)</w:t>
        </w:r>
        <w:r w:rsidRPr="005223C0">
          <w:rPr>
            <w:rFonts w:cs="Times New Roman"/>
            <w:color w:val="000000"/>
            <w:lang w:val="sk-SK"/>
          </w:rPr>
          <w:tab/>
          <w:t>Zdôvodnenie, ak sú opatrenia na splnenie požadovaných minimálnych požiadaviek na energetickú hospodárnosť budovy hĺbkovou obnovou technických systémov podľa prílohy č. 3 funkčne, technicky alebo ekonomicky neuskutočniteľné.</w:t>
        </w:r>
      </w:ins>
    </w:p>
    <w:p w:rsidR="005223C0" w:rsidRDefault="005223C0">
      <w:pPr>
        <w:spacing w:after="0"/>
        <w:ind w:left="120"/>
        <w:rPr>
          <w:ins w:id="623" w:author="Barnová, Zuzana" w:date="2026-10-09T08:36:00Z"/>
          <w:color w:val="000000"/>
          <w:lang w:val="sk-SK"/>
        </w:rPr>
      </w:pPr>
    </w:p>
    <w:p w:rsidR="009D33F9" w:rsidRPr="00F00BAC" w:rsidRDefault="00783EE0">
      <w:pPr>
        <w:spacing w:after="0"/>
        <w:ind w:left="120"/>
        <w:rPr>
          <w:lang w:val="sk-SK"/>
        </w:rPr>
      </w:pPr>
      <w:r w:rsidRPr="00F00BAC">
        <w:rPr>
          <w:color w:val="000000"/>
          <w:lang w:val="sk-SK"/>
        </w:rPr>
        <w:t xml:space="preserve"> Príloha č. 1a k vyhláške č. 364/2012 Z. z. </w:t>
      </w:r>
    </w:p>
    <w:p w:rsidR="009D33F9" w:rsidRPr="00F00BAC" w:rsidRDefault="009D33F9">
      <w:pPr>
        <w:spacing w:after="0"/>
        <w:ind w:left="120"/>
        <w:rPr>
          <w:lang w:val="sk-SK"/>
        </w:rPr>
      </w:pPr>
    </w:p>
    <w:p w:rsidR="009D33F9" w:rsidRPr="00F00BAC" w:rsidDel="007559A3" w:rsidRDefault="00783EE0">
      <w:pPr>
        <w:spacing w:after="0"/>
        <w:ind w:left="120"/>
        <w:rPr>
          <w:del w:id="624" w:author="Barnová, Zuzana" w:date="2026-10-09T08:41:00Z"/>
          <w:lang w:val="sk-SK"/>
        </w:rPr>
      </w:pPr>
      <w:r w:rsidRPr="00F00BAC">
        <w:rPr>
          <w:color w:val="000000"/>
          <w:lang w:val="sk-SK"/>
        </w:rPr>
        <w:t xml:space="preserve"> </w:t>
      </w:r>
      <w:del w:id="625" w:author="Barnová, Zuzana" w:date="2026-10-09T08:41:00Z">
        <w:r w:rsidRPr="00F00BAC" w:rsidDel="007559A3">
          <w:rPr>
            <w:lang w:val="sk-SK"/>
          </w:rPr>
          <w:fldChar w:fldCharType="begin"/>
        </w:r>
        <w:r w:rsidRPr="00F00BAC" w:rsidDel="007559A3">
          <w:rPr>
            <w:lang w:val="sk-SK"/>
          </w:rPr>
          <w:delInstrText xml:space="preserve"> HYPERLINK "https://www.slov-lex.sk/static/pdf/pdf/prilohy/SK/ZZ/2012/364/20200310_5228651-2.pdf" \h </w:delInstrText>
        </w:r>
        <w:r w:rsidRPr="00F00BAC" w:rsidDel="007559A3">
          <w:rPr>
            <w:lang w:val="sk-SK"/>
          </w:rPr>
          <w:fldChar w:fldCharType="separate"/>
        </w:r>
        <w:r w:rsidRPr="00F00BAC" w:rsidDel="007559A3">
          <w:rPr>
            <w:color w:val="0000FF"/>
            <w:u w:val="single"/>
            <w:lang w:val="sk-SK"/>
          </w:rPr>
          <w:delText>Prevziať prílohu - Príloha č. 1a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26" w:author="Barnová, Zuzana" w:date="2026-10-09T08:41:00Z"/>
          <w:lang w:val="sk-SK"/>
        </w:rPr>
      </w:pPr>
    </w:p>
    <w:p w:rsidR="009D33F9" w:rsidRPr="00F00BAC" w:rsidDel="007559A3" w:rsidRDefault="009D33F9">
      <w:pPr>
        <w:spacing w:after="0"/>
        <w:ind w:left="120"/>
        <w:rPr>
          <w:del w:id="627" w:author="Barnová, Zuzana" w:date="2026-10-09T08:41:00Z"/>
          <w:lang w:val="sk-SK"/>
        </w:rPr>
      </w:pPr>
    </w:p>
    <w:p w:rsidR="009D33F9" w:rsidRPr="00F00BAC" w:rsidRDefault="00783EE0">
      <w:pPr>
        <w:spacing w:after="0"/>
        <w:ind w:left="120"/>
        <w:rPr>
          <w:lang w:val="sk-SK"/>
        </w:rPr>
      </w:pPr>
      <w:bookmarkStart w:id="628" w:name="prilohy.priloha-priloha_c_2_k_vyhlaske_c"/>
      <w:bookmarkEnd w:id="617"/>
      <w:r w:rsidRPr="00F00BAC">
        <w:rPr>
          <w:color w:val="000000"/>
          <w:lang w:val="sk-SK"/>
        </w:rPr>
        <w:t xml:space="preserve"> Príloha č. 2 k vyhláške č. 364/2012 Z. z. </w:t>
      </w:r>
    </w:p>
    <w:p w:rsidR="009D33F9" w:rsidRPr="00F00BAC" w:rsidRDefault="00783EE0">
      <w:pPr>
        <w:spacing w:after="0"/>
        <w:ind w:left="120"/>
        <w:rPr>
          <w:lang w:val="sk-SK"/>
        </w:rPr>
      </w:pPr>
      <w:del w:id="629" w:author="Barnová, Zuzana" w:date="2026-10-09T08:41:00Z">
        <w:r w:rsidRPr="00F00BAC" w:rsidDel="007559A3">
          <w:rPr>
            <w:color w:val="000000"/>
            <w:lang w:val="sk-SK"/>
          </w:rPr>
          <w:delText xml:space="preserve"> </w:delText>
        </w:r>
        <w:r w:rsidRPr="00F00BAC" w:rsidDel="007559A3">
          <w:rPr>
            <w:lang w:val="sk-SK"/>
          </w:rPr>
          <w:fldChar w:fldCharType="begin"/>
        </w:r>
        <w:r w:rsidRPr="00F00BAC" w:rsidDel="007559A3">
          <w:rPr>
            <w:lang w:val="sk-SK"/>
          </w:rPr>
          <w:delInstrText xml:space="preserve"> HYPERLINK "https://www.slov-lex.sk/static/pdf/pdf/prilohy/SK/ZZ/2012/364/20200310_4720140-2.pdf" \h </w:delInstrText>
        </w:r>
        <w:r w:rsidRPr="00F00BAC" w:rsidDel="007559A3">
          <w:rPr>
            <w:lang w:val="sk-SK"/>
          </w:rPr>
          <w:fldChar w:fldCharType="separate"/>
        </w:r>
        <w:r w:rsidRPr="00F00BAC" w:rsidDel="007559A3">
          <w:rPr>
            <w:color w:val="0000FF"/>
            <w:u w:val="single"/>
            <w:lang w:val="sk-SK"/>
          </w:rPr>
          <w:delText>Prevziať prílohu - Príloha č. 2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RDefault="009D33F9">
      <w:pPr>
        <w:spacing w:after="0"/>
        <w:ind w:left="120"/>
        <w:rPr>
          <w:lang w:val="sk-SK"/>
        </w:rPr>
      </w:pPr>
    </w:p>
    <w:p w:rsidR="009D33F9" w:rsidRPr="00F00BAC" w:rsidRDefault="009D33F9">
      <w:pPr>
        <w:spacing w:after="0"/>
        <w:ind w:left="120"/>
        <w:rPr>
          <w:lang w:val="sk-SK"/>
        </w:rPr>
      </w:pPr>
    </w:p>
    <w:p w:rsidR="009D33F9" w:rsidRPr="00F00BAC" w:rsidRDefault="00783EE0">
      <w:pPr>
        <w:spacing w:after="0"/>
        <w:ind w:left="120"/>
        <w:rPr>
          <w:lang w:val="sk-SK"/>
        </w:rPr>
      </w:pPr>
      <w:bookmarkStart w:id="630" w:name="prilohy.priloha-priloha_c_3_k_vyhlaske_c"/>
      <w:bookmarkEnd w:id="628"/>
      <w:r w:rsidRPr="00F00BAC">
        <w:rPr>
          <w:color w:val="000000"/>
          <w:lang w:val="sk-SK"/>
        </w:rPr>
        <w:t xml:space="preserve"> Príloha č. 3 k vyhláške č. 364/2012 Z. z. </w:t>
      </w:r>
    </w:p>
    <w:p w:rsidR="009D33F9" w:rsidRPr="00F00BAC" w:rsidDel="007559A3" w:rsidRDefault="009D33F9">
      <w:pPr>
        <w:spacing w:after="0"/>
        <w:ind w:left="120"/>
        <w:rPr>
          <w:del w:id="631" w:author="Barnová, Zuzana" w:date="2026-10-09T08:41:00Z"/>
          <w:lang w:val="sk-SK"/>
        </w:rPr>
      </w:pPr>
    </w:p>
    <w:p w:rsidR="009D33F9" w:rsidRPr="00F00BAC" w:rsidDel="007559A3" w:rsidRDefault="00783EE0">
      <w:pPr>
        <w:spacing w:after="0"/>
        <w:ind w:left="120"/>
        <w:rPr>
          <w:del w:id="632" w:author="Barnová, Zuzana" w:date="2026-10-09T08:41:00Z"/>
          <w:lang w:val="sk-SK"/>
        </w:rPr>
      </w:pPr>
      <w:del w:id="633" w:author="Barnová, Zuzana" w:date="2026-10-09T08:41:00Z">
        <w:r w:rsidRPr="00F00BAC" w:rsidDel="007559A3">
          <w:rPr>
            <w:color w:val="000000"/>
            <w:lang w:val="sk-SK"/>
          </w:rPr>
          <w:delText xml:space="preserve"> </w:delText>
        </w:r>
        <w:r w:rsidRPr="00F00BAC" w:rsidDel="007559A3">
          <w:rPr>
            <w:lang w:val="sk-SK"/>
          </w:rPr>
          <w:fldChar w:fldCharType="begin"/>
        </w:r>
        <w:r w:rsidRPr="00F00BAC" w:rsidDel="007559A3">
          <w:rPr>
            <w:lang w:val="sk-SK"/>
          </w:rPr>
          <w:delInstrText xml:space="preserve"> HYPERLINK "https://www.slov-lex.sk/static/pdf/pdf/prilohy/SK/ZZ/2012/364/20200310_5228660-2.pdf" \h </w:delInstrText>
        </w:r>
        <w:r w:rsidRPr="00F00BAC" w:rsidDel="007559A3">
          <w:rPr>
            <w:lang w:val="sk-SK"/>
          </w:rPr>
          <w:fldChar w:fldCharType="separate"/>
        </w:r>
        <w:r w:rsidRPr="00F00BAC" w:rsidDel="007559A3">
          <w:rPr>
            <w:color w:val="0000FF"/>
            <w:u w:val="single"/>
            <w:lang w:val="sk-SK"/>
          </w:rPr>
          <w:delText>Prevziať prílohu - Príloha č. 3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34" w:author="Barnová, Zuzana" w:date="2026-10-09T08:41:00Z"/>
          <w:lang w:val="sk-SK"/>
        </w:rPr>
      </w:pPr>
    </w:p>
    <w:p w:rsidR="009D33F9" w:rsidRPr="00F00BAC" w:rsidRDefault="009D33F9">
      <w:pPr>
        <w:spacing w:after="0"/>
        <w:ind w:left="120"/>
        <w:rPr>
          <w:lang w:val="sk-SK"/>
        </w:rPr>
      </w:pPr>
    </w:p>
    <w:p w:rsidR="009D33F9" w:rsidRPr="00F00BAC" w:rsidRDefault="00783EE0">
      <w:pPr>
        <w:spacing w:after="0"/>
        <w:ind w:left="120"/>
        <w:rPr>
          <w:lang w:val="sk-SK"/>
        </w:rPr>
      </w:pPr>
      <w:bookmarkStart w:id="635" w:name="prilohy.priloha-priloha_c_4_k_vyhlaske_c"/>
      <w:bookmarkEnd w:id="630"/>
      <w:r w:rsidRPr="00F00BAC">
        <w:rPr>
          <w:color w:val="000000"/>
          <w:lang w:val="sk-SK"/>
        </w:rPr>
        <w:t xml:space="preserve"> Príloha č. 4 k vyhláške č. 364/2012 Z. z. </w:t>
      </w:r>
    </w:p>
    <w:p w:rsidR="009D33F9" w:rsidRPr="00F00BAC" w:rsidRDefault="009D33F9">
      <w:pPr>
        <w:spacing w:after="0"/>
        <w:ind w:left="120"/>
        <w:rPr>
          <w:lang w:val="sk-SK"/>
        </w:rPr>
      </w:pPr>
    </w:p>
    <w:p w:rsidR="009D33F9" w:rsidRPr="00F00BAC" w:rsidDel="007559A3" w:rsidRDefault="00783EE0">
      <w:pPr>
        <w:spacing w:after="0"/>
        <w:ind w:left="120"/>
        <w:rPr>
          <w:del w:id="636" w:author="Barnová, Zuzana" w:date="2026-10-09T08:41:00Z"/>
          <w:lang w:val="sk-SK"/>
        </w:rPr>
      </w:pPr>
      <w:del w:id="637" w:author="Barnová, Zuzana" w:date="2026-10-09T08:41:00Z">
        <w:r w:rsidRPr="00F00BAC" w:rsidDel="007559A3">
          <w:rPr>
            <w:color w:val="000000"/>
            <w:lang w:val="sk-SK"/>
          </w:rPr>
          <w:delText xml:space="preserve"> </w:delText>
        </w:r>
        <w:r w:rsidRPr="00F00BAC" w:rsidDel="007559A3">
          <w:rPr>
            <w:lang w:val="sk-SK"/>
          </w:rPr>
          <w:fldChar w:fldCharType="begin"/>
        </w:r>
        <w:r w:rsidRPr="00F00BAC" w:rsidDel="007559A3">
          <w:rPr>
            <w:lang w:val="sk-SK"/>
          </w:rPr>
          <w:delInstrText xml:space="preserve"> HYPERLINK "https://www.slov-lex.sk/static/pdf/pdf/prilohy/SK/ZZ/2012/364/20200310_5228662-2.pdf" \h </w:delInstrText>
        </w:r>
        <w:r w:rsidRPr="00F00BAC" w:rsidDel="007559A3">
          <w:rPr>
            <w:lang w:val="sk-SK"/>
          </w:rPr>
          <w:fldChar w:fldCharType="separate"/>
        </w:r>
        <w:r w:rsidRPr="00F00BAC" w:rsidDel="007559A3">
          <w:rPr>
            <w:color w:val="0000FF"/>
            <w:u w:val="single"/>
            <w:lang w:val="sk-SK"/>
          </w:rPr>
          <w:delText>Prevziať prílohu - Príloha č. 4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38" w:author="Barnová, Zuzana" w:date="2026-10-09T08:41:00Z"/>
          <w:lang w:val="sk-SK"/>
        </w:rPr>
      </w:pPr>
    </w:p>
    <w:p w:rsidR="009D33F9" w:rsidRPr="00F00BAC" w:rsidDel="007559A3" w:rsidRDefault="009D33F9">
      <w:pPr>
        <w:spacing w:after="0"/>
        <w:ind w:left="120"/>
        <w:rPr>
          <w:del w:id="639" w:author="Barnová, Zuzana" w:date="2026-10-09T08:41:00Z"/>
          <w:lang w:val="sk-SK"/>
        </w:rPr>
      </w:pPr>
    </w:p>
    <w:p w:rsidR="009D33F9" w:rsidRPr="00F00BAC" w:rsidRDefault="00783EE0">
      <w:pPr>
        <w:spacing w:after="0"/>
        <w:ind w:left="120"/>
        <w:rPr>
          <w:lang w:val="sk-SK"/>
        </w:rPr>
      </w:pPr>
      <w:bookmarkStart w:id="640" w:name="prilohy.priloha-priloha_c_5_k_vyhlaske_c"/>
      <w:bookmarkEnd w:id="635"/>
      <w:r w:rsidRPr="00F00BAC">
        <w:rPr>
          <w:color w:val="000000"/>
          <w:lang w:val="sk-SK"/>
        </w:rPr>
        <w:t xml:space="preserve"> Príloha č. 5 k vyhláške č. 364/2012 Z. z. </w:t>
      </w:r>
    </w:p>
    <w:p w:rsidR="009D33F9" w:rsidRPr="00F00BAC" w:rsidRDefault="009D33F9">
      <w:pPr>
        <w:spacing w:after="0"/>
        <w:ind w:left="120"/>
        <w:rPr>
          <w:lang w:val="sk-SK"/>
        </w:rPr>
      </w:pPr>
    </w:p>
    <w:p w:rsidR="009D33F9" w:rsidRPr="00F00BAC" w:rsidDel="007559A3" w:rsidRDefault="00783EE0">
      <w:pPr>
        <w:spacing w:after="0"/>
        <w:ind w:left="120"/>
        <w:rPr>
          <w:del w:id="641" w:author="Barnová, Zuzana" w:date="2026-10-09T08:41:00Z"/>
          <w:lang w:val="sk-SK"/>
        </w:rPr>
      </w:pPr>
      <w:del w:id="642" w:author="Barnová, Zuzana" w:date="2026-10-09T08:41:00Z">
        <w:r w:rsidRPr="00F00BAC" w:rsidDel="007559A3">
          <w:rPr>
            <w:color w:val="000000"/>
            <w:lang w:val="sk-SK"/>
          </w:rPr>
          <w:delText xml:space="preserve"> </w:delText>
        </w:r>
        <w:r w:rsidRPr="00F00BAC" w:rsidDel="007559A3">
          <w:rPr>
            <w:lang w:val="sk-SK"/>
          </w:rPr>
          <w:fldChar w:fldCharType="begin"/>
        </w:r>
        <w:r w:rsidRPr="00F00BAC" w:rsidDel="007559A3">
          <w:rPr>
            <w:lang w:val="sk-SK"/>
          </w:rPr>
          <w:delInstrText xml:space="preserve"> HYPERLINK "https://www.slov-lex.sk/static/pdf/pdf/prilohy/SK/ZZ/2012/364/20200310_5228664-2.pdf" \h </w:delInstrText>
        </w:r>
        <w:r w:rsidRPr="00F00BAC" w:rsidDel="007559A3">
          <w:rPr>
            <w:lang w:val="sk-SK"/>
          </w:rPr>
          <w:fldChar w:fldCharType="separate"/>
        </w:r>
        <w:r w:rsidRPr="00F00BAC" w:rsidDel="007559A3">
          <w:rPr>
            <w:color w:val="0000FF"/>
            <w:u w:val="single"/>
            <w:lang w:val="sk-SK"/>
          </w:rPr>
          <w:delText>Prevziať prílohu - Príloha č. 5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43" w:author="Barnová, Zuzana" w:date="2026-10-09T08:41:00Z"/>
          <w:lang w:val="sk-SK"/>
        </w:rPr>
      </w:pPr>
    </w:p>
    <w:p w:rsidR="009D33F9" w:rsidRPr="00F00BAC" w:rsidDel="007559A3" w:rsidRDefault="009D33F9">
      <w:pPr>
        <w:spacing w:after="0"/>
        <w:ind w:left="120"/>
        <w:rPr>
          <w:del w:id="644" w:author="Barnová, Zuzana" w:date="2026-10-09T08:41:00Z"/>
          <w:lang w:val="sk-SK"/>
        </w:rPr>
      </w:pPr>
    </w:p>
    <w:p w:rsidR="009D33F9" w:rsidRPr="00F00BAC" w:rsidRDefault="00783EE0">
      <w:pPr>
        <w:spacing w:after="0"/>
        <w:ind w:left="120"/>
        <w:rPr>
          <w:lang w:val="sk-SK"/>
        </w:rPr>
      </w:pPr>
      <w:bookmarkStart w:id="645" w:name="prilohy.priloha-priloha_c_6_k_vyhlaske_c"/>
      <w:bookmarkEnd w:id="640"/>
      <w:r w:rsidRPr="00F00BAC">
        <w:rPr>
          <w:color w:val="000000"/>
          <w:lang w:val="sk-SK"/>
        </w:rPr>
        <w:t xml:space="preserve"> Príloha č. 6 k vyhláške č. 364/2012 Z. z. </w:t>
      </w:r>
    </w:p>
    <w:p w:rsidR="009D33F9" w:rsidRPr="00F00BAC" w:rsidRDefault="009D33F9">
      <w:pPr>
        <w:spacing w:after="0"/>
        <w:ind w:left="120"/>
        <w:rPr>
          <w:lang w:val="sk-SK"/>
        </w:rPr>
      </w:pPr>
    </w:p>
    <w:p w:rsidR="009D33F9" w:rsidRPr="00F00BAC" w:rsidDel="007559A3" w:rsidRDefault="00783EE0">
      <w:pPr>
        <w:spacing w:after="0"/>
        <w:ind w:left="120"/>
        <w:rPr>
          <w:del w:id="646" w:author="Barnová, Zuzana" w:date="2026-10-09T08:41:00Z"/>
          <w:lang w:val="sk-SK"/>
        </w:rPr>
      </w:pPr>
      <w:del w:id="647" w:author="Barnová, Zuzana" w:date="2026-10-09T08:41:00Z">
        <w:r w:rsidRPr="00F00BAC" w:rsidDel="007559A3">
          <w:rPr>
            <w:color w:val="000000"/>
            <w:lang w:val="sk-SK"/>
          </w:rPr>
          <w:delText xml:space="preserve"> </w:delText>
        </w:r>
        <w:r w:rsidRPr="00F00BAC" w:rsidDel="007559A3">
          <w:rPr>
            <w:lang w:val="sk-SK"/>
          </w:rPr>
          <w:fldChar w:fldCharType="begin"/>
        </w:r>
        <w:r w:rsidRPr="00F00BAC" w:rsidDel="007559A3">
          <w:rPr>
            <w:lang w:val="sk-SK"/>
          </w:rPr>
          <w:delInstrText xml:space="preserve"> HYPERLINK "https://www.slov-lex.sk/static/pdf/pdf/prilohy/SK/ZZ/2012/364/20200310_5228666-2.pdf" \h </w:delInstrText>
        </w:r>
        <w:r w:rsidRPr="00F00BAC" w:rsidDel="007559A3">
          <w:rPr>
            <w:lang w:val="sk-SK"/>
          </w:rPr>
          <w:fldChar w:fldCharType="separate"/>
        </w:r>
        <w:r w:rsidRPr="00F00BAC" w:rsidDel="007559A3">
          <w:rPr>
            <w:color w:val="0000FF"/>
            <w:u w:val="single"/>
            <w:lang w:val="sk-SK"/>
          </w:rPr>
          <w:delText>Prevziať prílohu - Príloha č. 6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48" w:author="Barnová, Zuzana" w:date="2026-10-09T08:41:00Z"/>
          <w:lang w:val="sk-SK"/>
        </w:rPr>
      </w:pPr>
    </w:p>
    <w:p w:rsidR="009D33F9" w:rsidRPr="00F00BAC" w:rsidDel="007559A3" w:rsidRDefault="009D33F9">
      <w:pPr>
        <w:spacing w:after="0"/>
        <w:ind w:left="120"/>
        <w:rPr>
          <w:del w:id="649" w:author="Barnová, Zuzana" w:date="2026-10-09T08:41:00Z"/>
          <w:lang w:val="sk-SK"/>
        </w:rPr>
      </w:pPr>
    </w:p>
    <w:p w:rsidR="009D33F9" w:rsidRPr="00F00BAC" w:rsidRDefault="00783EE0">
      <w:pPr>
        <w:spacing w:after="0"/>
        <w:ind w:left="120"/>
        <w:rPr>
          <w:lang w:val="sk-SK"/>
        </w:rPr>
      </w:pPr>
      <w:bookmarkStart w:id="650" w:name="prilohy.priloha-priloha_c_7_k_vyhlaske_c"/>
      <w:bookmarkEnd w:id="645"/>
      <w:r w:rsidRPr="00F00BAC">
        <w:rPr>
          <w:color w:val="000000"/>
          <w:lang w:val="sk-SK"/>
        </w:rPr>
        <w:t xml:space="preserve"> Príloha č. 7 k vyhláške č. 364/2012 Z. z. </w:t>
      </w:r>
    </w:p>
    <w:p w:rsidR="009D33F9" w:rsidRPr="00F00BAC" w:rsidDel="007559A3" w:rsidRDefault="00783EE0">
      <w:pPr>
        <w:spacing w:after="0"/>
        <w:ind w:left="120"/>
        <w:rPr>
          <w:del w:id="651" w:author="Barnová, Zuzana" w:date="2026-10-09T08:41:00Z"/>
          <w:lang w:val="sk-SK"/>
        </w:rPr>
      </w:pPr>
      <w:r w:rsidRPr="00F00BAC">
        <w:rPr>
          <w:color w:val="000000"/>
          <w:lang w:val="sk-SK"/>
        </w:rPr>
        <w:t xml:space="preserve"> </w:t>
      </w:r>
      <w:del w:id="652" w:author="Barnová, Zuzana" w:date="2026-10-09T08:41:00Z">
        <w:r w:rsidRPr="00F00BAC" w:rsidDel="007559A3">
          <w:rPr>
            <w:lang w:val="sk-SK"/>
          </w:rPr>
          <w:fldChar w:fldCharType="begin"/>
        </w:r>
        <w:r w:rsidRPr="00F00BAC" w:rsidDel="007559A3">
          <w:rPr>
            <w:lang w:val="sk-SK"/>
          </w:rPr>
          <w:delInstrText xml:space="preserve"> HYPERLINK "https://www.slov-lex.sk/static/pdf/pdf/prilohy/SK/ZZ/2012/364/20200310_3903077-2.pdf" \h </w:delInstrText>
        </w:r>
        <w:r w:rsidRPr="00F00BAC" w:rsidDel="007559A3">
          <w:rPr>
            <w:lang w:val="sk-SK"/>
          </w:rPr>
          <w:fldChar w:fldCharType="separate"/>
        </w:r>
        <w:r w:rsidRPr="00F00BAC" w:rsidDel="007559A3">
          <w:rPr>
            <w:color w:val="0000FF"/>
            <w:u w:val="single"/>
            <w:lang w:val="sk-SK"/>
          </w:rPr>
          <w:delText>Prevziať prílohu - Vzor 03</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RDefault="00783EE0">
      <w:pPr>
        <w:spacing w:after="0"/>
        <w:ind w:left="120"/>
        <w:rPr>
          <w:lang w:val="sk-SK"/>
        </w:rPr>
      </w:pPr>
      <w:bookmarkStart w:id="653" w:name="prilohy.priloha-priloha_c_8_k_vyhlaske_c"/>
      <w:bookmarkEnd w:id="650"/>
      <w:del w:id="654" w:author="Barnová, Zuzana" w:date="2026-10-09T08:41:00Z">
        <w:r w:rsidRPr="00F00BAC" w:rsidDel="007559A3">
          <w:rPr>
            <w:color w:val="000000"/>
            <w:lang w:val="sk-SK"/>
          </w:rPr>
          <w:delText xml:space="preserve"> </w:delText>
        </w:r>
      </w:del>
      <w:r w:rsidRPr="00F00BAC">
        <w:rPr>
          <w:color w:val="000000"/>
          <w:lang w:val="sk-SK"/>
        </w:rPr>
        <w:t xml:space="preserve">Príloha č. 8 k vyhláške č. 364/2012 Z. z. </w:t>
      </w:r>
    </w:p>
    <w:p w:rsidR="009D33F9" w:rsidRPr="00F00BAC" w:rsidRDefault="009D33F9">
      <w:pPr>
        <w:spacing w:after="0"/>
        <w:ind w:left="120"/>
        <w:rPr>
          <w:lang w:val="sk-SK"/>
        </w:rPr>
      </w:pPr>
    </w:p>
    <w:p w:rsidR="009D33F9" w:rsidRPr="00F00BAC" w:rsidDel="007559A3" w:rsidRDefault="00783EE0">
      <w:pPr>
        <w:spacing w:after="0"/>
        <w:ind w:left="120"/>
        <w:rPr>
          <w:del w:id="655" w:author="Barnová, Zuzana" w:date="2026-10-09T08:41:00Z"/>
          <w:lang w:val="sk-SK"/>
        </w:rPr>
      </w:pPr>
      <w:r w:rsidRPr="00F00BAC">
        <w:rPr>
          <w:color w:val="000000"/>
          <w:lang w:val="sk-SK"/>
        </w:rPr>
        <w:t xml:space="preserve"> </w:t>
      </w:r>
      <w:del w:id="656" w:author="Barnová, Zuzana" w:date="2026-10-09T08:41:00Z">
        <w:r w:rsidRPr="00F00BAC" w:rsidDel="007559A3">
          <w:rPr>
            <w:lang w:val="sk-SK"/>
          </w:rPr>
          <w:fldChar w:fldCharType="begin"/>
        </w:r>
        <w:r w:rsidRPr="00F00BAC" w:rsidDel="007559A3">
          <w:rPr>
            <w:lang w:val="sk-SK"/>
          </w:rPr>
          <w:delInstrText xml:space="preserve"> HYPERLINK "https://www.slov-lex.sk/static/pdf/pdf/prilohy/SK/ZZ/2012/364/20200310_5228674-2.pdf" \h </w:delInstrText>
        </w:r>
        <w:r w:rsidRPr="00F00BAC" w:rsidDel="007559A3">
          <w:rPr>
            <w:lang w:val="sk-SK"/>
          </w:rPr>
          <w:fldChar w:fldCharType="separate"/>
        </w:r>
        <w:r w:rsidRPr="00F00BAC" w:rsidDel="007559A3">
          <w:rPr>
            <w:color w:val="0000FF"/>
            <w:u w:val="single"/>
            <w:lang w:val="sk-SK"/>
          </w:rPr>
          <w:delText>Prevziať prílohu - Príloha č. 8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57" w:author="Barnová, Zuzana" w:date="2026-10-09T08:41:00Z"/>
          <w:lang w:val="sk-SK"/>
        </w:rPr>
      </w:pPr>
    </w:p>
    <w:p w:rsidR="009D33F9" w:rsidRPr="00F00BAC" w:rsidDel="007559A3" w:rsidRDefault="009D33F9">
      <w:pPr>
        <w:spacing w:after="0"/>
        <w:ind w:left="120"/>
        <w:rPr>
          <w:del w:id="658" w:author="Barnová, Zuzana" w:date="2026-10-09T08:41:00Z"/>
          <w:lang w:val="sk-SK"/>
        </w:rPr>
      </w:pPr>
    </w:p>
    <w:p w:rsidR="009D33F9" w:rsidRPr="00F00BAC" w:rsidRDefault="00783EE0">
      <w:pPr>
        <w:spacing w:after="0"/>
        <w:ind w:left="120"/>
        <w:rPr>
          <w:lang w:val="sk-SK"/>
        </w:rPr>
      </w:pPr>
      <w:bookmarkStart w:id="659" w:name="prilohy.priloha-priloha_c_9_k_vyhlaske_c"/>
      <w:bookmarkEnd w:id="653"/>
      <w:r w:rsidRPr="00F00BAC">
        <w:rPr>
          <w:color w:val="000000"/>
          <w:lang w:val="sk-SK"/>
        </w:rPr>
        <w:t xml:space="preserve"> Príloha č. 9 k vyhláške č. 364/2012 Z. z. </w:t>
      </w:r>
    </w:p>
    <w:p w:rsidR="009D33F9" w:rsidRPr="00F00BAC" w:rsidRDefault="009D33F9">
      <w:pPr>
        <w:spacing w:after="0"/>
        <w:ind w:left="120"/>
        <w:rPr>
          <w:lang w:val="sk-SK"/>
        </w:rPr>
      </w:pPr>
    </w:p>
    <w:p w:rsidR="009D33F9" w:rsidRPr="00F00BAC" w:rsidDel="007559A3" w:rsidRDefault="00783EE0">
      <w:pPr>
        <w:spacing w:after="0"/>
        <w:ind w:left="120"/>
        <w:rPr>
          <w:del w:id="660" w:author="Barnová, Zuzana" w:date="2026-10-09T08:41:00Z"/>
          <w:lang w:val="sk-SK"/>
        </w:rPr>
      </w:pPr>
      <w:del w:id="661" w:author="Barnová, Zuzana" w:date="2026-10-09T08:41:00Z">
        <w:r w:rsidRPr="00F00BAC" w:rsidDel="007559A3">
          <w:rPr>
            <w:color w:val="000000"/>
            <w:lang w:val="sk-SK"/>
          </w:rPr>
          <w:delText xml:space="preserve"> </w:delText>
        </w:r>
        <w:r w:rsidRPr="00F00BAC" w:rsidDel="007559A3">
          <w:rPr>
            <w:lang w:val="sk-SK"/>
          </w:rPr>
          <w:fldChar w:fldCharType="begin"/>
        </w:r>
        <w:r w:rsidRPr="00F00BAC" w:rsidDel="007559A3">
          <w:rPr>
            <w:lang w:val="sk-SK"/>
          </w:rPr>
          <w:delInstrText xml:space="preserve"> HYPERLINK "https://www.slov-lex.sk/static/pdf/pdf/prilohy/SK/ZZ/2012/364/20200310_5228672-2.pdf" \h </w:delInstrText>
        </w:r>
        <w:r w:rsidRPr="00F00BAC" w:rsidDel="007559A3">
          <w:rPr>
            <w:lang w:val="sk-SK"/>
          </w:rPr>
          <w:fldChar w:fldCharType="separate"/>
        </w:r>
        <w:r w:rsidRPr="00F00BAC" w:rsidDel="007559A3">
          <w:rPr>
            <w:color w:val="0000FF"/>
            <w:u w:val="single"/>
            <w:lang w:val="sk-SK"/>
          </w:rPr>
          <w:delText>Prevziať prílohu - Príloha č. 9 k vyhláške č. 364/2012 Z. z.</w:delText>
        </w:r>
        <w:r w:rsidRPr="00F00BAC" w:rsidDel="007559A3">
          <w:rPr>
            <w:color w:val="0000FF"/>
            <w:u w:val="single"/>
            <w:lang w:val="sk-SK"/>
          </w:rPr>
          <w:fldChar w:fldCharType="end"/>
        </w:r>
        <w:r w:rsidRPr="00F00BAC" w:rsidDel="007559A3">
          <w:rPr>
            <w:color w:val="000000"/>
            <w:lang w:val="sk-SK"/>
          </w:rPr>
          <w:delText xml:space="preserve"> </w:delText>
        </w:r>
      </w:del>
    </w:p>
    <w:p w:rsidR="009D33F9" w:rsidRPr="00F00BAC" w:rsidDel="007559A3" w:rsidRDefault="009D33F9">
      <w:pPr>
        <w:spacing w:after="0"/>
        <w:ind w:left="120"/>
        <w:rPr>
          <w:del w:id="662" w:author="Barnová, Zuzana" w:date="2026-10-09T08:41:00Z"/>
          <w:lang w:val="sk-SK"/>
        </w:rPr>
      </w:pPr>
    </w:p>
    <w:p w:rsidR="009D33F9" w:rsidRPr="00F00BAC" w:rsidRDefault="009D33F9">
      <w:pPr>
        <w:spacing w:after="0"/>
        <w:ind w:left="120"/>
        <w:rPr>
          <w:lang w:val="sk-SK"/>
        </w:rPr>
      </w:pPr>
    </w:p>
    <w:p w:rsidR="009D33F9" w:rsidRPr="00F00BAC" w:rsidRDefault="00783EE0" w:rsidP="00F00BAC">
      <w:pPr>
        <w:spacing w:after="0"/>
        <w:ind w:left="120"/>
        <w:rPr>
          <w:color w:val="000000"/>
          <w:lang w:val="sk-SK"/>
        </w:rPr>
      </w:pPr>
      <w:bookmarkStart w:id="663" w:name="poznamky.poznamka-1.text"/>
      <w:bookmarkStart w:id="664" w:name="poznamky.poznamka-1"/>
      <w:bookmarkStart w:id="665" w:name="poznamky"/>
      <w:bookmarkEnd w:id="659"/>
      <w:bookmarkEnd w:id="610"/>
      <w:r w:rsidRPr="00F00BAC">
        <w:rPr>
          <w:color w:val="000000"/>
          <w:lang w:val="sk-SK"/>
        </w:rPr>
        <w:t xml:space="preserve">STN EN ISO 13790/NA Energetická hospodárnosť budov. Výpočet potreby energie na vykurovanie a chladenie. Národná príloha. </w:t>
      </w:r>
      <w:bookmarkEnd w:id="663"/>
    </w:p>
    <w:p w:rsidR="00F00BAC" w:rsidRPr="00F00BAC" w:rsidRDefault="00F00BAC" w:rsidP="00F00BAC">
      <w:pPr>
        <w:spacing w:after="0"/>
        <w:ind w:left="180"/>
        <w:rPr>
          <w:lang w:val="sk-SK"/>
        </w:rPr>
      </w:pPr>
      <w:ins w:id="666" w:author="Barnová, Zuzana" w:date="2026-10-09T08:00:00Z">
        <w:r w:rsidRPr="00F00BAC">
          <w:rPr>
            <w:rFonts w:cs="Times New Roman"/>
            <w:sz w:val="24"/>
            <w:szCs w:val="24"/>
            <w:vertAlign w:val="superscript"/>
            <w:lang w:val="sk-SK"/>
          </w:rPr>
          <w:t>1a</w:t>
        </w:r>
        <w:r w:rsidRPr="00F00BAC">
          <w:rPr>
            <w:rFonts w:cs="Times New Roman"/>
            <w:sz w:val="24"/>
            <w:szCs w:val="24"/>
            <w:lang w:val="sk-SK"/>
          </w:rPr>
          <w:t>)</w:t>
        </w:r>
        <w:r w:rsidRPr="00F00BAC">
          <w:rPr>
            <w:rFonts w:cs="Times New Roman"/>
            <w:sz w:val="24"/>
            <w:szCs w:val="24"/>
            <w:lang w:val="sk-SK"/>
          </w:rPr>
          <w:tab/>
        </w:r>
        <w:r w:rsidRPr="00F00BAC">
          <w:rPr>
            <w:rFonts w:cs="Times New Roman"/>
            <w:lang w:val="sk-SK"/>
          </w:rPr>
          <w:t>Napríklad STN EN ISO 52000-1 Energetická hospodárnosť budov. Zastrešujúce posúdenie energetickej hospodárnosti budov (EHB). Časť 1: Všeobecný rámec a postupy</w:t>
        </w:r>
      </w:ins>
    </w:p>
    <w:p w:rsidR="009D33F9" w:rsidRPr="00F00BAC" w:rsidRDefault="00783EE0">
      <w:pPr>
        <w:spacing w:after="0"/>
        <w:ind w:left="120"/>
        <w:rPr>
          <w:lang w:val="sk-SK"/>
        </w:rPr>
      </w:pPr>
      <w:bookmarkStart w:id="667" w:name="poznamky.poznamka-2"/>
      <w:bookmarkEnd w:id="664"/>
      <w:r w:rsidRPr="00F00BAC">
        <w:rPr>
          <w:color w:val="000000"/>
          <w:lang w:val="sk-SK"/>
        </w:rPr>
        <w:t xml:space="preserve"> </w:t>
      </w:r>
      <w:bookmarkStart w:id="668" w:name="poznamky.poznamka-2.oznacenie"/>
      <w:r w:rsidRPr="00F00BAC">
        <w:rPr>
          <w:color w:val="000000"/>
          <w:lang w:val="sk-SK"/>
        </w:rPr>
        <w:t xml:space="preserve">2) </w:t>
      </w:r>
      <w:bookmarkStart w:id="669" w:name="poznamky.poznamka-2.text"/>
      <w:bookmarkEnd w:id="668"/>
      <w:r w:rsidRPr="00F00BAC">
        <w:rPr>
          <w:color w:val="000000"/>
          <w:lang w:val="sk-SK"/>
        </w:rPr>
        <w:t xml:space="preserve">Napríklad STN 73 0540-2 Tepelná ochrana budov. </w:t>
      </w:r>
      <w:proofErr w:type="spellStart"/>
      <w:r w:rsidRPr="00F00BAC">
        <w:rPr>
          <w:color w:val="000000"/>
          <w:lang w:val="sk-SK"/>
        </w:rPr>
        <w:t>Tepelnotechnické</w:t>
      </w:r>
      <w:proofErr w:type="spellEnd"/>
      <w:r w:rsidRPr="00F00BAC">
        <w:rPr>
          <w:color w:val="000000"/>
          <w:lang w:val="sk-SK"/>
        </w:rPr>
        <w:t xml:space="preserve"> vlastnosti stavebných konštrukcií a budov. Časť 2: Funkčné požiadavky. </w:t>
      </w:r>
      <w:bookmarkEnd w:id="669"/>
    </w:p>
    <w:p w:rsidR="009D33F9" w:rsidRPr="00F00BAC" w:rsidRDefault="00783EE0">
      <w:pPr>
        <w:spacing w:after="0"/>
        <w:ind w:left="120"/>
        <w:rPr>
          <w:lang w:val="sk-SK"/>
        </w:rPr>
      </w:pPr>
      <w:bookmarkStart w:id="670" w:name="poznamky.poznamka-3"/>
      <w:bookmarkEnd w:id="667"/>
      <w:r w:rsidRPr="00F00BAC">
        <w:rPr>
          <w:color w:val="000000"/>
          <w:lang w:val="sk-SK"/>
        </w:rPr>
        <w:t xml:space="preserve"> </w:t>
      </w:r>
      <w:bookmarkStart w:id="671" w:name="poznamky.poznamka-3.oznacenie"/>
      <w:r w:rsidRPr="00F00BAC">
        <w:rPr>
          <w:color w:val="000000"/>
          <w:lang w:val="sk-SK"/>
        </w:rPr>
        <w:t xml:space="preserve">3) </w:t>
      </w:r>
      <w:bookmarkStart w:id="672" w:name="poznamky.poznamka-3.text"/>
      <w:bookmarkEnd w:id="671"/>
      <w:r w:rsidRPr="00F00BAC">
        <w:rPr>
          <w:color w:val="000000"/>
          <w:lang w:val="sk-SK"/>
        </w:rPr>
        <w:t xml:space="preserve">Napríklad STN 73 0540-3 Tepelná ochrana budov. </w:t>
      </w:r>
      <w:proofErr w:type="spellStart"/>
      <w:r w:rsidRPr="00F00BAC">
        <w:rPr>
          <w:color w:val="000000"/>
          <w:lang w:val="sk-SK"/>
        </w:rPr>
        <w:t>Tepelnotechnické</w:t>
      </w:r>
      <w:proofErr w:type="spellEnd"/>
      <w:r w:rsidRPr="00F00BAC">
        <w:rPr>
          <w:color w:val="000000"/>
          <w:lang w:val="sk-SK"/>
        </w:rPr>
        <w:t xml:space="preserve"> vlastnosti stavebných konštrukcií a budov. Časť 3: Vlastnosti prostredí a stavebných výrobkov, čl. 6.1 a čl. 6.2. </w:t>
      </w:r>
      <w:bookmarkEnd w:id="672"/>
    </w:p>
    <w:p w:rsidR="009D33F9" w:rsidRPr="00F00BAC" w:rsidRDefault="00783EE0">
      <w:pPr>
        <w:spacing w:after="0"/>
        <w:ind w:left="120"/>
        <w:rPr>
          <w:lang w:val="sk-SK"/>
        </w:rPr>
      </w:pPr>
      <w:bookmarkStart w:id="673" w:name="poznamky.poznamka-4"/>
      <w:bookmarkEnd w:id="670"/>
      <w:r w:rsidRPr="00F00BAC">
        <w:rPr>
          <w:color w:val="000000"/>
          <w:lang w:val="sk-SK"/>
        </w:rPr>
        <w:t xml:space="preserve"> </w:t>
      </w:r>
      <w:bookmarkStart w:id="674" w:name="poznamky.poznamka-4.oznacenie"/>
      <w:r w:rsidRPr="00F00BAC">
        <w:rPr>
          <w:color w:val="000000"/>
          <w:lang w:val="sk-SK"/>
        </w:rPr>
        <w:t xml:space="preserve">4) </w:t>
      </w:r>
      <w:bookmarkStart w:id="675" w:name="poznamky.poznamka-4.text"/>
      <w:bookmarkEnd w:id="674"/>
      <w:r w:rsidRPr="00F00BAC">
        <w:rPr>
          <w:color w:val="000000"/>
          <w:lang w:val="sk-SK"/>
        </w:rPr>
        <w:t xml:space="preserve">STN EN 15603 Energetická hospodárnosť budov. Celková potreba energie a definície energetického hodnotenia. </w:t>
      </w:r>
      <w:bookmarkEnd w:id="675"/>
    </w:p>
    <w:p w:rsidR="009D33F9" w:rsidRPr="00F00BAC" w:rsidRDefault="00783EE0">
      <w:pPr>
        <w:spacing w:after="0"/>
        <w:ind w:left="120"/>
        <w:rPr>
          <w:lang w:val="sk-SK"/>
        </w:rPr>
      </w:pPr>
      <w:bookmarkStart w:id="676" w:name="poznamky.poznamka-5"/>
      <w:bookmarkEnd w:id="673"/>
      <w:r w:rsidRPr="00F00BAC">
        <w:rPr>
          <w:color w:val="000000"/>
          <w:lang w:val="sk-SK"/>
        </w:rPr>
        <w:lastRenderedPageBreak/>
        <w:t xml:space="preserve"> </w:t>
      </w:r>
      <w:bookmarkStart w:id="677" w:name="poznamky.poznamka-5.oznacenie"/>
      <w:r w:rsidRPr="00F00BAC">
        <w:rPr>
          <w:color w:val="000000"/>
          <w:lang w:val="sk-SK"/>
        </w:rPr>
        <w:t xml:space="preserve">5) </w:t>
      </w:r>
      <w:bookmarkEnd w:id="677"/>
      <w:r w:rsidRPr="00F00BAC">
        <w:rPr>
          <w:color w:val="000000"/>
          <w:lang w:val="sk-SK"/>
        </w:rPr>
        <w:t xml:space="preserve">Čl. 2 ods. 22 delegovaného nariadenia Komisie (EÚ) č. </w:t>
      </w:r>
      <w:hyperlink r:id="rId23">
        <w:r w:rsidRPr="00F00BAC">
          <w:rPr>
            <w:color w:val="0000FF"/>
            <w:u w:val="single"/>
            <w:lang w:val="sk-SK"/>
          </w:rPr>
          <w:t>244/2012</w:t>
        </w:r>
      </w:hyperlink>
      <w:bookmarkStart w:id="678" w:name="poznamky.poznamka-5.text"/>
      <w:r w:rsidRPr="00F00BAC">
        <w:rPr>
          <w:color w:val="000000"/>
          <w:lang w:val="sk-SK"/>
        </w:rPr>
        <w:t xml:space="preserve"> zo 16. januára 2012, ktorým sa dopĺňa smernica Európskeho parlamentu a Rady 2010/31/EÚ o energetickej hospodárnosti budov vytvorením rámca porovnávacej metodiky na výpočet nákladovo optimálnych úrovní minimálnych požiadaviek na energetickú hospodárnosť budov a prvkov budov (Ú. v. EÚ L 81, 21. 3. 2012). </w:t>
      </w:r>
      <w:bookmarkEnd w:id="678"/>
    </w:p>
    <w:p w:rsidR="009D33F9" w:rsidRPr="00F00BAC" w:rsidDel="00046FB5" w:rsidRDefault="00783EE0">
      <w:pPr>
        <w:spacing w:after="0"/>
        <w:ind w:left="120"/>
        <w:rPr>
          <w:del w:id="679" w:author="Barnová, Zuzana" w:date="2026-10-09T08:15:00Z"/>
          <w:lang w:val="sk-SK"/>
        </w:rPr>
      </w:pPr>
      <w:bookmarkStart w:id="680" w:name="poznamky.poznamka-6"/>
      <w:bookmarkEnd w:id="676"/>
      <w:del w:id="681" w:author="Barnová, Zuzana" w:date="2026-10-09T08:15:00Z">
        <w:r w:rsidRPr="00F00BAC" w:rsidDel="00046FB5">
          <w:rPr>
            <w:color w:val="000000"/>
            <w:lang w:val="sk-SK"/>
          </w:rPr>
          <w:delText xml:space="preserve"> </w:delText>
        </w:r>
        <w:bookmarkStart w:id="682" w:name="poznamky.poznamka-6.oznacenie"/>
        <w:r w:rsidRPr="00F00BAC" w:rsidDel="00046FB5">
          <w:rPr>
            <w:color w:val="000000"/>
            <w:lang w:val="sk-SK"/>
          </w:rPr>
          <w:delText xml:space="preserve">6) </w:delText>
        </w:r>
        <w:bookmarkEnd w:id="682"/>
        <w:r w:rsidRPr="00F00BAC" w:rsidDel="00046FB5">
          <w:rPr>
            <w:color w:val="000000"/>
            <w:lang w:val="sk-SK"/>
          </w:rPr>
          <w:delText xml:space="preserve">Čl. 2 ods. 26 delegovaného nariadenia (EÚ) č. </w:delText>
        </w:r>
        <w:r w:rsidRPr="00F00BAC" w:rsidDel="00046FB5">
          <w:rPr>
            <w:lang w:val="sk-SK"/>
          </w:rPr>
          <w:fldChar w:fldCharType="begin"/>
        </w:r>
        <w:r w:rsidRPr="00F00BAC" w:rsidDel="00046FB5">
          <w:rPr>
            <w:lang w:val="sk-SK"/>
          </w:rPr>
          <w:delInstrText xml:space="preserve"> HYPERLINK "http://eur-lex.europa.eu/LexUriServ/LexUriServ.do?uri=OJ:L:2012:081:0018:01:SK:HTML" \h </w:delInstrText>
        </w:r>
        <w:r w:rsidRPr="00F00BAC" w:rsidDel="00046FB5">
          <w:rPr>
            <w:lang w:val="sk-SK"/>
          </w:rPr>
          <w:fldChar w:fldCharType="separate"/>
        </w:r>
        <w:r w:rsidRPr="00F00BAC" w:rsidDel="00046FB5">
          <w:rPr>
            <w:color w:val="0000FF"/>
            <w:u w:val="single"/>
            <w:lang w:val="sk-SK"/>
          </w:rPr>
          <w:delText>244/2012</w:delText>
        </w:r>
        <w:r w:rsidRPr="00F00BAC" w:rsidDel="00046FB5">
          <w:rPr>
            <w:color w:val="0000FF"/>
            <w:u w:val="single"/>
            <w:lang w:val="sk-SK"/>
          </w:rPr>
          <w:fldChar w:fldCharType="end"/>
        </w:r>
        <w:bookmarkStart w:id="683" w:name="poznamky.poznamka-6.text"/>
        <w:r w:rsidRPr="00F00BAC" w:rsidDel="00046FB5">
          <w:rPr>
            <w:color w:val="000000"/>
            <w:lang w:val="sk-SK"/>
          </w:rPr>
          <w:delText xml:space="preserve">. </w:delText>
        </w:r>
        <w:bookmarkEnd w:id="683"/>
      </w:del>
    </w:p>
    <w:p w:rsidR="009D33F9" w:rsidRPr="00F00BAC" w:rsidRDefault="00783EE0">
      <w:pPr>
        <w:spacing w:after="0"/>
        <w:ind w:left="120"/>
        <w:rPr>
          <w:lang w:val="sk-SK"/>
        </w:rPr>
      </w:pPr>
      <w:bookmarkStart w:id="684" w:name="poznamky.poznamka-6a"/>
      <w:bookmarkEnd w:id="680"/>
      <w:del w:id="685" w:author="Barnová, Zuzana" w:date="2026-10-09T08:15:00Z">
        <w:r w:rsidRPr="00F00BAC" w:rsidDel="00046FB5">
          <w:rPr>
            <w:color w:val="000000"/>
            <w:lang w:val="sk-SK"/>
          </w:rPr>
          <w:delText xml:space="preserve"> </w:delText>
        </w:r>
      </w:del>
      <w:bookmarkStart w:id="686" w:name="poznamky.poznamka-6a.oznacenie"/>
      <w:r w:rsidRPr="00F00BAC">
        <w:rPr>
          <w:color w:val="000000"/>
          <w:lang w:val="sk-SK"/>
        </w:rPr>
        <w:t xml:space="preserve">6a) </w:t>
      </w:r>
      <w:bookmarkEnd w:id="686"/>
      <w:r w:rsidRPr="00F00BAC">
        <w:rPr>
          <w:color w:val="000000"/>
          <w:lang w:val="sk-SK"/>
        </w:rPr>
        <w:t xml:space="preserve">Vyhláška Ministerstva hospodárstva Slovenskej republiky </w:t>
      </w:r>
      <w:hyperlink r:id="rId24">
        <w:r w:rsidRPr="00F00BAC">
          <w:rPr>
            <w:color w:val="0000FF"/>
            <w:u w:val="single"/>
            <w:lang w:val="sk-SK"/>
          </w:rPr>
          <w:t>č. 308/2016 Z. z.</w:t>
        </w:r>
      </w:hyperlink>
      <w:bookmarkStart w:id="687" w:name="poznamky.poznamka-6a.text"/>
      <w:r w:rsidRPr="00F00BAC">
        <w:rPr>
          <w:color w:val="000000"/>
          <w:lang w:val="sk-SK"/>
        </w:rPr>
        <w:t xml:space="preserve">, ktorou sa ustanovuje postup pri výpočte faktora primárnej energie systému centralizovaného zásobovania teplom. </w:t>
      </w:r>
      <w:bookmarkEnd w:id="687"/>
    </w:p>
    <w:p w:rsidR="009D33F9" w:rsidRPr="00F00BAC" w:rsidRDefault="00783EE0">
      <w:pPr>
        <w:spacing w:after="0"/>
        <w:ind w:left="120"/>
        <w:rPr>
          <w:lang w:val="sk-SK"/>
        </w:rPr>
      </w:pPr>
      <w:bookmarkStart w:id="688" w:name="poznamky.poznamka-7"/>
      <w:bookmarkEnd w:id="684"/>
      <w:r w:rsidRPr="00F00BAC">
        <w:rPr>
          <w:color w:val="000000"/>
          <w:lang w:val="sk-SK"/>
        </w:rPr>
        <w:t xml:space="preserve"> </w:t>
      </w:r>
      <w:bookmarkStart w:id="689" w:name="poznamky.poznamka-7.oznacenie"/>
      <w:r w:rsidRPr="00F00BAC">
        <w:rPr>
          <w:color w:val="000000"/>
          <w:lang w:val="sk-SK"/>
        </w:rPr>
        <w:t xml:space="preserve">7) </w:t>
      </w:r>
      <w:bookmarkEnd w:id="689"/>
      <w:r w:rsidRPr="00F00BAC">
        <w:rPr>
          <w:color w:val="000000"/>
          <w:lang w:val="sk-SK"/>
        </w:rPr>
        <w:t xml:space="preserve">Čl. 3 a príloha I nariadenia Európskeho parlamentu a Rady (EÚ) č. </w:t>
      </w:r>
      <w:hyperlink r:id="rId25">
        <w:r w:rsidRPr="00F00BAC">
          <w:rPr>
            <w:color w:val="0000FF"/>
            <w:u w:val="single"/>
            <w:lang w:val="sk-SK"/>
          </w:rPr>
          <w:t>305/2011</w:t>
        </w:r>
      </w:hyperlink>
      <w:r w:rsidRPr="00F00BAC">
        <w:rPr>
          <w:color w:val="000000"/>
          <w:lang w:val="sk-SK"/>
        </w:rPr>
        <w:t xml:space="preserve"> z 9. marca 2011, ktorým sa ustanovujú harmonizované podmienky uvádzania stavebných výrobkov na trh a ktorým sa zrušuje smernica Rady 89/106/EHS (Ú. v. EÚ L 88, 4. 4. 2011), </w:t>
      </w:r>
    </w:p>
    <w:p w:rsidR="009D33F9" w:rsidRPr="00F00BAC" w:rsidRDefault="009D33F9">
      <w:pPr>
        <w:spacing w:after="0"/>
        <w:ind w:left="120"/>
        <w:rPr>
          <w:lang w:val="sk-SK"/>
        </w:rPr>
      </w:pPr>
    </w:p>
    <w:p w:rsidR="009D33F9" w:rsidRPr="00F00BAC" w:rsidRDefault="00EF3ED9">
      <w:pPr>
        <w:spacing w:after="0"/>
        <w:ind w:left="120"/>
        <w:rPr>
          <w:lang w:val="sk-SK"/>
        </w:rPr>
      </w:pPr>
      <w:hyperlink r:id="rId26" w:anchor="paragraf-43d">
        <w:r w:rsidR="00783EE0" w:rsidRPr="00F00BAC">
          <w:rPr>
            <w:color w:val="0000FF"/>
            <w:u w:val="single"/>
            <w:lang w:val="sk-SK"/>
          </w:rPr>
          <w:t>§ 43d zákona č. 50/1976 Zb.</w:t>
        </w:r>
      </w:hyperlink>
      <w:bookmarkStart w:id="690" w:name="poznamky.poznamka-7.text"/>
      <w:r w:rsidR="00783EE0" w:rsidRPr="00F00BAC">
        <w:rPr>
          <w:color w:val="000000"/>
          <w:lang w:val="sk-SK"/>
        </w:rPr>
        <w:t xml:space="preserve"> o územnom plánovaní a stavebnom poriadku (stavebný zákon) v znení neskorších predpisov. </w:t>
      </w:r>
      <w:bookmarkEnd w:id="690"/>
    </w:p>
    <w:p w:rsidR="009D33F9" w:rsidRPr="00F00BAC" w:rsidRDefault="00783EE0">
      <w:pPr>
        <w:spacing w:after="0"/>
        <w:ind w:left="120"/>
        <w:rPr>
          <w:lang w:val="sk-SK"/>
        </w:rPr>
      </w:pPr>
      <w:bookmarkStart w:id="691" w:name="poznamky.poznamka-8"/>
      <w:bookmarkEnd w:id="688"/>
      <w:r w:rsidRPr="00F00BAC">
        <w:rPr>
          <w:color w:val="000000"/>
          <w:lang w:val="sk-SK"/>
        </w:rPr>
        <w:t xml:space="preserve"> </w:t>
      </w:r>
      <w:bookmarkStart w:id="692" w:name="poznamky.poznamka-8.oznacenie"/>
      <w:r w:rsidRPr="00F00BAC">
        <w:rPr>
          <w:color w:val="000000"/>
          <w:lang w:val="sk-SK"/>
        </w:rPr>
        <w:t xml:space="preserve">8) </w:t>
      </w:r>
      <w:bookmarkEnd w:id="692"/>
      <w:r w:rsidRPr="00F00BAC">
        <w:rPr>
          <w:lang w:val="sk-SK"/>
        </w:rPr>
        <w:fldChar w:fldCharType="begin"/>
      </w:r>
      <w:r w:rsidRPr="00F00BAC">
        <w:rPr>
          <w:lang w:val="sk-SK"/>
        </w:rPr>
        <w:instrText xml:space="preserve"> HYPERLINK "https://www.slov-lex.sk/pravne-predpisy/SK/ZZ/2005/172/" \l "paragraf-26a" \h </w:instrText>
      </w:r>
      <w:r w:rsidRPr="00F00BAC">
        <w:rPr>
          <w:lang w:val="sk-SK"/>
        </w:rPr>
        <w:fldChar w:fldCharType="separate"/>
      </w:r>
      <w:r w:rsidRPr="00F00BAC">
        <w:rPr>
          <w:color w:val="0000FF"/>
          <w:u w:val="single"/>
          <w:lang w:val="sk-SK"/>
        </w:rPr>
        <w:t>§ 26a zákona č. 172/2005 Z. z.</w:t>
      </w:r>
      <w:r w:rsidRPr="00F00BAC">
        <w:rPr>
          <w:color w:val="0000FF"/>
          <w:u w:val="single"/>
          <w:lang w:val="sk-SK"/>
        </w:rPr>
        <w:fldChar w:fldCharType="end"/>
      </w:r>
      <w:bookmarkStart w:id="693" w:name="poznamky.poznamka-8.text"/>
      <w:r w:rsidRPr="00F00BAC">
        <w:rPr>
          <w:color w:val="000000"/>
          <w:lang w:val="sk-SK"/>
        </w:rPr>
        <w:t xml:space="preserve"> o organizácii štátnej podpory výskumu a vývoja a o doplnení zákona č. 575/2001 Z. z. o organizácii činnosti vlády a organizácii ústrednej štátnej správy v znení neskorších predpisov. </w:t>
      </w:r>
      <w:bookmarkEnd w:id="693"/>
    </w:p>
    <w:p w:rsidR="009D33F9" w:rsidRPr="00F00BAC" w:rsidRDefault="00783EE0">
      <w:pPr>
        <w:spacing w:after="0"/>
        <w:ind w:left="120"/>
        <w:rPr>
          <w:lang w:val="sk-SK"/>
        </w:rPr>
      </w:pPr>
      <w:bookmarkStart w:id="694" w:name="poznamky.poznamka-9"/>
      <w:bookmarkEnd w:id="691"/>
      <w:r w:rsidRPr="00F00BAC">
        <w:rPr>
          <w:color w:val="000000"/>
          <w:lang w:val="sk-SK"/>
        </w:rPr>
        <w:t xml:space="preserve"> </w:t>
      </w:r>
      <w:bookmarkStart w:id="695" w:name="poznamky.poznamka-9.oznacenie"/>
      <w:r w:rsidRPr="00F00BAC">
        <w:rPr>
          <w:color w:val="000000"/>
          <w:lang w:val="sk-SK"/>
        </w:rPr>
        <w:t xml:space="preserve">9) </w:t>
      </w:r>
      <w:bookmarkEnd w:id="695"/>
      <w:r w:rsidRPr="00F00BAC">
        <w:rPr>
          <w:lang w:val="sk-SK"/>
        </w:rPr>
        <w:fldChar w:fldCharType="begin"/>
      </w:r>
      <w:r w:rsidRPr="00F00BAC">
        <w:rPr>
          <w:lang w:val="sk-SK"/>
        </w:rPr>
        <w:instrText xml:space="preserve"> HYPERLINK "https://www.slov-lex.sk/pravne-predpisy/SK/ZZ/2004/523/" \l "paragraf-8a.odsek-5" \h </w:instrText>
      </w:r>
      <w:r w:rsidRPr="00F00BAC">
        <w:rPr>
          <w:lang w:val="sk-SK"/>
        </w:rPr>
        <w:fldChar w:fldCharType="separate"/>
      </w:r>
      <w:r w:rsidRPr="00F00BAC">
        <w:rPr>
          <w:color w:val="0000FF"/>
          <w:u w:val="single"/>
          <w:lang w:val="sk-SK"/>
        </w:rPr>
        <w:t>§ 8a ods. 5 zákona č. 523/2004 Z. z.</w:t>
      </w:r>
      <w:r w:rsidRPr="00F00BAC">
        <w:rPr>
          <w:color w:val="0000FF"/>
          <w:u w:val="single"/>
          <w:lang w:val="sk-SK"/>
        </w:rPr>
        <w:fldChar w:fldCharType="end"/>
      </w:r>
      <w:bookmarkStart w:id="696" w:name="poznamky.poznamka-9.text"/>
      <w:r w:rsidRPr="00F00BAC">
        <w:rPr>
          <w:color w:val="000000"/>
          <w:lang w:val="sk-SK"/>
        </w:rPr>
        <w:t xml:space="preserve"> o rozpočtových pravidlách verejnej správy a o zmene a doplnení niektorých zákonov v znení neskorších predpisov. </w:t>
      </w:r>
      <w:bookmarkEnd w:id="696"/>
    </w:p>
    <w:p w:rsidR="009D33F9" w:rsidRPr="00F00BAC" w:rsidRDefault="009D33F9">
      <w:pPr>
        <w:spacing w:after="0"/>
        <w:ind w:left="120"/>
        <w:rPr>
          <w:lang w:val="sk-SK"/>
        </w:rPr>
      </w:pPr>
      <w:bookmarkStart w:id="697" w:name="iri"/>
      <w:bookmarkEnd w:id="694"/>
      <w:bookmarkEnd w:id="665"/>
    </w:p>
    <w:bookmarkEnd w:id="697"/>
    <w:bookmarkEnd w:id="1"/>
    <w:bookmarkEnd w:id="2"/>
    <w:bookmarkEnd w:id="3"/>
    <w:bookmarkEnd w:id="4"/>
    <w:sectPr w:rsidR="009D33F9" w:rsidRPr="00F00BAC">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826A03"/>
    <w:multiLevelType w:val="hybridMultilevel"/>
    <w:tmpl w:val="9D72AE58"/>
    <w:lvl w:ilvl="0" w:tplc="D78A4D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518B7C33"/>
    <w:multiLevelType w:val="hybridMultilevel"/>
    <w:tmpl w:val="7F0C8364"/>
    <w:lvl w:ilvl="0" w:tplc="D78A4D00">
      <w:start w:val="1"/>
      <w:numFmt w:val="decimal"/>
      <w:lvlText w:val="(%1)"/>
      <w:lvlJc w:val="left"/>
      <w:pPr>
        <w:ind w:left="742" w:hanging="360"/>
      </w:pPr>
      <w:rPr>
        <w:rFonts w:hint="default"/>
      </w:rPr>
    </w:lvl>
    <w:lvl w:ilvl="1" w:tplc="041B0019">
      <w:start w:val="1"/>
      <w:numFmt w:val="lowerLetter"/>
      <w:lvlText w:val="%2."/>
      <w:lvlJc w:val="left"/>
      <w:pPr>
        <w:ind w:left="1462" w:hanging="360"/>
      </w:pPr>
    </w:lvl>
    <w:lvl w:ilvl="2" w:tplc="041B001B" w:tentative="1">
      <w:start w:val="1"/>
      <w:numFmt w:val="lowerRoman"/>
      <w:lvlText w:val="%3."/>
      <w:lvlJc w:val="right"/>
      <w:pPr>
        <w:ind w:left="2182" w:hanging="180"/>
      </w:pPr>
    </w:lvl>
    <w:lvl w:ilvl="3" w:tplc="041B000F" w:tentative="1">
      <w:start w:val="1"/>
      <w:numFmt w:val="decimal"/>
      <w:lvlText w:val="%4."/>
      <w:lvlJc w:val="left"/>
      <w:pPr>
        <w:ind w:left="2902" w:hanging="360"/>
      </w:pPr>
    </w:lvl>
    <w:lvl w:ilvl="4" w:tplc="041B0019" w:tentative="1">
      <w:start w:val="1"/>
      <w:numFmt w:val="lowerLetter"/>
      <w:lvlText w:val="%5."/>
      <w:lvlJc w:val="left"/>
      <w:pPr>
        <w:ind w:left="3622" w:hanging="360"/>
      </w:pPr>
    </w:lvl>
    <w:lvl w:ilvl="5" w:tplc="041B001B" w:tentative="1">
      <w:start w:val="1"/>
      <w:numFmt w:val="lowerRoman"/>
      <w:lvlText w:val="%6."/>
      <w:lvlJc w:val="right"/>
      <w:pPr>
        <w:ind w:left="4342" w:hanging="180"/>
      </w:pPr>
    </w:lvl>
    <w:lvl w:ilvl="6" w:tplc="041B000F" w:tentative="1">
      <w:start w:val="1"/>
      <w:numFmt w:val="decimal"/>
      <w:lvlText w:val="%7."/>
      <w:lvlJc w:val="left"/>
      <w:pPr>
        <w:ind w:left="5062" w:hanging="360"/>
      </w:pPr>
    </w:lvl>
    <w:lvl w:ilvl="7" w:tplc="041B0019" w:tentative="1">
      <w:start w:val="1"/>
      <w:numFmt w:val="lowerLetter"/>
      <w:lvlText w:val="%8."/>
      <w:lvlJc w:val="left"/>
      <w:pPr>
        <w:ind w:left="5782" w:hanging="360"/>
      </w:pPr>
    </w:lvl>
    <w:lvl w:ilvl="8" w:tplc="041B001B" w:tentative="1">
      <w:start w:val="1"/>
      <w:numFmt w:val="lowerRoman"/>
      <w:lvlText w:val="%9."/>
      <w:lvlJc w:val="right"/>
      <w:pPr>
        <w:ind w:left="6502" w:hanging="180"/>
      </w:pPr>
    </w:lvl>
  </w:abstractNum>
  <w:abstractNum w:abstractNumId="2" w15:restartNumberingAfterBreak="0">
    <w:nsid w:val="63075684"/>
    <w:multiLevelType w:val="hybridMultilevel"/>
    <w:tmpl w:val="90C686CA"/>
    <w:lvl w:ilvl="0" w:tplc="D3DE8CBC">
      <w:start w:val="1"/>
      <w:numFmt w:val="decimal"/>
      <w:lvlText w:val="%1)"/>
      <w:lvlJc w:val="left"/>
      <w:pPr>
        <w:ind w:left="540" w:hanging="360"/>
      </w:pPr>
      <w:rPr>
        <w:rFonts w:hint="default"/>
      </w:rPr>
    </w:lvl>
    <w:lvl w:ilvl="1" w:tplc="041B0019" w:tentative="1">
      <w:start w:val="1"/>
      <w:numFmt w:val="lowerLetter"/>
      <w:lvlText w:val="%2."/>
      <w:lvlJc w:val="left"/>
      <w:pPr>
        <w:ind w:left="1260" w:hanging="360"/>
      </w:pPr>
    </w:lvl>
    <w:lvl w:ilvl="2" w:tplc="041B001B" w:tentative="1">
      <w:start w:val="1"/>
      <w:numFmt w:val="lowerRoman"/>
      <w:lvlText w:val="%3."/>
      <w:lvlJc w:val="right"/>
      <w:pPr>
        <w:ind w:left="1980" w:hanging="180"/>
      </w:pPr>
    </w:lvl>
    <w:lvl w:ilvl="3" w:tplc="041B000F" w:tentative="1">
      <w:start w:val="1"/>
      <w:numFmt w:val="decimal"/>
      <w:lvlText w:val="%4."/>
      <w:lvlJc w:val="left"/>
      <w:pPr>
        <w:ind w:left="2700" w:hanging="360"/>
      </w:pPr>
    </w:lvl>
    <w:lvl w:ilvl="4" w:tplc="041B0019" w:tentative="1">
      <w:start w:val="1"/>
      <w:numFmt w:val="lowerLetter"/>
      <w:lvlText w:val="%5."/>
      <w:lvlJc w:val="left"/>
      <w:pPr>
        <w:ind w:left="3420" w:hanging="360"/>
      </w:pPr>
    </w:lvl>
    <w:lvl w:ilvl="5" w:tplc="041B001B" w:tentative="1">
      <w:start w:val="1"/>
      <w:numFmt w:val="lowerRoman"/>
      <w:lvlText w:val="%6."/>
      <w:lvlJc w:val="right"/>
      <w:pPr>
        <w:ind w:left="4140" w:hanging="180"/>
      </w:pPr>
    </w:lvl>
    <w:lvl w:ilvl="6" w:tplc="041B000F" w:tentative="1">
      <w:start w:val="1"/>
      <w:numFmt w:val="decimal"/>
      <w:lvlText w:val="%7."/>
      <w:lvlJc w:val="left"/>
      <w:pPr>
        <w:ind w:left="4860" w:hanging="360"/>
      </w:pPr>
    </w:lvl>
    <w:lvl w:ilvl="7" w:tplc="041B0019" w:tentative="1">
      <w:start w:val="1"/>
      <w:numFmt w:val="lowerLetter"/>
      <w:lvlText w:val="%8."/>
      <w:lvlJc w:val="left"/>
      <w:pPr>
        <w:ind w:left="5580" w:hanging="360"/>
      </w:pPr>
    </w:lvl>
    <w:lvl w:ilvl="8" w:tplc="041B001B" w:tentative="1">
      <w:start w:val="1"/>
      <w:numFmt w:val="lowerRoman"/>
      <w:lvlText w:val="%9."/>
      <w:lvlJc w:val="right"/>
      <w:pPr>
        <w:ind w:left="6300" w:hanging="180"/>
      </w:pPr>
    </w:lvl>
  </w:abstractNum>
  <w:abstractNum w:abstractNumId="3" w15:restartNumberingAfterBreak="0">
    <w:nsid w:val="795A52F2"/>
    <w:multiLevelType w:val="hybridMultilevel"/>
    <w:tmpl w:val="8FB81132"/>
    <w:lvl w:ilvl="0" w:tplc="D78A4D0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C325129"/>
    <w:multiLevelType w:val="hybridMultilevel"/>
    <w:tmpl w:val="1B46D3F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arnová, Zuzana">
    <w15:presenceInfo w15:providerId="AD" w15:userId="S-1-5-21-770342266-1452753317-1341851483-217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3F9"/>
    <w:rsid w:val="00046FB5"/>
    <w:rsid w:val="001F0728"/>
    <w:rsid w:val="005223C0"/>
    <w:rsid w:val="007559A3"/>
    <w:rsid w:val="00783EE0"/>
    <w:rsid w:val="009D33F9"/>
    <w:rsid w:val="00AF2589"/>
    <w:rsid w:val="00CD2B2B"/>
    <w:rsid w:val="00E06BA3"/>
    <w:rsid w:val="00EF3ED9"/>
    <w:rsid w:val="00F00BA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BF75"/>
  <w15:docId w15:val="{FC23450F-5647-4E23-BECF-6050E059C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46FB5"/>
    <w:rPr>
      <w:rFonts w:ascii="Times New Roman" w:hAnsi="Times New Roman"/>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Textbubliny">
    <w:name w:val="Balloon Text"/>
    <w:basedOn w:val="Normlny"/>
    <w:link w:val="TextbublinyChar"/>
    <w:uiPriority w:val="99"/>
    <w:semiHidden/>
    <w:unhideWhenUsed/>
    <w:rsid w:val="00F00BA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00BAC"/>
    <w:rPr>
      <w:rFonts w:ascii="Segoe UI" w:hAnsi="Segoe UI" w:cs="Segoe UI"/>
      <w:sz w:val="18"/>
      <w:szCs w:val="18"/>
    </w:rPr>
  </w:style>
  <w:style w:type="paragraph" w:styleId="Odsekzoznamu">
    <w:name w:val="List Paragraph"/>
    <w:basedOn w:val="Normlny"/>
    <w:uiPriority w:val="34"/>
    <w:qFormat/>
    <w:rsid w:val="00F00B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5/555/" TargetMode="External"/><Relationship Id="rId13" Type="http://schemas.openxmlformats.org/officeDocument/2006/relationships/hyperlink" Target="https://www.slov-lex.sk/pravne-predpisy/SK/ZZ/2005/555/" TargetMode="External"/><Relationship Id="rId18" Type="http://schemas.openxmlformats.org/officeDocument/2006/relationships/hyperlink" Target="https://www.slov-lex.sk/pravne-predpisy/SK/ZZ/2005/555/" TargetMode="External"/><Relationship Id="rId26" Type="http://schemas.openxmlformats.org/officeDocument/2006/relationships/hyperlink" Target="https://www.slov-lex.sk/pravne-predpisy/SK/ZZ/1976/50/" TargetMode="External"/><Relationship Id="rId3" Type="http://schemas.openxmlformats.org/officeDocument/2006/relationships/settings" Target="settings.xml"/><Relationship Id="rId21" Type="http://schemas.openxmlformats.org/officeDocument/2006/relationships/hyperlink" Target="https://www.slov-lex.sk/pravne-predpisy/SK/ZZ/2005/555/" TargetMode="External"/><Relationship Id="rId7" Type="http://schemas.openxmlformats.org/officeDocument/2006/relationships/hyperlink" Target="https://www.slov-lex.sk/pravne-predpisy/SK/ZZ/2005/555/" TargetMode="External"/><Relationship Id="rId12" Type="http://schemas.openxmlformats.org/officeDocument/2006/relationships/hyperlink" Target="https://www.slov-lex.sk/pravne-predpisy/SK/ZZ/2005/555/" TargetMode="External"/><Relationship Id="rId17" Type="http://schemas.openxmlformats.org/officeDocument/2006/relationships/hyperlink" Target="https://www.slov-lex.sk/pravne-predpisy/SK/ZZ/2005/555/" TargetMode="External"/><Relationship Id="rId25" Type="http://schemas.openxmlformats.org/officeDocument/2006/relationships/hyperlink" Target="http://eur-lex.europa.eu/LexUriServ/LexUriServ.do?uri=OJ:L:2011:088:0005:01:SK:HTML" TargetMode="External"/><Relationship Id="rId2" Type="http://schemas.openxmlformats.org/officeDocument/2006/relationships/styles" Target="styles.xml"/><Relationship Id="rId16" Type="http://schemas.openxmlformats.org/officeDocument/2006/relationships/hyperlink" Target="https://www.slov-lex.sk/pravne-predpisy/SK/ZZ/2005/555/" TargetMode="External"/><Relationship Id="rId20" Type="http://schemas.openxmlformats.org/officeDocument/2006/relationships/hyperlink" Target="https://www.slov-lex.sk/pravne-predpisy/SK/ZZ/2005/55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lov-lex.sk/pravne-predpisy/SK/ZZ/2005/555/" TargetMode="External"/><Relationship Id="rId11" Type="http://schemas.openxmlformats.org/officeDocument/2006/relationships/hyperlink" Target="https://www.slov-lex.sk/pravne-predpisy/SK/ZZ/2005/555/" TargetMode="External"/><Relationship Id="rId24" Type="http://schemas.openxmlformats.org/officeDocument/2006/relationships/hyperlink" Target="https://www.slov-lex.sk/pravne-predpisy/SK/ZZ/2016/308/" TargetMode="External"/><Relationship Id="rId5" Type="http://schemas.openxmlformats.org/officeDocument/2006/relationships/hyperlink" Target="https://www.slov-lex.sk/static/pdf/SK/ZZ/2012/364/ZZ_2012_364_20200310.pdf" TargetMode="External"/><Relationship Id="rId15" Type="http://schemas.openxmlformats.org/officeDocument/2006/relationships/hyperlink" Target="https://www.slov-lex.sk/pravne-predpisy/SK/ZZ/2005/555/" TargetMode="External"/><Relationship Id="rId23" Type="http://schemas.openxmlformats.org/officeDocument/2006/relationships/hyperlink" Target="http://eur-lex.europa.eu/LexUriServ/LexUriServ.do?uri=OJ:L:2012:081:0018:01:SK:HTML" TargetMode="External"/><Relationship Id="rId28" Type="http://schemas.microsoft.com/office/2011/relationships/people" Target="people.xml"/><Relationship Id="rId10" Type="http://schemas.openxmlformats.org/officeDocument/2006/relationships/hyperlink" Target="https://www.slov-lex.sk/pravne-predpisy/SK/ZZ/2005/555/" TargetMode="External"/><Relationship Id="rId19" Type="http://schemas.openxmlformats.org/officeDocument/2006/relationships/hyperlink" Target="https://www.slov-lex.sk/pravne-predpisy/SK/ZZ/2005/555/" TargetMode="External"/><Relationship Id="rId4" Type="http://schemas.openxmlformats.org/officeDocument/2006/relationships/webSettings" Target="webSettings.xml"/><Relationship Id="rId9" Type="http://schemas.openxmlformats.org/officeDocument/2006/relationships/hyperlink" Target="https://www.slov-lex.sk/pravne-predpisy/SK/ZZ/2005/555/" TargetMode="External"/><Relationship Id="rId14" Type="http://schemas.openxmlformats.org/officeDocument/2006/relationships/hyperlink" Target="https://www.slov-lex.sk/pravne-predpisy/SK/ZZ/2005/555/" TargetMode="External"/><Relationship Id="rId22" Type="http://schemas.openxmlformats.org/officeDocument/2006/relationships/hyperlink" Target="https://www.slov-lex.sk/pravne-predpisy/SK/ZZ/2005/555/" TargetMode="External"/><Relationship Id="rId27"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6675</Words>
  <Characters>38052</Characters>
  <Application>Microsoft Office Word</Application>
  <DocSecurity>0</DocSecurity>
  <Lines>317</Lines>
  <Paragraphs>89</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44638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Barnová, Zuzana</dc:creator>
  <cp:lastModifiedBy>Barnová, Zuzana</cp:lastModifiedBy>
  <cp:revision>3</cp:revision>
  <cp:lastPrinted>2026-10-09T06:48:00Z</cp:lastPrinted>
  <dcterms:created xsi:type="dcterms:W3CDTF">2026-10-09T06:49:00Z</dcterms:created>
  <dcterms:modified xsi:type="dcterms:W3CDTF">2026-10-09T09:43:00Z</dcterms:modified>
</cp:coreProperties>
</file>