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Analýza vplyvov na rozpočet verejnej správy,</w:t>
      </w:r>
    </w:p>
    <w:p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 xml:space="preserve">na zamestnanosť vo verejnej správe a financovanie </w:t>
      </w:r>
      <w:bookmarkStart w:id="0" w:name="_GoBack"/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návrh</w:t>
      </w:r>
      <w:bookmarkEnd w:id="0"/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u</w:t>
      </w:r>
    </w:p>
    <w:p w:rsidR="00E963A3" w:rsidRPr="007B7470" w:rsidRDefault="00E963A3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5307FC" w:rsidRPr="007B7470" w:rsidRDefault="005307FC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E963A3" w:rsidRPr="007B7470" w:rsidRDefault="00E963A3" w:rsidP="002128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 Zhrnutie vplyvov na rozpočet verejnej správy v návrhu</w:t>
      </w:r>
    </w:p>
    <w:p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Tabuľka č. 1</w:t>
      </w:r>
      <w:r w:rsidR="001F624A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/A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</w:t>
      </w:r>
    </w:p>
    <w:tbl>
      <w:tblPr>
        <w:tblW w:w="108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61"/>
        <w:gridCol w:w="1267"/>
        <w:gridCol w:w="1640"/>
        <w:gridCol w:w="1765"/>
        <w:gridCol w:w="1520"/>
      </w:tblGrid>
      <w:tr w:rsidR="007D5748" w:rsidRPr="007B7470" w:rsidTr="00896CCD">
        <w:trPr>
          <w:cantSplit/>
          <w:trHeight w:val="194"/>
          <w:jc w:val="center"/>
        </w:trPr>
        <w:tc>
          <w:tcPr>
            <w:tcW w:w="4661" w:type="dxa"/>
            <w:vMerge w:val="restart"/>
            <w:shd w:val="clear" w:color="auto" w:fill="BFBFBF" w:themeFill="background1" w:themeFillShade="BF"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bookmarkStart w:id="1" w:name="OLE_LINK1"/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Vplyvy na rozpočet verejnej správy</w:t>
            </w:r>
          </w:p>
        </w:tc>
        <w:tc>
          <w:tcPr>
            <w:tcW w:w="6192" w:type="dxa"/>
            <w:gridSpan w:val="4"/>
            <w:shd w:val="clear" w:color="auto" w:fill="BFBFBF" w:themeFill="background1" w:themeFillShade="BF"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 (v eurách)</w:t>
            </w:r>
          </w:p>
        </w:tc>
      </w:tr>
      <w:tr w:rsidR="007D5748" w:rsidRPr="007B7470" w:rsidTr="00896CCD">
        <w:trPr>
          <w:cantSplit/>
          <w:trHeight w:val="70"/>
          <w:jc w:val="center"/>
        </w:trPr>
        <w:tc>
          <w:tcPr>
            <w:tcW w:w="4661" w:type="dxa"/>
            <w:vMerge/>
            <w:shd w:val="clear" w:color="auto" w:fill="BFBFBF" w:themeFill="background1" w:themeFillShade="BF"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:rsidR="007D5748" w:rsidRPr="007B7470" w:rsidRDefault="00A84041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2024</w:t>
            </w:r>
          </w:p>
        </w:tc>
        <w:tc>
          <w:tcPr>
            <w:tcW w:w="1640" w:type="dxa"/>
            <w:shd w:val="clear" w:color="auto" w:fill="BFBFBF" w:themeFill="background1" w:themeFillShade="BF"/>
            <w:vAlign w:val="center"/>
          </w:tcPr>
          <w:p w:rsidR="007D5748" w:rsidRPr="007B7470" w:rsidRDefault="00A84041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765" w:type="dxa"/>
            <w:shd w:val="clear" w:color="auto" w:fill="BFBFBF" w:themeFill="background1" w:themeFillShade="BF"/>
            <w:vAlign w:val="center"/>
          </w:tcPr>
          <w:p w:rsidR="007D5748" w:rsidRPr="007B7470" w:rsidRDefault="00A84041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520" w:type="dxa"/>
            <w:shd w:val="clear" w:color="auto" w:fill="BFBFBF" w:themeFill="background1" w:themeFillShade="BF"/>
            <w:vAlign w:val="center"/>
          </w:tcPr>
          <w:p w:rsidR="007D5748" w:rsidRPr="007B7470" w:rsidRDefault="00A84041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</w:tr>
      <w:tr w:rsidR="007D5748" w:rsidRPr="007B7470" w:rsidTr="00896CCD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verejnej správy celkom</w:t>
            </w:r>
          </w:p>
        </w:tc>
        <w:tc>
          <w:tcPr>
            <w:tcW w:w="1267" w:type="dxa"/>
            <w:shd w:val="clear" w:color="auto" w:fill="C0C0C0"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40" w:type="dxa"/>
            <w:shd w:val="clear" w:color="auto" w:fill="C0C0C0"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65" w:type="dxa"/>
            <w:shd w:val="clear" w:color="auto" w:fill="C0C0C0"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20" w:type="dxa"/>
            <w:shd w:val="clear" w:color="auto" w:fill="C0C0C0"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:rsidTr="00896CCD">
        <w:trPr>
          <w:trHeight w:val="132"/>
          <w:jc w:val="center"/>
        </w:trPr>
        <w:tc>
          <w:tcPr>
            <w:tcW w:w="4661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za každý subjekt verejnej správy zvlášť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40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65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20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:rsidTr="00896CC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 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640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765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520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7D5748" w:rsidRPr="007B7470" w:rsidTr="00896CC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40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65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20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C51FD4" w:rsidRPr="007B7470" w:rsidTr="00896CC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C51FD4" w:rsidRPr="007B7470" w:rsidRDefault="00C51FD4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40" w:type="dxa"/>
            <w:noWrap/>
            <w:vAlign w:val="center"/>
          </w:tcPr>
          <w:p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65" w:type="dxa"/>
            <w:noWrap/>
            <w:vAlign w:val="center"/>
          </w:tcPr>
          <w:p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20" w:type="dxa"/>
            <w:noWrap/>
            <w:vAlign w:val="center"/>
          </w:tcPr>
          <w:p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:rsidTr="00896CC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7D5748" w:rsidRPr="007B7470" w:rsidRDefault="007D5748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EÚ zdroje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40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65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20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:rsidTr="00896CC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40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65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20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:rsidTr="00896CC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40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65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20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:rsidTr="00896CC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40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65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20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:rsidTr="00896CCD">
        <w:trPr>
          <w:trHeight w:val="125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Výdavky verejnej správy celkom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40" w:type="dxa"/>
            <w:shd w:val="clear" w:color="auto" w:fill="C0C0C0"/>
            <w:noWrap/>
            <w:vAlign w:val="center"/>
          </w:tcPr>
          <w:p w:rsidR="007D5748" w:rsidRPr="007B7470" w:rsidRDefault="008307D7" w:rsidP="00266A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  <w:t>7 020 512</w:t>
            </w:r>
            <w:r w:rsidR="008C3A0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  <w:t xml:space="preserve"> </w:t>
            </w:r>
          </w:p>
        </w:tc>
        <w:tc>
          <w:tcPr>
            <w:tcW w:w="1765" w:type="dxa"/>
            <w:shd w:val="clear" w:color="auto" w:fill="C0C0C0"/>
            <w:noWrap/>
            <w:vAlign w:val="center"/>
          </w:tcPr>
          <w:p w:rsidR="007D5748" w:rsidRPr="007B7470" w:rsidRDefault="008307D7" w:rsidP="00266A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9 120 974</w:t>
            </w:r>
          </w:p>
        </w:tc>
        <w:tc>
          <w:tcPr>
            <w:tcW w:w="1520" w:type="dxa"/>
            <w:shd w:val="clear" w:color="auto" w:fill="C0C0C0"/>
            <w:noWrap/>
            <w:vAlign w:val="center"/>
          </w:tcPr>
          <w:p w:rsidR="007D5748" w:rsidRPr="007B7470" w:rsidRDefault="008307D7" w:rsidP="00266A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9 120 974</w:t>
            </w:r>
            <w:r w:rsidR="007D5748"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</w:t>
            </w:r>
          </w:p>
        </w:tc>
      </w:tr>
      <w:tr w:rsidR="007D5748" w:rsidRPr="007B7470" w:rsidTr="00896CC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 tom: </w:t>
            </w:r>
            <w:r w:rsidR="00E067A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MPSVR SR/</w:t>
            </w:r>
            <w:r w:rsidR="002D6B27" w:rsidRPr="00D43D1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07E</w:t>
            </w:r>
            <w:r w:rsidR="002D6B2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D6B27" w:rsidRPr="00D43D1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Tvorba a implementácia politík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40" w:type="dxa"/>
            <w:noWrap/>
            <w:vAlign w:val="center"/>
          </w:tcPr>
          <w:p w:rsidR="007D5748" w:rsidRPr="007B7470" w:rsidRDefault="008307D7" w:rsidP="00266A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5 159 512</w:t>
            </w:r>
          </w:p>
        </w:tc>
        <w:tc>
          <w:tcPr>
            <w:tcW w:w="1765" w:type="dxa"/>
            <w:noWrap/>
            <w:vAlign w:val="center"/>
          </w:tcPr>
          <w:p w:rsidR="007D5748" w:rsidRPr="007B7470" w:rsidRDefault="008307D7" w:rsidP="00266A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9 120 974</w:t>
            </w:r>
          </w:p>
        </w:tc>
        <w:tc>
          <w:tcPr>
            <w:tcW w:w="1520" w:type="dxa"/>
            <w:noWrap/>
            <w:vAlign w:val="center"/>
          </w:tcPr>
          <w:p w:rsidR="007D5748" w:rsidRPr="007B7470" w:rsidRDefault="008307D7" w:rsidP="00266A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8 986 574</w:t>
            </w:r>
          </w:p>
        </w:tc>
      </w:tr>
      <w:tr w:rsidR="00F960E7" w:rsidRPr="007B7470" w:rsidTr="00896CC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F960E7" w:rsidRPr="007B7470" w:rsidRDefault="00F960E7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MPSVR SR/0EK Informačné technológie financované zo štátneho rozpočtu</w:t>
            </w:r>
          </w:p>
        </w:tc>
        <w:tc>
          <w:tcPr>
            <w:tcW w:w="1267" w:type="dxa"/>
            <w:noWrap/>
            <w:vAlign w:val="center"/>
          </w:tcPr>
          <w:p w:rsidR="00F960E7" w:rsidRPr="007B7470" w:rsidRDefault="00F960E7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0" w:type="dxa"/>
            <w:noWrap/>
            <w:vAlign w:val="center"/>
          </w:tcPr>
          <w:p w:rsidR="00F960E7" w:rsidRPr="008F0E39" w:rsidRDefault="00896CCD" w:rsidP="00266A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1 861 000</w:t>
            </w:r>
          </w:p>
        </w:tc>
        <w:tc>
          <w:tcPr>
            <w:tcW w:w="1765" w:type="dxa"/>
            <w:noWrap/>
            <w:vAlign w:val="center"/>
          </w:tcPr>
          <w:p w:rsidR="00F960E7" w:rsidRDefault="00F960E7" w:rsidP="00266A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20" w:type="dxa"/>
            <w:noWrap/>
            <w:vAlign w:val="center"/>
          </w:tcPr>
          <w:p w:rsidR="00F960E7" w:rsidRDefault="00F960E7" w:rsidP="00266A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7D5748" w:rsidRPr="007B7470" w:rsidTr="00896CC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640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765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520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7D5748" w:rsidRPr="007B7470" w:rsidTr="00896CC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40" w:type="dxa"/>
            <w:noWrap/>
            <w:vAlign w:val="center"/>
          </w:tcPr>
          <w:p w:rsidR="007D5748" w:rsidRPr="007B7470" w:rsidRDefault="008307D7" w:rsidP="00266A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  <w:t>7 020 512</w:t>
            </w:r>
          </w:p>
        </w:tc>
        <w:tc>
          <w:tcPr>
            <w:tcW w:w="1765" w:type="dxa"/>
            <w:noWrap/>
            <w:vAlign w:val="center"/>
          </w:tcPr>
          <w:p w:rsidR="007D5748" w:rsidRPr="007B7470" w:rsidRDefault="008307D7" w:rsidP="00266A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9 120 974</w:t>
            </w:r>
          </w:p>
        </w:tc>
        <w:tc>
          <w:tcPr>
            <w:tcW w:w="1520" w:type="dxa"/>
            <w:noWrap/>
            <w:vAlign w:val="center"/>
          </w:tcPr>
          <w:p w:rsidR="007D5748" w:rsidRPr="007B7470" w:rsidRDefault="008307D7" w:rsidP="00266A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9 120 974</w:t>
            </w:r>
          </w:p>
        </w:tc>
      </w:tr>
      <w:tr w:rsidR="00E067AF" w:rsidRPr="007B7470" w:rsidTr="00896CC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E067AF" w:rsidRPr="007B7470" w:rsidRDefault="00E067AF" w:rsidP="00E067AF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:rsidR="00E067AF" w:rsidRPr="007B7470" w:rsidRDefault="00E067AF" w:rsidP="00E067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40" w:type="dxa"/>
            <w:noWrap/>
            <w:vAlign w:val="center"/>
          </w:tcPr>
          <w:p w:rsidR="00E067AF" w:rsidRPr="007B7470" w:rsidRDefault="008307D7" w:rsidP="00266A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  <w:t>7 020 512</w:t>
            </w:r>
          </w:p>
        </w:tc>
        <w:tc>
          <w:tcPr>
            <w:tcW w:w="1765" w:type="dxa"/>
            <w:noWrap/>
            <w:vAlign w:val="center"/>
          </w:tcPr>
          <w:p w:rsidR="00E067AF" w:rsidRPr="007B7470" w:rsidRDefault="008307D7" w:rsidP="00266A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9 120 974</w:t>
            </w:r>
          </w:p>
        </w:tc>
        <w:tc>
          <w:tcPr>
            <w:tcW w:w="1520" w:type="dxa"/>
            <w:noWrap/>
            <w:vAlign w:val="center"/>
          </w:tcPr>
          <w:p w:rsidR="00E067AF" w:rsidRPr="007B7470" w:rsidRDefault="008307D7" w:rsidP="00266A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9 120 974</w:t>
            </w:r>
          </w:p>
        </w:tc>
      </w:tr>
      <w:tr w:rsidR="007D5748" w:rsidRPr="007B7470" w:rsidTr="00896CC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EÚ zdroje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40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65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20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:rsidTr="00896CC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spolufinancovanie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40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65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20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:rsidTr="00896CC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40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65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20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:rsidTr="00896CC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z toho</w:t>
            </w:r>
            <w:r w:rsidR="002B5AD4"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vplyv</w:t>
            </w: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nových úloh v zmysle ods. 2 Čl. 6 ústavného zákona č. 493/2011 Z. z. </w:t>
            </w:r>
          </w:p>
          <w:p w:rsidR="005307FC" w:rsidRPr="007B7470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40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65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20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:rsidTr="00896CC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40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65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20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:rsidTr="00896CC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z toho</w:t>
            </w:r>
            <w:r w:rsidR="002B5AD4"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vplyv</w:t>
            </w: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nových úloh v zmysle ods. 2 Čl. 6 ústavného zákona č. 493/2011 Z. z. </w:t>
            </w:r>
          </w:p>
          <w:p w:rsidR="005307FC" w:rsidRPr="007B7470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40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65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20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:rsidTr="00896CC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40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65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20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:rsidTr="00896CC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Vplyv na počet zamestnancov 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40" w:type="dxa"/>
            <w:shd w:val="clear" w:color="auto" w:fill="BFBFBF" w:themeFill="background1" w:themeFillShade="BF"/>
            <w:noWrap/>
            <w:vAlign w:val="center"/>
          </w:tcPr>
          <w:p w:rsidR="005307FC" w:rsidRPr="007B7470" w:rsidRDefault="004E62EF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240</w:t>
            </w:r>
          </w:p>
        </w:tc>
        <w:tc>
          <w:tcPr>
            <w:tcW w:w="1765" w:type="dxa"/>
            <w:shd w:val="clear" w:color="auto" w:fill="BFBFBF" w:themeFill="background1" w:themeFillShade="BF"/>
            <w:noWrap/>
            <w:vAlign w:val="center"/>
          </w:tcPr>
          <w:p w:rsidR="005307FC" w:rsidRPr="007B7470" w:rsidRDefault="004E62EF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240</w:t>
            </w:r>
          </w:p>
        </w:tc>
        <w:tc>
          <w:tcPr>
            <w:tcW w:w="1520" w:type="dxa"/>
            <w:shd w:val="clear" w:color="auto" w:fill="BFBFBF" w:themeFill="background1" w:themeFillShade="BF"/>
            <w:noWrap/>
            <w:vAlign w:val="center"/>
          </w:tcPr>
          <w:p w:rsidR="005307FC" w:rsidRPr="007B7470" w:rsidRDefault="004E62EF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240</w:t>
            </w:r>
          </w:p>
        </w:tc>
      </w:tr>
      <w:tr w:rsidR="005307FC" w:rsidRPr="007B7470" w:rsidTr="00896CC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40" w:type="dxa"/>
            <w:noWrap/>
            <w:vAlign w:val="center"/>
          </w:tcPr>
          <w:p w:rsidR="005307FC" w:rsidRPr="007B7470" w:rsidRDefault="004E62EF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240</w:t>
            </w:r>
          </w:p>
        </w:tc>
        <w:tc>
          <w:tcPr>
            <w:tcW w:w="1765" w:type="dxa"/>
            <w:noWrap/>
            <w:vAlign w:val="center"/>
          </w:tcPr>
          <w:p w:rsidR="005307FC" w:rsidRPr="007B7470" w:rsidRDefault="004E62EF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240</w:t>
            </w:r>
          </w:p>
        </w:tc>
        <w:tc>
          <w:tcPr>
            <w:tcW w:w="1520" w:type="dxa"/>
            <w:noWrap/>
            <w:vAlign w:val="center"/>
          </w:tcPr>
          <w:p w:rsidR="005307FC" w:rsidRPr="007B7470" w:rsidRDefault="004E62EF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240</w:t>
            </w:r>
          </w:p>
        </w:tc>
      </w:tr>
      <w:tr w:rsidR="005307FC" w:rsidRPr="007B7470" w:rsidTr="00896CC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40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65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20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:rsidTr="00896CC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40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65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20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:rsidTr="00896CC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40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65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20" w:type="dxa"/>
            <w:noWrap/>
            <w:vAlign w:val="center"/>
          </w:tcPr>
          <w:p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1A165C" w:rsidRPr="007B7470" w:rsidTr="008C3A07">
        <w:trPr>
          <w:trHeight w:val="392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:rsidR="001A165C" w:rsidRPr="007B7470" w:rsidRDefault="001A165C" w:rsidP="00D92A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mzdové výdavky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1A165C" w:rsidRPr="007B7470" w:rsidRDefault="001A165C" w:rsidP="008C3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:rsidR="008C3A07" w:rsidRPr="008C3A07" w:rsidRDefault="008307D7" w:rsidP="008C3A07">
            <w:pPr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2 270 651</w:t>
            </w:r>
          </w:p>
          <w:p w:rsidR="001A165C" w:rsidRPr="008C3A07" w:rsidRDefault="001A165C" w:rsidP="008C3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:rsidR="001A165C" w:rsidRPr="007B7470" w:rsidRDefault="008307D7" w:rsidP="006448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5 449 562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:rsidR="001A165C" w:rsidRPr="007B7470" w:rsidRDefault="008307D7" w:rsidP="006448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5 449 562</w:t>
            </w:r>
          </w:p>
        </w:tc>
      </w:tr>
      <w:tr w:rsidR="001A165C" w:rsidRPr="007B7470" w:rsidTr="00896CC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1A165C" w:rsidRPr="008C3A07" w:rsidRDefault="001A165C" w:rsidP="00D92A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C3A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:rsidR="001A165C" w:rsidRPr="008C3A07" w:rsidRDefault="001A165C" w:rsidP="008C3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C3A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C3A07" w:rsidRPr="008C3A07" w:rsidRDefault="008307D7" w:rsidP="008C3A07">
            <w:pPr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2 270 651</w:t>
            </w:r>
          </w:p>
          <w:p w:rsidR="001A165C" w:rsidRPr="007A6071" w:rsidRDefault="001A165C" w:rsidP="008C3A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165C" w:rsidRPr="007A6071" w:rsidRDefault="008307D7" w:rsidP="006448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5 449 562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165C" w:rsidRPr="007A6071" w:rsidRDefault="008307D7" w:rsidP="006448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5 449 562</w:t>
            </w:r>
          </w:p>
        </w:tc>
      </w:tr>
      <w:tr w:rsidR="001A165C" w:rsidRPr="007B7470" w:rsidTr="00896CC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1A165C" w:rsidRPr="007B7470" w:rsidRDefault="001A165C" w:rsidP="001A16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:rsidR="001A165C" w:rsidRPr="007B7470" w:rsidRDefault="001A165C" w:rsidP="001A16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40" w:type="dxa"/>
            <w:noWrap/>
            <w:vAlign w:val="center"/>
          </w:tcPr>
          <w:p w:rsidR="001A165C" w:rsidRPr="007B7470" w:rsidRDefault="001A165C" w:rsidP="001A16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65" w:type="dxa"/>
            <w:noWrap/>
            <w:vAlign w:val="center"/>
          </w:tcPr>
          <w:p w:rsidR="001A165C" w:rsidRPr="007B7470" w:rsidRDefault="001A165C" w:rsidP="001A16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20" w:type="dxa"/>
            <w:noWrap/>
            <w:vAlign w:val="center"/>
          </w:tcPr>
          <w:p w:rsidR="001A165C" w:rsidRPr="007B7470" w:rsidRDefault="001A165C" w:rsidP="001A16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1A165C" w:rsidRPr="007B7470" w:rsidTr="00896CC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1A165C" w:rsidRPr="007B7470" w:rsidRDefault="001A165C" w:rsidP="001A16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:rsidR="001A165C" w:rsidRPr="007B7470" w:rsidRDefault="001A165C" w:rsidP="001A16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40" w:type="dxa"/>
            <w:noWrap/>
            <w:vAlign w:val="center"/>
          </w:tcPr>
          <w:p w:rsidR="001A165C" w:rsidRPr="007B7470" w:rsidRDefault="001A165C" w:rsidP="001A16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65" w:type="dxa"/>
            <w:noWrap/>
            <w:vAlign w:val="center"/>
          </w:tcPr>
          <w:p w:rsidR="001A165C" w:rsidRPr="007B7470" w:rsidRDefault="001A165C" w:rsidP="001A16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20" w:type="dxa"/>
            <w:noWrap/>
            <w:vAlign w:val="center"/>
          </w:tcPr>
          <w:p w:rsidR="001A165C" w:rsidRPr="007B7470" w:rsidRDefault="001A165C" w:rsidP="001A16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1A165C" w:rsidRPr="007B7470" w:rsidTr="00896CC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1A165C" w:rsidRPr="007B7470" w:rsidRDefault="001A165C" w:rsidP="001A16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:rsidR="001A165C" w:rsidRPr="007B7470" w:rsidRDefault="001A165C" w:rsidP="001A16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40" w:type="dxa"/>
            <w:noWrap/>
            <w:vAlign w:val="center"/>
          </w:tcPr>
          <w:p w:rsidR="001A165C" w:rsidRPr="007B7470" w:rsidRDefault="001A165C" w:rsidP="001A16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65" w:type="dxa"/>
            <w:noWrap/>
            <w:vAlign w:val="center"/>
          </w:tcPr>
          <w:p w:rsidR="001A165C" w:rsidRPr="007B7470" w:rsidRDefault="001A165C" w:rsidP="001A16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20" w:type="dxa"/>
            <w:noWrap/>
            <w:vAlign w:val="center"/>
          </w:tcPr>
          <w:p w:rsidR="001A165C" w:rsidRPr="007B7470" w:rsidRDefault="001A165C" w:rsidP="001A16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1A165C" w:rsidRPr="007B7470" w:rsidTr="00896CCD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:rsidR="001A165C" w:rsidRPr="007B7470" w:rsidRDefault="001A165C" w:rsidP="001A16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lastRenderedPageBreak/>
              <w:t>Financovanie zabezpečené v rozpočte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:rsidR="001A165C" w:rsidRPr="007B7470" w:rsidRDefault="001A165C" w:rsidP="001A16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40" w:type="dxa"/>
            <w:shd w:val="clear" w:color="auto" w:fill="C0C0C0"/>
            <w:noWrap/>
            <w:vAlign w:val="center"/>
          </w:tcPr>
          <w:p w:rsidR="001A165C" w:rsidRPr="007B7470" w:rsidRDefault="008307D7" w:rsidP="00F924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7 020 512</w:t>
            </w:r>
          </w:p>
        </w:tc>
        <w:tc>
          <w:tcPr>
            <w:tcW w:w="1765" w:type="dxa"/>
            <w:shd w:val="clear" w:color="auto" w:fill="C0C0C0"/>
            <w:noWrap/>
            <w:vAlign w:val="center"/>
          </w:tcPr>
          <w:p w:rsidR="001A165C" w:rsidRPr="007B7470" w:rsidRDefault="008307D7" w:rsidP="00F924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9 120 974</w:t>
            </w:r>
          </w:p>
        </w:tc>
        <w:tc>
          <w:tcPr>
            <w:tcW w:w="1520" w:type="dxa"/>
            <w:shd w:val="clear" w:color="auto" w:fill="C0C0C0"/>
            <w:noWrap/>
            <w:vAlign w:val="center"/>
          </w:tcPr>
          <w:p w:rsidR="001A165C" w:rsidRPr="007B7470" w:rsidRDefault="008307D7" w:rsidP="00F924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9 120 974</w:t>
            </w:r>
          </w:p>
        </w:tc>
      </w:tr>
      <w:tr w:rsidR="001A165C" w:rsidRPr="007B7470" w:rsidTr="00896CC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1A165C" w:rsidRPr="007B7470" w:rsidRDefault="001A165C" w:rsidP="003E3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 tom: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MPSVR SR</w:t>
            </w:r>
            <w:r w:rsidR="00E8516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/</w:t>
            </w:r>
            <w:r w:rsidR="00E85166" w:rsidRPr="00D43D1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07E</w:t>
            </w:r>
            <w:r w:rsidR="00E8516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E85166" w:rsidRPr="00D43D1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Tvorba a implementácia politík</w:t>
            </w:r>
          </w:p>
        </w:tc>
        <w:tc>
          <w:tcPr>
            <w:tcW w:w="1267" w:type="dxa"/>
            <w:noWrap/>
            <w:vAlign w:val="center"/>
          </w:tcPr>
          <w:p w:rsidR="001A165C" w:rsidRPr="007B7470" w:rsidRDefault="001A165C" w:rsidP="001A16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40" w:type="dxa"/>
            <w:noWrap/>
            <w:vAlign w:val="center"/>
          </w:tcPr>
          <w:p w:rsidR="001A165C" w:rsidRPr="007B7470" w:rsidRDefault="00E85166" w:rsidP="00F924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5 159 512</w:t>
            </w:r>
          </w:p>
        </w:tc>
        <w:tc>
          <w:tcPr>
            <w:tcW w:w="1765" w:type="dxa"/>
            <w:noWrap/>
            <w:vAlign w:val="center"/>
          </w:tcPr>
          <w:p w:rsidR="001A165C" w:rsidRPr="007B7470" w:rsidRDefault="00E85166" w:rsidP="00F924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9 120 974</w:t>
            </w:r>
          </w:p>
        </w:tc>
        <w:tc>
          <w:tcPr>
            <w:tcW w:w="1520" w:type="dxa"/>
            <w:noWrap/>
            <w:vAlign w:val="center"/>
          </w:tcPr>
          <w:p w:rsidR="001A165C" w:rsidRPr="007B7470" w:rsidRDefault="00D574DC" w:rsidP="00F924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9 120 974</w:t>
            </w:r>
          </w:p>
        </w:tc>
      </w:tr>
      <w:tr w:rsidR="00F61BF8" w:rsidRPr="007B7470" w:rsidTr="00896CC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:rsidR="00F61BF8" w:rsidRPr="00F9244D" w:rsidRDefault="00E85166" w:rsidP="00896C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MPSVR SR/0EK Informačné technológie financované zo štátneho rozpočtu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F61BF8" w:rsidRPr="00F9244D" w:rsidRDefault="00E85166" w:rsidP="00896C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40" w:type="dxa"/>
            <w:shd w:val="clear" w:color="auto" w:fill="BFBFBF" w:themeFill="background1" w:themeFillShade="BF"/>
            <w:noWrap/>
            <w:vAlign w:val="center"/>
          </w:tcPr>
          <w:p w:rsidR="00F61BF8" w:rsidRPr="00F9244D" w:rsidRDefault="00E85166" w:rsidP="00944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1 861 000</w:t>
            </w:r>
          </w:p>
        </w:tc>
        <w:tc>
          <w:tcPr>
            <w:tcW w:w="1765" w:type="dxa"/>
            <w:shd w:val="clear" w:color="auto" w:fill="BFBFBF" w:themeFill="background1" w:themeFillShade="BF"/>
            <w:noWrap/>
            <w:vAlign w:val="center"/>
          </w:tcPr>
          <w:p w:rsidR="00F61BF8" w:rsidRPr="00F9244D" w:rsidRDefault="00E85166" w:rsidP="00944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20" w:type="dxa"/>
            <w:shd w:val="clear" w:color="auto" w:fill="BFBFBF" w:themeFill="background1" w:themeFillShade="BF"/>
            <w:noWrap/>
            <w:vAlign w:val="center"/>
          </w:tcPr>
          <w:p w:rsidR="00F61BF8" w:rsidRPr="00F9244D" w:rsidRDefault="00E85166" w:rsidP="00944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896CCD" w:rsidRPr="007B7470" w:rsidTr="00896CC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:rsidR="00896CCD" w:rsidRPr="007B7470" w:rsidRDefault="00896CCD" w:rsidP="00896C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Iné ako rozpočtové zdroje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896CCD" w:rsidRPr="007B7470" w:rsidRDefault="00896CCD" w:rsidP="00896C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40" w:type="dxa"/>
            <w:shd w:val="clear" w:color="auto" w:fill="BFBFBF" w:themeFill="background1" w:themeFillShade="BF"/>
            <w:noWrap/>
            <w:vAlign w:val="center"/>
          </w:tcPr>
          <w:p w:rsidR="00896CCD" w:rsidRPr="007B7470" w:rsidRDefault="00896CCD" w:rsidP="00F924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65" w:type="dxa"/>
            <w:shd w:val="clear" w:color="auto" w:fill="BFBFBF" w:themeFill="background1" w:themeFillShade="BF"/>
            <w:noWrap/>
            <w:vAlign w:val="center"/>
          </w:tcPr>
          <w:p w:rsidR="00896CCD" w:rsidRPr="007B7470" w:rsidRDefault="00896CCD" w:rsidP="00F924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20" w:type="dxa"/>
            <w:shd w:val="clear" w:color="auto" w:fill="BFBFBF" w:themeFill="background1" w:themeFillShade="BF"/>
            <w:noWrap/>
            <w:vAlign w:val="center"/>
          </w:tcPr>
          <w:p w:rsidR="00896CCD" w:rsidRPr="007B7470" w:rsidRDefault="00896CCD" w:rsidP="00F924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896CCD" w:rsidRPr="007B7470" w:rsidTr="00896CCD">
        <w:trPr>
          <w:trHeight w:val="70"/>
          <w:jc w:val="center"/>
        </w:trPr>
        <w:tc>
          <w:tcPr>
            <w:tcW w:w="4661" w:type="dxa"/>
            <w:shd w:val="clear" w:color="auto" w:fill="A6A6A6" w:themeFill="background1" w:themeFillShade="A6"/>
            <w:noWrap/>
            <w:vAlign w:val="center"/>
          </w:tcPr>
          <w:p w:rsidR="00896CCD" w:rsidRPr="007B7470" w:rsidRDefault="00896CCD" w:rsidP="00896C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Rozpočtovo nekrytý vplyv / úspora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:rsidR="00896CCD" w:rsidRPr="007B7470" w:rsidRDefault="00896CCD" w:rsidP="00896C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40" w:type="dxa"/>
            <w:shd w:val="clear" w:color="auto" w:fill="A6A6A6" w:themeFill="background1" w:themeFillShade="A6"/>
            <w:noWrap/>
          </w:tcPr>
          <w:p w:rsidR="00896CCD" w:rsidRPr="003A237B" w:rsidRDefault="004E62EF" w:rsidP="00896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65" w:type="dxa"/>
            <w:shd w:val="clear" w:color="auto" w:fill="A6A6A6" w:themeFill="background1" w:themeFillShade="A6"/>
            <w:noWrap/>
          </w:tcPr>
          <w:p w:rsidR="00896CCD" w:rsidRPr="003A237B" w:rsidRDefault="004E62EF" w:rsidP="00896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20" w:type="dxa"/>
            <w:shd w:val="clear" w:color="auto" w:fill="A6A6A6" w:themeFill="background1" w:themeFillShade="A6"/>
            <w:noWrap/>
          </w:tcPr>
          <w:p w:rsidR="00896CCD" w:rsidRPr="003A237B" w:rsidRDefault="004E62EF" w:rsidP="00896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</w:tbl>
    <w:bookmarkEnd w:id="1"/>
    <w:p w:rsidR="00E067AF" w:rsidRDefault="001C721D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</w:t>
      </w:r>
    </w:p>
    <w:p w:rsidR="00E067AF" w:rsidRDefault="00E067AF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1F624A" w:rsidRPr="007B7470" w:rsidRDefault="00E067AF" w:rsidP="00E067AF">
      <w:pPr>
        <w:spacing w:after="0"/>
        <w:ind w:left="708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</w:t>
      </w:r>
      <w:r w:rsidR="001C721D"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Tabuľka č. 1/B</w:t>
      </w:r>
    </w:p>
    <w:tbl>
      <w:tblPr>
        <w:tblW w:w="9924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1"/>
        <w:gridCol w:w="992"/>
        <w:gridCol w:w="1276"/>
        <w:gridCol w:w="1417"/>
        <w:gridCol w:w="1418"/>
      </w:tblGrid>
      <w:tr w:rsidR="001C721D" w:rsidRPr="007B7470" w:rsidTr="00FD12A1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1C721D" w:rsidRPr="007B7470" w:rsidRDefault="00A84041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1C721D" w:rsidRPr="007B7470" w:rsidRDefault="00A84041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1C721D" w:rsidRPr="007B7470" w:rsidRDefault="00A84041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1C721D" w:rsidRPr="007B7470" w:rsidRDefault="00A84041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2027</w:t>
            </w:r>
          </w:p>
        </w:tc>
      </w:tr>
      <w:tr w:rsidR="000422C9" w:rsidRPr="007B7470" w:rsidTr="00432B38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0422C9" w:rsidRPr="007B7470" w:rsidRDefault="000422C9" w:rsidP="000422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Vplyvy na limit verejných výdavkov verejnej správy celkom (v metodike ESA 2010)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22C9" w:rsidRPr="007B7470" w:rsidRDefault="000422C9" w:rsidP="0043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22C9" w:rsidRPr="000422C9" w:rsidRDefault="004E62EF" w:rsidP="0043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22C9" w:rsidRPr="000422C9" w:rsidRDefault="004E62EF" w:rsidP="0043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22C9" w:rsidRPr="000422C9" w:rsidRDefault="004E62EF" w:rsidP="0043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0422C9" w:rsidRPr="007B7470" w:rsidTr="00432B38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0422C9" w:rsidRPr="007B7470" w:rsidRDefault="000422C9" w:rsidP="00042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 xml:space="preserve">v tom: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MPSVR SR/</w:t>
            </w:r>
            <w:r w:rsidR="002D6B27" w:rsidRPr="00D43D1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07E</w:t>
            </w:r>
            <w:r w:rsidR="002D6B2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D6B27" w:rsidRPr="00D43D1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Tvorba a implementácia politík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22C9" w:rsidRPr="007B7470" w:rsidRDefault="000422C9" w:rsidP="0043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22C9" w:rsidRPr="000422C9" w:rsidRDefault="004E62EF" w:rsidP="0043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22C9" w:rsidRPr="000422C9" w:rsidRDefault="004E62EF" w:rsidP="0043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22C9" w:rsidRPr="000422C9" w:rsidRDefault="004E62EF" w:rsidP="0043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896CCD" w:rsidRPr="007B7470" w:rsidTr="00432B38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896CCD" w:rsidRPr="007B7470" w:rsidRDefault="00896CCD" w:rsidP="00896C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MPSVR SR/0EK Informačné technológie financované zo štátneho rozpočtu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6CCD" w:rsidRPr="007B7470" w:rsidRDefault="00896CCD" w:rsidP="0043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6CCD" w:rsidRPr="003E3E6D" w:rsidRDefault="004E62EF" w:rsidP="0043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6CCD" w:rsidRPr="007B7470" w:rsidRDefault="00896CCD" w:rsidP="0043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6CCD" w:rsidRPr="007B7470" w:rsidRDefault="00896CCD" w:rsidP="0043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896CCD" w:rsidRPr="007B7470" w:rsidTr="00432B38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96CCD" w:rsidRPr="007B7470" w:rsidRDefault="00896CCD" w:rsidP="00896C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  <w:t>z toho: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6CCD" w:rsidRPr="007B7470" w:rsidRDefault="00896CCD" w:rsidP="0043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6CCD" w:rsidRPr="007B7470" w:rsidRDefault="00896CCD" w:rsidP="0043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6CCD" w:rsidRPr="007B7470" w:rsidRDefault="00896CCD" w:rsidP="0043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6CCD" w:rsidRPr="007B7470" w:rsidRDefault="00896CCD" w:rsidP="0043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896CCD" w:rsidRPr="007B7470" w:rsidTr="00432B38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96CCD" w:rsidRPr="007B7470" w:rsidRDefault="00896CCD" w:rsidP="00896C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ŠR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6CCD" w:rsidRPr="007B7470" w:rsidRDefault="00896CCD" w:rsidP="0043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6CCD" w:rsidRPr="000422C9" w:rsidRDefault="004E62EF" w:rsidP="0043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6CCD" w:rsidRPr="000422C9" w:rsidRDefault="004E62EF" w:rsidP="0043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6CCD" w:rsidRPr="000422C9" w:rsidRDefault="004E62EF" w:rsidP="0043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896CCD" w:rsidRPr="007B7470" w:rsidTr="00432B38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96CCD" w:rsidRPr="007B7470" w:rsidRDefault="00896CCD" w:rsidP="00896C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ostatných subjekty verejnej správy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6CCD" w:rsidRPr="007B7470" w:rsidRDefault="00896CCD" w:rsidP="0043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6CCD" w:rsidRPr="007B7470" w:rsidRDefault="00896CCD" w:rsidP="0043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6CCD" w:rsidRPr="007B7470" w:rsidRDefault="00896CCD" w:rsidP="0043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6CCD" w:rsidRPr="007B7470" w:rsidRDefault="00896CCD" w:rsidP="0043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896CCD" w:rsidRPr="007B7470" w:rsidTr="00432B38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896CCD" w:rsidRPr="007B7470" w:rsidRDefault="00896CCD" w:rsidP="00896C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ďalších súčastí rozpočtu verejnej správy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6CCD" w:rsidRPr="007B7470" w:rsidRDefault="00896CCD" w:rsidP="0043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6CCD" w:rsidRPr="007B7470" w:rsidRDefault="00896CCD" w:rsidP="0043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6CCD" w:rsidRPr="007B7470" w:rsidRDefault="00896CCD" w:rsidP="0043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6CCD" w:rsidRPr="007B7470" w:rsidRDefault="00896CCD" w:rsidP="00432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</w:tr>
    </w:tbl>
    <w:p w:rsidR="003F35B7" w:rsidRPr="007B7470" w:rsidRDefault="003F35B7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7D5748" w:rsidRPr="007B7470" w:rsidRDefault="007D5748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2.1.1. Financovanie návrhu - Návrh na riešenie úbytku príjmov alebo zvýšených výdavkov podľa § 33 ods. 1 zákona č. 523/2004 Z. z. o rozpočtových pravidlách verejnej správy:</w:t>
      </w:r>
    </w:p>
    <w:p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2"/>
          <w:szCs w:val="24"/>
          <w:lang w:eastAsia="sk-SK"/>
        </w:rPr>
      </w:pPr>
    </w:p>
    <w:p w:rsidR="004E62EF" w:rsidRPr="005A4258" w:rsidRDefault="004E62EF" w:rsidP="004E62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1A3578">
        <w:rPr>
          <w:rFonts w:ascii="Times New Roman" w:hAnsi="Times New Roman"/>
          <w:bCs/>
          <w:sz w:val="24"/>
        </w:rPr>
        <w:t>Výdavky vyplývajúce z</w:t>
      </w:r>
      <w:del w:id="2" w:author="Banas František Jozef" w:date="2024-11-20T09:13:00Z">
        <w:r w:rsidRPr="001A3578" w:rsidDel="004C1F09">
          <w:rPr>
            <w:rFonts w:ascii="Times New Roman" w:hAnsi="Times New Roman"/>
            <w:bCs/>
            <w:sz w:val="24"/>
          </w:rPr>
          <w:delText> </w:delText>
        </w:r>
      </w:del>
      <w:ins w:id="3" w:author="Banas František Jozef" w:date="2024-11-20T09:13:00Z">
        <w:r w:rsidR="004C1F09">
          <w:rPr>
            <w:rFonts w:ascii="Times New Roman" w:hAnsi="Times New Roman"/>
            <w:bCs/>
            <w:sz w:val="24"/>
          </w:rPr>
          <w:t xml:space="preserve"> vládneho </w:t>
        </w:r>
      </w:ins>
      <w:r w:rsidRPr="001A3578">
        <w:rPr>
          <w:rFonts w:ascii="Times New Roman" w:hAnsi="Times New Roman"/>
          <w:bCs/>
          <w:sz w:val="24"/>
        </w:rPr>
        <w:t xml:space="preserve">návrhu </w:t>
      </w:r>
      <w:r>
        <w:rPr>
          <w:rFonts w:ascii="Times New Roman" w:hAnsi="Times New Roman"/>
          <w:bCs/>
          <w:sz w:val="24"/>
        </w:rPr>
        <w:t>zákona o integrovanej posudkovej činnosti  sú</w:t>
      </w:r>
      <w:r w:rsidRPr="001A3578">
        <w:rPr>
          <w:rFonts w:ascii="Times New Roman" w:hAnsi="Times New Roman"/>
          <w:bCs/>
          <w:sz w:val="24"/>
        </w:rPr>
        <w:t xml:space="preserve"> </w:t>
      </w:r>
      <w:r>
        <w:rPr>
          <w:rFonts w:ascii="Times New Roman" w:hAnsi="Times New Roman"/>
          <w:bCs/>
          <w:sz w:val="24"/>
        </w:rPr>
        <w:t>zabezpečené v rozpočte a limite výdavkov verejnej správy, prostriedkov EÚ a POO. Nakoľko sa v tejto etape jedná o indikovaný rozpočet, konkretizácia výdavkov na základe aktuálnej realizácie procesov bude zahrnutá pri tvorbe návrhu rozpočtu</w:t>
      </w:r>
      <w:r>
        <w:rPr>
          <w:rFonts w:ascii="Times New Roman" w:hAnsi="Times New Roman"/>
          <w:bCs/>
          <w:kern w:val="3"/>
          <w:sz w:val="24"/>
        </w:rPr>
        <w:t xml:space="preserve"> v </w:t>
      </w:r>
      <w:r w:rsidRPr="001A3578">
        <w:rPr>
          <w:rFonts w:ascii="Times New Roman" w:hAnsi="Times New Roman"/>
          <w:bCs/>
          <w:kern w:val="3"/>
          <w:sz w:val="24"/>
        </w:rPr>
        <w:t>rokoch 202</w:t>
      </w:r>
      <w:r>
        <w:rPr>
          <w:rFonts w:ascii="Times New Roman" w:hAnsi="Times New Roman"/>
          <w:bCs/>
          <w:kern w:val="3"/>
          <w:sz w:val="24"/>
        </w:rPr>
        <w:t>6</w:t>
      </w:r>
      <w:r w:rsidRPr="001A3578">
        <w:rPr>
          <w:rFonts w:ascii="Times New Roman" w:hAnsi="Times New Roman"/>
          <w:bCs/>
          <w:kern w:val="3"/>
          <w:sz w:val="24"/>
        </w:rPr>
        <w:t xml:space="preserve"> až 2027</w:t>
      </w:r>
      <w:r>
        <w:rPr>
          <w:rFonts w:ascii="Times New Roman" w:hAnsi="Times New Roman"/>
          <w:bCs/>
          <w:kern w:val="3"/>
          <w:sz w:val="24"/>
        </w:rPr>
        <w:t xml:space="preserve"> zo zdrojov ŠR, EÚ a POO.</w:t>
      </w:r>
    </w:p>
    <w:p w:rsidR="00FA3F08" w:rsidRDefault="00FA3F0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 Popis a charakteristika návrhu</w:t>
      </w:r>
    </w:p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2.2.1. Popis návrhu:</w:t>
      </w:r>
    </w:p>
    <w:p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FA3F08" w:rsidRDefault="005A4258" w:rsidP="004B0799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FA3F08" w:rsidRPr="00FA3F0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Cieľom </w:t>
      </w:r>
      <w:r w:rsidR="00FA3F0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novej právnej úpravy </w:t>
      </w:r>
      <w:r w:rsidR="00EF715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je najmä </w:t>
      </w:r>
      <w:r w:rsidR="00FA3F08" w:rsidRPr="00FA3F08">
        <w:rPr>
          <w:rFonts w:ascii="Times New Roman" w:eastAsia="Times New Roman" w:hAnsi="Times New Roman" w:cs="Times New Roman"/>
          <w:sz w:val="24"/>
          <w:szCs w:val="24"/>
          <w:lang w:eastAsia="sk-SK"/>
        </w:rPr>
        <w:t>zefe</w:t>
      </w:r>
      <w:r w:rsidR="00EF7159">
        <w:rPr>
          <w:rFonts w:ascii="Times New Roman" w:eastAsia="Times New Roman" w:hAnsi="Times New Roman" w:cs="Times New Roman"/>
          <w:sz w:val="24"/>
          <w:szCs w:val="24"/>
          <w:lang w:eastAsia="sk-SK"/>
        </w:rPr>
        <w:t>ktívnenie posudkového systému v </w:t>
      </w:r>
      <w:r w:rsidR="00FA3F08" w:rsidRPr="00FA3F0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podmienkach Slovenskej republiky, nakoľko podľa doterajšej právnej úpravy sa posudková činnosť vykonáva na rozličné účely sociálneho zabezpečenia, pričom každý z týchto účelov je regulovaný inou legislatívou v rámci práva sociálneho zabezpečenia a vykonávaný iným subjektom verejnej sociálnej správy (obce, vyššie územné celky, úrady práce, sociálnych vecí a rodiny, Sociálna poisťovňa). </w:t>
      </w:r>
    </w:p>
    <w:p w:rsidR="00FA3F08" w:rsidRDefault="00FA3F08" w:rsidP="004B0799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FA3F0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Predkladaný </w:t>
      </w:r>
      <w:ins w:id="4" w:author="Banas František Jozef" w:date="2024-11-20T09:13:00Z">
        <w:r w:rsidR="004C1F09">
          <w:rPr>
            <w:rFonts w:ascii="Times New Roman" w:eastAsia="Times New Roman" w:hAnsi="Times New Roman" w:cs="Times New Roman"/>
            <w:sz w:val="24"/>
            <w:szCs w:val="24"/>
            <w:lang w:eastAsia="sk-SK"/>
          </w:rPr>
          <w:t xml:space="preserve">vládny </w:t>
        </w:r>
      </w:ins>
      <w:r w:rsidRPr="00FA3F08">
        <w:rPr>
          <w:rFonts w:ascii="Times New Roman" w:eastAsia="Times New Roman" w:hAnsi="Times New Roman" w:cs="Times New Roman"/>
          <w:sz w:val="24"/>
          <w:szCs w:val="24"/>
          <w:lang w:eastAsia="sk-SK"/>
        </w:rPr>
        <w:t>návrh zákona ustanovuje zjednotenie posudkovej činnosti, novo vykonávanej v správnom konaní o integrovano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m posudku</w:t>
      </w:r>
      <w:r w:rsidRPr="00FA3F08">
        <w:rPr>
          <w:rFonts w:ascii="Times New Roman" w:eastAsia="Times New Roman" w:hAnsi="Times New Roman" w:cs="Times New Roman"/>
          <w:sz w:val="24"/>
          <w:szCs w:val="24"/>
          <w:lang w:eastAsia="sk-SK"/>
        </w:rPr>
        <w:t>, a</w:t>
      </w:r>
      <w:r w:rsidR="007F5190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FA3F08">
        <w:rPr>
          <w:rFonts w:ascii="Times New Roman" w:eastAsia="Times New Roman" w:hAnsi="Times New Roman" w:cs="Times New Roman"/>
          <w:sz w:val="24"/>
          <w:szCs w:val="24"/>
          <w:lang w:eastAsia="sk-SK"/>
        </w:rPr>
        <w:t>to</w:t>
      </w:r>
      <w:r w:rsidR="007F519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FA3F08">
        <w:rPr>
          <w:rFonts w:ascii="Times New Roman" w:eastAsia="Times New Roman" w:hAnsi="Times New Roman" w:cs="Times New Roman"/>
          <w:sz w:val="24"/>
          <w:szCs w:val="24"/>
          <w:lang w:eastAsia="sk-SK"/>
        </w:rPr>
        <w:t>na účely uplatnenia nárokov podmi</w:t>
      </w:r>
      <w:r w:rsidR="007F5190">
        <w:rPr>
          <w:rFonts w:ascii="Times New Roman" w:eastAsia="Times New Roman" w:hAnsi="Times New Roman" w:cs="Times New Roman"/>
          <w:sz w:val="24"/>
          <w:szCs w:val="24"/>
          <w:lang w:eastAsia="sk-SK"/>
        </w:rPr>
        <w:t>enených integrovaným posudkom (</w:t>
      </w:r>
      <w:r w:rsidR="00EF7159" w:rsidRPr="00FA3F08">
        <w:rPr>
          <w:rFonts w:ascii="Times New Roman" w:eastAsia="Times New Roman" w:hAnsi="Times New Roman" w:cs="Times New Roman"/>
          <w:sz w:val="24"/>
          <w:szCs w:val="24"/>
          <w:lang w:eastAsia="sk-SK"/>
        </w:rPr>
        <w:t>v oblasti peňažných príspevkov na kompenzáciu sociálnych dôsledkov ť</w:t>
      </w:r>
      <w:r w:rsidR="007F5190">
        <w:rPr>
          <w:rFonts w:ascii="Times New Roman" w:eastAsia="Times New Roman" w:hAnsi="Times New Roman" w:cs="Times New Roman"/>
          <w:sz w:val="24"/>
          <w:szCs w:val="24"/>
          <w:lang w:eastAsia="sk-SK"/>
        </w:rPr>
        <w:t>ažkého zdravotného postihnutia a v</w:t>
      </w:r>
      <w:r w:rsidRPr="00FA3F0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oblasti sociálnych služieb </w:t>
      </w:r>
      <w:r w:rsidRPr="00FA3F08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>podmienených odkázanosťo</w:t>
      </w:r>
      <w:r w:rsidR="00EF715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u  fyzickej osoby na pomoc inej </w:t>
      </w:r>
      <w:r w:rsidR="007F5190">
        <w:rPr>
          <w:rFonts w:ascii="Times New Roman" w:eastAsia="Times New Roman" w:hAnsi="Times New Roman" w:cs="Times New Roman"/>
          <w:sz w:val="24"/>
          <w:szCs w:val="24"/>
          <w:lang w:eastAsia="sk-SK"/>
        </w:rPr>
        <w:t>fyzickej osoby), ako aj v rámci podpory účasti</w:t>
      </w:r>
      <w:r w:rsidRPr="00FA3F0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znevýhodnených osôb na trhu práce v sociálnej ekonomike </w:t>
      </w:r>
      <w:r w:rsidR="00EF7159">
        <w:rPr>
          <w:rFonts w:ascii="Times New Roman" w:eastAsia="Times New Roman" w:hAnsi="Times New Roman" w:cs="Times New Roman"/>
          <w:sz w:val="24"/>
          <w:szCs w:val="24"/>
          <w:lang w:eastAsia="sk-SK"/>
        </w:rPr>
        <w:t>(sociálne podniky)</w:t>
      </w:r>
      <w:r w:rsidRPr="00FA3F08">
        <w:rPr>
          <w:rFonts w:ascii="Times New Roman" w:eastAsia="Times New Roman" w:hAnsi="Times New Roman" w:cs="Times New Roman"/>
          <w:sz w:val="24"/>
          <w:szCs w:val="24"/>
          <w:lang w:eastAsia="sk-SK"/>
        </w:rPr>
        <w:t>, kde ide o posudzovanie dlhodobého zdravotného postihnu</w:t>
      </w:r>
      <w:r w:rsidR="007F5190">
        <w:rPr>
          <w:rFonts w:ascii="Times New Roman" w:eastAsia="Times New Roman" w:hAnsi="Times New Roman" w:cs="Times New Roman"/>
          <w:sz w:val="24"/>
          <w:szCs w:val="24"/>
          <w:lang w:eastAsia="sk-SK"/>
        </w:rPr>
        <w:t>tia realizované vo vzťahu k </w:t>
      </w:r>
      <w:r w:rsidRPr="00FA3F08">
        <w:rPr>
          <w:rFonts w:ascii="Times New Roman" w:eastAsia="Times New Roman" w:hAnsi="Times New Roman" w:cs="Times New Roman"/>
          <w:sz w:val="24"/>
          <w:szCs w:val="24"/>
          <w:lang w:eastAsia="sk-SK"/>
        </w:rPr>
        <w:t>podrobnému opis</w:t>
      </w:r>
      <w:r w:rsidR="00EF7159">
        <w:rPr>
          <w:rFonts w:ascii="Times New Roman" w:eastAsia="Times New Roman" w:hAnsi="Times New Roman" w:cs="Times New Roman"/>
          <w:sz w:val="24"/>
          <w:szCs w:val="24"/>
          <w:lang w:eastAsia="sk-SK"/>
        </w:rPr>
        <w:t>u konkrétnej pracovnej činnosti</w:t>
      </w:r>
      <w:r w:rsidRPr="00FA3F08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:rsidR="009D675C" w:rsidRDefault="007F5190" w:rsidP="004B0799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V</w:t>
      </w:r>
      <w:r w:rsidR="00FA3F08" w:rsidRPr="00FA3F08">
        <w:rPr>
          <w:rFonts w:ascii="Times New Roman" w:eastAsia="Times New Roman" w:hAnsi="Times New Roman" w:cs="Times New Roman"/>
          <w:sz w:val="24"/>
          <w:szCs w:val="24"/>
          <w:lang w:eastAsia="sk-SK"/>
        </w:rPr>
        <w:t>ýkon posudkovej činnosti bude centralizovaný na jeden subjekt, t. j. posudzovanie budú vykonávať výlučne úrady práce, sociálnych vecí a</w:t>
      </w:r>
      <w:r w:rsidR="009D675C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="00FA3F08" w:rsidRPr="00FA3F08">
        <w:rPr>
          <w:rFonts w:ascii="Times New Roman" w:eastAsia="Times New Roman" w:hAnsi="Times New Roman" w:cs="Times New Roman"/>
          <w:sz w:val="24"/>
          <w:szCs w:val="24"/>
          <w:lang w:eastAsia="sk-SK"/>
        </w:rPr>
        <w:t>rodiny</w:t>
      </w:r>
      <w:r w:rsidR="009D675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  <w:r w:rsidR="00EA035F" w:rsidRPr="00EA035F">
        <w:rPr>
          <w:rFonts w:ascii="Times New Roman" w:eastAsia="Times New Roman" w:hAnsi="Times New Roman" w:cs="Times New Roman"/>
          <w:sz w:val="24"/>
          <w:szCs w:val="24"/>
          <w:lang w:eastAsia="sk-SK"/>
        </w:rPr>
        <w:t>Podľa navrhovaného zákona sa bude vykonávať sociálna a lekárska posudková činnosť</w:t>
      </w:r>
      <w:r w:rsidR="00EA035F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  <w:r w:rsidR="00EA035F" w:rsidRPr="00EA035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EA035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Súčasne </w:t>
      </w:r>
      <w:r w:rsidR="00781558">
        <w:rPr>
          <w:rFonts w:ascii="Times New Roman" w:eastAsia="Times New Roman" w:hAnsi="Times New Roman" w:cs="Times New Roman"/>
          <w:sz w:val="24"/>
          <w:szCs w:val="24"/>
          <w:lang w:eastAsia="sk-SK"/>
        </w:rPr>
        <w:t>sa kladie dôraz aj</w:t>
      </w:r>
      <w:r w:rsidR="009D675C" w:rsidRPr="00FA3F0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na </w:t>
      </w:r>
      <w:proofErr w:type="spellStart"/>
      <w:r w:rsidR="009D675C" w:rsidRPr="00FA3F08">
        <w:rPr>
          <w:rFonts w:ascii="Times New Roman" w:eastAsia="Times New Roman" w:hAnsi="Times New Roman" w:cs="Times New Roman"/>
          <w:sz w:val="24"/>
          <w:szCs w:val="24"/>
          <w:lang w:eastAsia="sk-SK"/>
        </w:rPr>
        <w:t>sebaidentifikáciu</w:t>
      </w:r>
      <w:proofErr w:type="spellEnd"/>
      <w:r w:rsidR="009D675C" w:rsidRPr="00FA3F0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EA035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posudzovaných </w:t>
      </w:r>
      <w:r w:rsidR="009D675C" w:rsidRPr="00FA3F0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osôb (vyplnením </w:t>
      </w:r>
      <w:proofErr w:type="spellStart"/>
      <w:r w:rsidR="009D675C" w:rsidRPr="00FA3F08">
        <w:rPr>
          <w:rFonts w:ascii="Times New Roman" w:eastAsia="Times New Roman" w:hAnsi="Times New Roman" w:cs="Times New Roman"/>
          <w:sz w:val="24"/>
          <w:szCs w:val="24"/>
          <w:lang w:eastAsia="sk-SK"/>
        </w:rPr>
        <w:t>sebahodnotiaceho</w:t>
      </w:r>
      <w:proofErr w:type="spellEnd"/>
      <w:r w:rsidR="009D675C" w:rsidRPr="00FA3F0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dotazníka</w:t>
      </w:r>
      <w:r w:rsidR="00EA035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). </w:t>
      </w:r>
      <w:proofErr w:type="spellStart"/>
      <w:r w:rsidR="00EA035F">
        <w:rPr>
          <w:rFonts w:ascii="Times New Roman" w:eastAsia="Times New Roman" w:hAnsi="Times New Roman" w:cs="Times New Roman"/>
          <w:sz w:val="24"/>
          <w:szCs w:val="24"/>
          <w:lang w:eastAsia="sk-SK"/>
        </w:rPr>
        <w:t>Sebahodnotiaci</w:t>
      </w:r>
      <w:proofErr w:type="spellEnd"/>
      <w:r w:rsidR="00EA035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dotazník</w:t>
      </w:r>
      <w:r w:rsidR="00781558" w:rsidRPr="0078155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j</w:t>
      </w:r>
      <w:r w:rsidR="00EA035F">
        <w:rPr>
          <w:rFonts w:ascii="Times New Roman" w:eastAsia="Times New Roman" w:hAnsi="Times New Roman" w:cs="Times New Roman"/>
          <w:sz w:val="24"/>
          <w:szCs w:val="24"/>
          <w:lang w:eastAsia="sk-SK"/>
        </w:rPr>
        <w:t>e prvotným zdrojom informácií o ťažkostiach vyplývajúcich z </w:t>
      </w:r>
      <w:r w:rsidR="00781558" w:rsidRPr="00781558">
        <w:rPr>
          <w:rFonts w:ascii="Times New Roman" w:eastAsia="Times New Roman" w:hAnsi="Times New Roman" w:cs="Times New Roman"/>
          <w:sz w:val="24"/>
          <w:szCs w:val="24"/>
          <w:lang w:eastAsia="sk-SK"/>
        </w:rPr>
        <w:t>funkčných dôsledkov zdravotného stavu, ktoré posudzovaná osoba pociťuje. Dotazník má 12 otázok a</w:t>
      </w:r>
      <w:r w:rsidR="00F5329A">
        <w:rPr>
          <w:rFonts w:ascii="Times New Roman" w:eastAsia="Times New Roman" w:hAnsi="Times New Roman" w:cs="Times New Roman"/>
          <w:sz w:val="24"/>
          <w:szCs w:val="24"/>
          <w:lang w:eastAsia="sk-SK"/>
        </w:rPr>
        <w:t> je inšpirovaný dotazníkom</w:t>
      </w:r>
      <w:r w:rsidR="00EA035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WHODAS</w:t>
      </w:r>
      <w:r w:rsidR="00781558" w:rsidRPr="00781558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  <w:r w:rsidR="00EA035F" w:rsidRPr="00EA035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EA035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Sociálna posudková činnosť bude predchádzať lekárskej posudkovej činnosti a </w:t>
      </w:r>
      <w:r w:rsidR="009D675C" w:rsidRPr="00FA3F08">
        <w:rPr>
          <w:rFonts w:ascii="Times New Roman" w:eastAsia="Times New Roman" w:hAnsi="Times New Roman" w:cs="Times New Roman"/>
          <w:sz w:val="24"/>
          <w:szCs w:val="24"/>
          <w:lang w:eastAsia="sk-SK"/>
        </w:rPr>
        <w:t>má za úlohu precíznejšie posúdiť všetky potreby a aspekty sociálnej situácie posudzovanej osoby.</w:t>
      </w:r>
      <w:r w:rsidR="0078155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EA035F" w:rsidRPr="00EA035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 rámci </w:t>
      </w:r>
      <w:r w:rsidR="00EA035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sociálnej posudkovej činnosti </w:t>
      </w:r>
      <w:r w:rsidR="00EA035F" w:rsidRPr="00EA035F">
        <w:rPr>
          <w:rFonts w:ascii="Times New Roman" w:eastAsia="Times New Roman" w:hAnsi="Times New Roman" w:cs="Times New Roman"/>
          <w:sz w:val="24"/>
          <w:szCs w:val="24"/>
          <w:lang w:eastAsia="sk-SK"/>
        </w:rPr>
        <w:t>bude sociálny pracovník vypĺňať dotazník, ktorý má 36 otá</w:t>
      </w:r>
      <w:r w:rsidR="00EA035F">
        <w:rPr>
          <w:rFonts w:ascii="Times New Roman" w:eastAsia="Times New Roman" w:hAnsi="Times New Roman" w:cs="Times New Roman"/>
          <w:sz w:val="24"/>
          <w:szCs w:val="24"/>
          <w:lang w:eastAsia="sk-SK"/>
        </w:rPr>
        <w:t>zok a</w:t>
      </w:r>
      <w:r w:rsidR="00F5329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 31 doplňujúcich otázok a je inšpirovaný dotazníkom </w:t>
      </w:r>
      <w:r w:rsidR="00EA035F">
        <w:rPr>
          <w:rFonts w:ascii="Times New Roman" w:eastAsia="Times New Roman" w:hAnsi="Times New Roman" w:cs="Times New Roman"/>
          <w:sz w:val="24"/>
          <w:szCs w:val="24"/>
          <w:lang w:eastAsia="sk-SK"/>
        </w:rPr>
        <w:t>WHODAS</w:t>
      </w:r>
      <w:r w:rsidR="00EA035F" w:rsidRPr="00EA035F">
        <w:rPr>
          <w:rFonts w:ascii="Times New Roman" w:eastAsia="Times New Roman" w:hAnsi="Times New Roman" w:cs="Times New Roman"/>
          <w:sz w:val="24"/>
          <w:szCs w:val="24"/>
          <w:lang w:eastAsia="sk-SK"/>
        </w:rPr>
        <w:t>. Výsledkom sociálnej posudkovej</w:t>
      </w:r>
      <w:r w:rsidR="00EA035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činnosti je sociálny posudok. Lekárska posudková činnosť bude nasledovať po sociálnej posudkovej činnosti</w:t>
      </w:r>
      <w:r w:rsidR="00F86109">
        <w:rPr>
          <w:rFonts w:ascii="Times New Roman" w:eastAsia="Times New Roman" w:hAnsi="Times New Roman" w:cs="Times New Roman"/>
          <w:sz w:val="24"/>
          <w:szCs w:val="24"/>
          <w:lang w:eastAsia="sk-SK"/>
        </w:rPr>
        <w:t>. Dosiahne sa tak,</w:t>
      </w:r>
      <w:r w:rsidR="00EA035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aby </w:t>
      </w:r>
      <w:r w:rsidR="00EA035F" w:rsidRPr="00EA035F">
        <w:rPr>
          <w:rFonts w:ascii="Times New Roman" w:eastAsia="Times New Roman" w:hAnsi="Times New Roman" w:cs="Times New Roman"/>
          <w:sz w:val="24"/>
          <w:szCs w:val="24"/>
          <w:lang w:eastAsia="sk-SK"/>
        </w:rPr>
        <w:t>posudkový lekár disponoval pri vyhotovovaní lekárskeho posudku informáciami o</w:t>
      </w:r>
      <w:r w:rsidR="00887EAF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="00EA035F" w:rsidRPr="00EA035F">
        <w:rPr>
          <w:rFonts w:ascii="Times New Roman" w:eastAsia="Times New Roman" w:hAnsi="Times New Roman" w:cs="Times New Roman"/>
          <w:sz w:val="24"/>
          <w:szCs w:val="24"/>
          <w:lang w:eastAsia="sk-SK"/>
        </w:rPr>
        <w:t>potrebách a sociálnej situácii posudzovanej osoby.</w:t>
      </w:r>
      <w:r w:rsidR="00F8610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781558">
        <w:rPr>
          <w:rFonts w:ascii="Times New Roman" w:eastAsia="Times New Roman" w:hAnsi="Times New Roman" w:cs="Times New Roman"/>
          <w:sz w:val="24"/>
          <w:szCs w:val="24"/>
          <w:lang w:eastAsia="sk-SK"/>
        </w:rPr>
        <w:t>Výstupom z</w:t>
      </w:r>
      <w:r w:rsidR="00F86109">
        <w:rPr>
          <w:rFonts w:ascii="Times New Roman" w:eastAsia="Times New Roman" w:hAnsi="Times New Roman" w:cs="Times New Roman"/>
          <w:sz w:val="24"/>
          <w:szCs w:val="24"/>
          <w:lang w:eastAsia="sk-SK"/>
        </w:rPr>
        <w:t>o sociálnej a lekárskej posudkovej činnosti</w:t>
      </w:r>
      <w:r w:rsidR="0078155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bude</w:t>
      </w:r>
      <w:r w:rsidR="00781558" w:rsidRPr="00FA3F0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integrovaný posudok</w:t>
      </w:r>
      <w:r w:rsidR="00781558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:rsidR="007F5190" w:rsidRDefault="007F5190" w:rsidP="007F519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F519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Súčasťou </w:t>
      </w:r>
      <w:ins w:id="5" w:author="Banas František Jozef" w:date="2024-11-20T09:14:00Z">
        <w:r w:rsidR="004C1F09">
          <w:rPr>
            <w:rFonts w:ascii="Times New Roman" w:eastAsia="Times New Roman" w:hAnsi="Times New Roman" w:cs="Times New Roman"/>
            <w:sz w:val="24"/>
            <w:szCs w:val="24"/>
            <w:lang w:eastAsia="sk-SK"/>
          </w:rPr>
          <w:t xml:space="preserve">vládneho </w:t>
        </w:r>
      </w:ins>
      <w:r w:rsidRPr="007F519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návrhu zákona sú aj návrhy novelizácie s integrovanou posudkovou činnosťou previazaných, resp.  súvisiacich právnych predpisov, ktoré sú obsiahnuté v čl. II až </w:t>
      </w:r>
      <w:r w:rsidR="004E0B55">
        <w:rPr>
          <w:rFonts w:ascii="Times New Roman" w:eastAsia="Times New Roman" w:hAnsi="Times New Roman" w:cs="Times New Roman"/>
          <w:sz w:val="24"/>
          <w:szCs w:val="24"/>
          <w:lang w:eastAsia="sk-SK"/>
        </w:rPr>
        <w:t>XI</w:t>
      </w:r>
      <w:r w:rsidRPr="007F5190">
        <w:rPr>
          <w:rFonts w:ascii="Times New Roman" w:eastAsia="Times New Roman" w:hAnsi="Times New Roman" w:cs="Times New Roman"/>
          <w:sz w:val="24"/>
          <w:szCs w:val="24"/>
          <w:lang w:eastAsia="sk-SK"/>
        </w:rPr>
        <w:t>. Ide o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4E0B5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návrh </w:t>
      </w:r>
      <w:r w:rsidRPr="00887EA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novely zákona č. 453/2003 Z. z. o orgánoch štátnej správy v oblasti sociálnych vecí, rodiny a služieb zamestnanosti a o zmene a doplnení niektorých zákonov v znení neskorších predpisov, </w:t>
      </w:r>
      <w:r w:rsidR="004E0B55" w:rsidRPr="00887EAF">
        <w:rPr>
          <w:rFonts w:ascii="Times New Roman" w:eastAsia="Times New Roman" w:hAnsi="Times New Roman" w:cs="Times New Roman"/>
          <w:sz w:val="24"/>
          <w:szCs w:val="24"/>
          <w:lang w:eastAsia="sk-SK"/>
        </w:rPr>
        <w:t>návrh novely zákona č. 552/2003 Z. z. o výkone práce vo verejnom záujme v znení zákona a o zmene a doplnení niektorých zákonov,</w:t>
      </w:r>
      <w:r w:rsidR="004E0B55" w:rsidRPr="00887EAF">
        <w:t xml:space="preserve"> </w:t>
      </w:r>
      <w:r w:rsidR="004E0B55" w:rsidRPr="00887EAF">
        <w:rPr>
          <w:rFonts w:ascii="Times New Roman" w:eastAsia="Times New Roman" w:hAnsi="Times New Roman" w:cs="Times New Roman"/>
          <w:sz w:val="24"/>
          <w:szCs w:val="24"/>
          <w:lang w:eastAsia="sk-SK"/>
        </w:rPr>
        <w:t>návrh novely zákona č. 553/2003 Z. z. o</w:t>
      </w:r>
      <w:r w:rsidR="00887EAF" w:rsidRPr="00887EAF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="004E0B55" w:rsidRPr="00887EA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odmeňovaní niektorých zamestnancov pri výkone práce vo verejnom záujme a o zmene a doplnení niektorých zákonov,  návrh novely zákona  č. 5/2004 Z. z.  o službách zamestnanosti a o zmene a doplnení niektorých zákonov, </w:t>
      </w:r>
      <w:r w:rsidRPr="00887EAF">
        <w:rPr>
          <w:rFonts w:ascii="Times New Roman" w:eastAsia="Times New Roman" w:hAnsi="Times New Roman" w:cs="Times New Roman"/>
          <w:sz w:val="24"/>
          <w:szCs w:val="24"/>
          <w:lang w:eastAsia="sk-SK"/>
        </w:rPr>
        <w:t>návrh novely zákona č. 305/2005 Z. z. o</w:t>
      </w:r>
      <w:r w:rsidR="00887EAF" w:rsidRPr="00887EAF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887EAF">
        <w:rPr>
          <w:rFonts w:ascii="Times New Roman" w:eastAsia="Times New Roman" w:hAnsi="Times New Roman" w:cs="Times New Roman"/>
          <w:sz w:val="24"/>
          <w:szCs w:val="24"/>
          <w:lang w:eastAsia="sk-SK"/>
        </w:rPr>
        <w:t>sociálnoprávnej ochrane detí a o sociálnej kuratele a o zmene a doplnení niektorých zákonov v znení neskorších predpisov, návrh novely zákona č. 447/2008 Z. z. o peňažných príspevkoch na kompenzáciu ťažkého zdravotného postihnutia a o zmene a doplnení niektorých zákonov v</w:t>
      </w:r>
      <w:r w:rsidR="00887EAF" w:rsidRPr="00887EAF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887EAF">
        <w:rPr>
          <w:rFonts w:ascii="Times New Roman" w:eastAsia="Times New Roman" w:hAnsi="Times New Roman" w:cs="Times New Roman"/>
          <w:sz w:val="24"/>
          <w:szCs w:val="24"/>
          <w:lang w:eastAsia="sk-SK"/>
        </w:rPr>
        <w:t>znení neskorších predpisov, návrh novely zákona č. 448/2008 Z. z. o sociálnych službách a</w:t>
      </w:r>
      <w:r w:rsidR="00887EAF" w:rsidRPr="00887EAF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887EAF">
        <w:rPr>
          <w:rFonts w:ascii="Times New Roman" w:eastAsia="Times New Roman" w:hAnsi="Times New Roman" w:cs="Times New Roman"/>
          <w:sz w:val="24"/>
          <w:szCs w:val="24"/>
          <w:lang w:eastAsia="sk-SK"/>
        </w:rPr>
        <w:t>o</w:t>
      </w:r>
      <w:r w:rsidR="00887EAF" w:rsidRPr="00887EAF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887EAF">
        <w:rPr>
          <w:rFonts w:ascii="Times New Roman" w:eastAsia="Times New Roman" w:hAnsi="Times New Roman" w:cs="Times New Roman"/>
          <w:sz w:val="24"/>
          <w:szCs w:val="24"/>
          <w:lang w:eastAsia="sk-SK"/>
        </w:rPr>
        <w:t>zmene a doplnení zákona č. 455/1991 Zb. o živnostenskom podnikaní (živnostenský zákon) v znení neskorších predpisov v znení  neskorších predpisov</w:t>
      </w:r>
      <w:r w:rsidR="00887EAF" w:rsidRPr="00887EAF">
        <w:rPr>
          <w:rFonts w:ascii="Times New Roman" w:eastAsia="Times New Roman" w:hAnsi="Times New Roman" w:cs="Times New Roman"/>
          <w:sz w:val="24"/>
          <w:szCs w:val="24"/>
          <w:lang w:eastAsia="sk-SK"/>
        </w:rPr>
        <w:t>, návrh novely zákona č. 417/2013 Z. z. o pomoci v hmotnej núdzi a o zmene a doplnení niektorých zákonov, návrh novely zákona č.  55/2017 Z. z. o štátnej službe a o zmene a doplnení niektorých zákonov</w:t>
      </w:r>
      <w:r w:rsidRPr="00887EA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 návrh novely zákona č. 112/2018 Z. z. o sociálnej ekonomike a sociálnych podnikoch a o zmene a dopl</w:t>
      </w:r>
      <w:r w:rsidR="004B0799" w:rsidRPr="00887EAF">
        <w:rPr>
          <w:rFonts w:ascii="Times New Roman" w:eastAsia="Times New Roman" w:hAnsi="Times New Roman" w:cs="Times New Roman"/>
          <w:sz w:val="24"/>
          <w:szCs w:val="24"/>
          <w:lang w:eastAsia="sk-SK"/>
        </w:rPr>
        <w:t>není niektorých zákonov v znení</w:t>
      </w:r>
      <w:r w:rsidRPr="00887EA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neskorších predpisov.</w:t>
      </w:r>
    </w:p>
    <w:p w:rsidR="006309D3" w:rsidRDefault="006309D3" w:rsidP="007F519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2.2.2</w:t>
      </w:r>
      <w:r w:rsidRPr="00411A4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. Charakteristika návrhu:</w:t>
      </w:r>
    </w:p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zmena sadzby</w:t>
      </w:r>
    </w:p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</w:t>
      </w:r>
      <w:r w:rsidR="00F5329A" w:rsidRPr="00411A47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>X</w:t>
      </w: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zmena v nároku</w:t>
      </w:r>
    </w:p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nová služba alebo nariadenie (alebo ich zrušenie)</w:t>
      </w:r>
    </w:p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kombinovaný návrh</w:t>
      </w:r>
    </w:p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iné </w:t>
      </w:r>
    </w:p>
    <w:p w:rsidR="00C64BDB" w:rsidRPr="007B7470" w:rsidRDefault="00C64BDB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2.2.3. Predpoklady vývoja objemu aktivít:</w:t>
      </w:r>
    </w:p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D5748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>Jasne popíšte, v prípade potreby použite nižšie uvedenú tabuľku. Uveďte aj odhady základov daní a/alebo poplatkov, ak sa ich táto zmena týka.</w:t>
      </w:r>
    </w:p>
    <w:p w:rsidR="004B0799" w:rsidRPr="007B7470" w:rsidRDefault="004B0799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Tabuľka č. 2 </w:t>
      </w:r>
    </w:p>
    <w:tbl>
      <w:tblPr>
        <w:tblW w:w="0" w:type="auto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0"/>
        <w:gridCol w:w="1134"/>
        <w:gridCol w:w="1134"/>
        <w:gridCol w:w="1134"/>
        <w:gridCol w:w="1134"/>
      </w:tblGrid>
      <w:tr w:rsidR="007D5748" w:rsidRPr="007B7470" w:rsidTr="002B63FD">
        <w:trPr>
          <w:cantSplit/>
          <w:trHeight w:val="70"/>
        </w:trPr>
        <w:tc>
          <w:tcPr>
            <w:tcW w:w="4530" w:type="dxa"/>
            <w:vMerge w:val="restart"/>
            <w:shd w:val="clear" w:color="auto" w:fill="BFBFBF" w:themeFill="background1" w:themeFillShade="BF"/>
            <w:vAlign w:val="center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Objem aktivít</w:t>
            </w:r>
          </w:p>
        </w:tc>
        <w:tc>
          <w:tcPr>
            <w:tcW w:w="1134" w:type="dxa"/>
            <w:gridSpan w:val="4"/>
            <w:shd w:val="clear" w:color="auto" w:fill="BFBFBF" w:themeFill="background1" w:themeFillShade="BF"/>
            <w:vAlign w:val="center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Odhadované objemy</w:t>
            </w:r>
          </w:p>
        </w:tc>
      </w:tr>
      <w:tr w:rsidR="007D5748" w:rsidRPr="007B7470" w:rsidTr="002B63FD">
        <w:trPr>
          <w:cantSplit/>
          <w:trHeight w:val="70"/>
        </w:trPr>
        <w:tc>
          <w:tcPr>
            <w:tcW w:w="4530" w:type="dxa"/>
            <w:vMerge/>
            <w:shd w:val="clear" w:color="auto" w:fill="BFBFBF" w:themeFill="background1" w:themeFillShade="BF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7D5748" w:rsidRPr="007B7470" w:rsidRDefault="00A84041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2024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7D5748" w:rsidRPr="007B7470" w:rsidRDefault="00A84041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7D5748" w:rsidRPr="007B7470" w:rsidRDefault="00A84041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7D5748" w:rsidRPr="007B7470" w:rsidRDefault="00A84041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</w:tr>
      <w:tr w:rsidR="007D5748" w:rsidRPr="007B7470" w:rsidTr="002B63FD">
        <w:trPr>
          <w:trHeight w:val="70"/>
        </w:trPr>
        <w:tc>
          <w:tcPr>
            <w:tcW w:w="4530" w:type="dxa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ABC</w:t>
            </w:r>
          </w:p>
        </w:tc>
        <w:tc>
          <w:tcPr>
            <w:tcW w:w="1134" w:type="dxa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7D5748" w:rsidRPr="007B7470" w:rsidTr="002B63FD">
        <w:trPr>
          <w:trHeight w:val="70"/>
        </w:trPr>
        <w:tc>
          <w:tcPr>
            <w:tcW w:w="4530" w:type="dxa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KLM</w:t>
            </w:r>
          </w:p>
        </w:tc>
        <w:tc>
          <w:tcPr>
            <w:tcW w:w="1134" w:type="dxa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7D5748" w:rsidRPr="007B7470" w:rsidTr="002B63FD">
        <w:trPr>
          <w:trHeight w:val="70"/>
        </w:trPr>
        <w:tc>
          <w:tcPr>
            <w:tcW w:w="4530" w:type="dxa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XYZ</w:t>
            </w:r>
          </w:p>
        </w:tc>
        <w:tc>
          <w:tcPr>
            <w:tcW w:w="1134" w:type="dxa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</w:tbl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2.2.4. Výpočty vplyvov na verejné financie</w:t>
      </w:r>
    </w:p>
    <w:p w:rsidR="00B923AC" w:rsidRDefault="00B923AC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:rsidR="00BE7038" w:rsidRPr="00432B38" w:rsidRDefault="00D90184" w:rsidP="00BE703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  <w:r w:rsidRPr="00EB786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Pri odhade vplyvu na rozpočet verejnej správy </w:t>
      </w:r>
      <w:r w:rsidR="00BE7038" w:rsidRPr="00D62ED8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sa vychádzalo z potreby navýšenia počtu sociálnych pracovníkov a posudkových lekárov z dôvodu zabezpečenia implementácie zákona o integrovanej posudkovej činnosti, ako aj vzhľadom na navýšenie agendy pre úrady práce, sociálnych vecí a rodiny, ktoré budú vykonávať posudkovú činnosť aj na účely sociálnych služieb. Mení sa aj celkový spôsob posudzovania na účely peňažných príspevkov na</w:t>
      </w:r>
      <w:r w:rsidR="00411A47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 </w:t>
      </w:r>
      <w:r w:rsidR="00BE7038" w:rsidRPr="00D62ED8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kompenzáciu, sociálnych služieb a sociálnej ekonomiky, pričom sociálna posudková činnosť  bude predchádzať lekárskej posudkovej činnosti a bude vykonávaná pri každej žiadosti o integrovaný posudok,</w:t>
      </w:r>
      <w:r w:rsidR="00BE7038" w:rsidRPr="00D62ED8">
        <w:t xml:space="preserve"> </w:t>
      </w:r>
      <w:r w:rsidR="00BE7038" w:rsidRPr="00D62ED8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a to vždy v domácom prostredí posudzovanej osoby resp. prostredí v ktorom sa osoba aktuálne zdržiava. V tejto súvislosti je nevyhnutné zabezpečiť na každom úrade práce, sociálnych vecí a rodiny, aby úsek zabezpečujúci posudzovanie na účely integrovanej posudkovej činnosti, mal k dispozícii vybavenie motorovými vozidlami. Zároveň dôjde k zvýšeniu výdavkov úradov na náklady súvisiace s prevádzkou týchto vozidiel (napr. nákup pohonných hmôt úhrada poistení). </w:t>
      </w:r>
      <w:r w:rsidR="00EB786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Vzhľadom na celkovú zmenu posudzovania a výkon posudkovej činnosti je potrebné zabezpečiť primerané úpravy v informačných systémoch, ktoré vyplývajú aj z míľnikov plánu obnovy a odolnosti pre</w:t>
      </w:r>
      <w:r w:rsidR="00411A47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 </w:t>
      </w:r>
      <w:r w:rsidR="00EB786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Slovenskú republiku ako napríklad zabezpečenie pripojenia posudkových lekárov k elektronickým zdravotným knižkám.  </w:t>
      </w:r>
    </w:p>
    <w:p w:rsidR="00D90184" w:rsidRPr="00BE7038" w:rsidRDefault="00D90184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:rsidR="00D90184" w:rsidRPr="00BE7038" w:rsidRDefault="00D90184" w:rsidP="00D90184">
      <w:pPr>
        <w:pStyle w:val="xxmsonormal"/>
        <w:spacing w:before="0" w:beforeAutospacing="0" w:after="0" w:afterAutospacing="0"/>
        <w:ind w:firstLine="567"/>
        <w:jc w:val="both"/>
      </w:pPr>
      <w:r w:rsidRPr="00BE7038">
        <w:t xml:space="preserve">Vplyvy na roky 2024 až 2027 boli odhadované za obdobie zodpovedajúce navrhovanej účinnosti legislatívnych </w:t>
      </w:r>
      <w:r w:rsidRPr="0052583D">
        <w:t>zmien (s účinnosťou od 1. 9. 2025</w:t>
      </w:r>
      <w:r w:rsidRPr="00BE7038">
        <w:t>).</w:t>
      </w:r>
    </w:p>
    <w:tbl>
      <w:tblPr>
        <w:tblW w:w="92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35"/>
        <w:gridCol w:w="776"/>
        <w:gridCol w:w="1264"/>
        <w:gridCol w:w="1512"/>
        <w:gridCol w:w="1419"/>
      </w:tblGrid>
      <w:tr w:rsidR="00BE7038" w:rsidRPr="00BE7038" w:rsidTr="00F9244D">
        <w:trPr>
          <w:trHeight w:val="315"/>
        </w:trPr>
        <w:tc>
          <w:tcPr>
            <w:tcW w:w="42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D24A0" w:rsidRPr="00432B38" w:rsidRDefault="00AD24A0" w:rsidP="00AD24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432B38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Opakované náklady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24A0" w:rsidRPr="00432B38" w:rsidRDefault="00AD24A0" w:rsidP="00AD24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24A0" w:rsidRPr="00432B38" w:rsidRDefault="00AD24A0" w:rsidP="00AD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24A0" w:rsidRPr="00432B38" w:rsidRDefault="00AD24A0" w:rsidP="00AD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24A0" w:rsidRPr="00432B38" w:rsidRDefault="00AD24A0" w:rsidP="00AD2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BE7038" w:rsidRPr="00BE7038" w:rsidTr="00F9244D">
        <w:trPr>
          <w:trHeight w:val="1485"/>
        </w:trPr>
        <w:tc>
          <w:tcPr>
            <w:tcW w:w="42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4A0" w:rsidRPr="00432B38" w:rsidRDefault="00AD24A0" w:rsidP="00AD24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sk-SK"/>
              </w:rPr>
            </w:pPr>
            <w:r w:rsidRPr="00432B38">
              <w:rPr>
                <w:rFonts w:ascii="Times New Roman" w:eastAsia="Times New Roman" w:hAnsi="Times New Roman" w:cs="Times New Roman"/>
                <w:lang w:eastAsia="sk-SK"/>
              </w:rPr>
              <w:t> </w:t>
            </w:r>
          </w:p>
        </w:tc>
        <w:tc>
          <w:tcPr>
            <w:tcW w:w="776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D24A0" w:rsidRPr="00432B38" w:rsidRDefault="00AD24A0" w:rsidP="00AD2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432B38">
              <w:rPr>
                <w:rFonts w:ascii="Times New Roman" w:eastAsia="Times New Roman" w:hAnsi="Times New Roman" w:cs="Times New Roman"/>
                <w:lang w:eastAsia="sk-SK"/>
              </w:rPr>
              <w:t>počet prijatých zamestnancov</w:t>
            </w:r>
          </w:p>
        </w:tc>
        <w:tc>
          <w:tcPr>
            <w:tcW w:w="1264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4A0" w:rsidRPr="00432B38" w:rsidRDefault="00AD24A0" w:rsidP="00432B38">
            <w:pPr>
              <w:spacing w:after="0" w:line="240" w:lineRule="auto"/>
              <w:ind w:right="-27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432B38">
              <w:rPr>
                <w:rFonts w:ascii="Times New Roman" w:eastAsia="Times New Roman" w:hAnsi="Times New Roman" w:cs="Times New Roman"/>
                <w:lang w:eastAsia="sk-SK"/>
              </w:rPr>
              <w:t>suma na 1 zamestnanca na mesiac</w:t>
            </w:r>
          </w:p>
        </w:tc>
        <w:tc>
          <w:tcPr>
            <w:tcW w:w="151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4A0" w:rsidRPr="00432B38" w:rsidRDefault="00AD24A0" w:rsidP="00AD2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432B38">
              <w:rPr>
                <w:rFonts w:ascii="Times New Roman" w:eastAsia="Times New Roman" w:hAnsi="Times New Roman" w:cs="Times New Roman"/>
                <w:lang w:eastAsia="sk-SK"/>
              </w:rPr>
              <w:t>suma na všetkých zamestnancov na mesiac</w:t>
            </w:r>
          </w:p>
        </w:tc>
        <w:tc>
          <w:tcPr>
            <w:tcW w:w="141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24A0" w:rsidRPr="00432B38" w:rsidRDefault="00AD24A0" w:rsidP="00AD2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432B38">
              <w:rPr>
                <w:rFonts w:ascii="Times New Roman" w:eastAsia="Times New Roman" w:hAnsi="Times New Roman" w:cs="Times New Roman"/>
                <w:lang w:eastAsia="sk-SK"/>
              </w:rPr>
              <w:t xml:space="preserve"> ročne </w:t>
            </w:r>
          </w:p>
        </w:tc>
      </w:tr>
      <w:tr w:rsidR="00BE7038" w:rsidRPr="00BE7038" w:rsidTr="00F9244D">
        <w:trPr>
          <w:cantSplit/>
          <w:trHeight w:val="428"/>
        </w:trPr>
        <w:tc>
          <w:tcPr>
            <w:tcW w:w="423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24A0" w:rsidRPr="00432B38" w:rsidRDefault="00AD24A0" w:rsidP="00432B3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sk-SK"/>
              </w:rPr>
            </w:pPr>
            <w:r w:rsidRPr="00432B38">
              <w:rPr>
                <w:rFonts w:ascii="Times New Roman" w:eastAsia="Times New Roman" w:hAnsi="Times New Roman" w:cs="Times New Roman"/>
                <w:lang w:eastAsia="sk-SK"/>
              </w:rPr>
              <w:t>Sociálni pracovníci - celková cena práce</w:t>
            </w:r>
          </w:p>
        </w:tc>
        <w:tc>
          <w:tcPr>
            <w:tcW w:w="7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24A0" w:rsidRPr="00432B38" w:rsidRDefault="00AD24A0" w:rsidP="00432B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432B38">
              <w:rPr>
                <w:rFonts w:ascii="Times New Roman" w:eastAsia="Times New Roman" w:hAnsi="Times New Roman" w:cs="Times New Roman"/>
                <w:lang w:eastAsia="sk-SK"/>
              </w:rPr>
              <w:t>140</w:t>
            </w:r>
          </w:p>
        </w:tc>
        <w:tc>
          <w:tcPr>
            <w:tcW w:w="126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4A0" w:rsidRPr="00432B38" w:rsidRDefault="00AD24A0" w:rsidP="00432B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432B38">
              <w:rPr>
                <w:rFonts w:ascii="Times New Roman" w:eastAsia="Times New Roman" w:hAnsi="Times New Roman" w:cs="Times New Roman"/>
                <w:lang w:eastAsia="sk-SK"/>
              </w:rPr>
              <w:t>1 886,00</w:t>
            </w:r>
          </w:p>
        </w:tc>
        <w:tc>
          <w:tcPr>
            <w:tcW w:w="151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4A0" w:rsidRPr="00432B38" w:rsidRDefault="00AD24A0" w:rsidP="00432B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432B38">
              <w:rPr>
                <w:rFonts w:ascii="Times New Roman" w:eastAsia="Times New Roman" w:hAnsi="Times New Roman" w:cs="Times New Roman"/>
                <w:lang w:eastAsia="sk-SK"/>
              </w:rPr>
              <w:t>264 040,00</w:t>
            </w:r>
          </w:p>
        </w:tc>
        <w:tc>
          <w:tcPr>
            <w:tcW w:w="141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D24A0" w:rsidRPr="00432B38" w:rsidRDefault="00AD24A0" w:rsidP="00432B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432B38">
              <w:rPr>
                <w:rFonts w:ascii="Times New Roman" w:eastAsia="Times New Roman" w:hAnsi="Times New Roman" w:cs="Times New Roman"/>
                <w:lang w:eastAsia="sk-SK"/>
              </w:rPr>
              <w:t>3 168 480,00</w:t>
            </w:r>
          </w:p>
        </w:tc>
      </w:tr>
      <w:tr w:rsidR="00BE7038" w:rsidRPr="00BE7038" w:rsidTr="00F9244D">
        <w:trPr>
          <w:cantSplit/>
          <w:trHeight w:val="416"/>
        </w:trPr>
        <w:tc>
          <w:tcPr>
            <w:tcW w:w="423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24A0" w:rsidRPr="00432B38" w:rsidRDefault="00AD24A0" w:rsidP="00432B3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sk-SK"/>
              </w:rPr>
            </w:pPr>
            <w:r w:rsidRPr="00432B38">
              <w:rPr>
                <w:rFonts w:ascii="Times New Roman" w:eastAsia="Times New Roman" w:hAnsi="Times New Roman" w:cs="Times New Roman"/>
                <w:lang w:eastAsia="sk-SK"/>
              </w:rPr>
              <w:t>Posudkoví lekári na 1 úväzok - CCP</w:t>
            </w:r>
          </w:p>
        </w:tc>
        <w:tc>
          <w:tcPr>
            <w:tcW w:w="7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24A0" w:rsidRPr="00432B38" w:rsidRDefault="00AD24A0" w:rsidP="00432B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432B38">
              <w:rPr>
                <w:rFonts w:ascii="Times New Roman" w:eastAsia="Times New Roman" w:hAnsi="Times New Roman" w:cs="Times New Roman"/>
                <w:lang w:eastAsia="sk-SK"/>
              </w:rPr>
              <w:t>100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4A0" w:rsidRPr="00432B38" w:rsidRDefault="00AD24A0" w:rsidP="00432B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432B38">
              <w:rPr>
                <w:rFonts w:ascii="Times New Roman" w:eastAsia="Times New Roman" w:hAnsi="Times New Roman" w:cs="Times New Roman"/>
                <w:lang w:eastAsia="sk-SK"/>
              </w:rPr>
              <w:t>3 533,50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4A0" w:rsidRPr="00432B38" w:rsidRDefault="00AD24A0" w:rsidP="00432B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432B38">
              <w:rPr>
                <w:rFonts w:ascii="Times New Roman" w:eastAsia="Times New Roman" w:hAnsi="Times New Roman" w:cs="Times New Roman"/>
                <w:lang w:eastAsia="sk-SK"/>
              </w:rPr>
              <w:t>353 350,00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D24A0" w:rsidRPr="00432B38" w:rsidRDefault="00AD24A0" w:rsidP="00432B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432B38">
              <w:rPr>
                <w:rFonts w:ascii="Times New Roman" w:eastAsia="Times New Roman" w:hAnsi="Times New Roman" w:cs="Times New Roman"/>
                <w:lang w:eastAsia="sk-SK"/>
              </w:rPr>
              <w:t>4 240 200,00</w:t>
            </w:r>
          </w:p>
        </w:tc>
      </w:tr>
      <w:tr w:rsidR="00BE7038" w:rsidRPr="00BE7038" w:rsidTr="00F9244D">
        <w:trPr>
          <w:cantSplit/>
          <w:trHeight w:val="667"/>
        </w:trPr>
        <w:tc>
          <w:tcPr>
            <w:tcW w:w="423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D24A0" w:rsidRPr="002A4174" w:rsidRDefault="00AD24A0" w:rsidP="00432B3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sk-SK"/>
              </w:rPr>
            </w:pPr>
            <w:r w:rsidRPr="002A4174">
              <w:rPr>
                <w:rFonts w:ascii="Times New Roman" w:eastAsia="Times New Roman" w:hAnsi="Times New Roman" w:cs="Times New Roman"/>
                <w:lang w:eastAsia="sk-SK"/>
              </w:rPr>
              <w:t>Náklady na pohonné hmoty v prepočte na cca 30 000km = 2700,00.- EUR</w:t>
            </w:r>
          </w:p>
        </w:tc>
        <w:tc>
          <w:tcPr>
            <w:tcW w:w="7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24A0" w:rsidRPr="002A4174" w:rsidRDefault="00AD24A0" w:rsidP="00432B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2A4174">
              <w:rPr>
                <w:rFonts w:ascii="Times New Roman" w:eastAsia="Times New Roman" w:hAnsi="Times New Roman" w:cs="Times New Roman"/>
                <w:lang w:eastAsia="sk-SK"/>
              </w:rPr>
              <w:t>48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4A0" w:rsidRPr="002A4174" w:rsidRDefault="00AD24A0" w:rsidP="00432B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2A4174">
              <w:rPr>
                <w:rFonts w:ascii="Times New Roman" w:eastAsia="Times New Roman" w:hAnsi="Times New Roman" w:cs="Times New Roman"/>
                <w:lang w:eastAsia="sk-SK"/>
              </w:rPr>
              <w:t> 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4A0" w:rsidRPr="002A4174" w:rsidRDefault="00AD24A0" w:rsidP="00432B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2A4174">
              <w:rPr>
                <w:rFonts w:ascii="Times New Roman" w:eastAsia="Times New Roman" w:hAnsi="Times New Roman" w:cs="Times New Roman"/>
                <w:lang w:eastAsia="sk-SK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D24A0" w:rsidRPr="002A4174" w:rsidRDefault="00AD24A0" w:rsidP="00432B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2A4174">
              <w:rPr>
                <w:rFonts w:ascii="Times New Roman" w:eastAsia="Times New Roman" w:hAnsi="Times New Roman" w:cs="Times New Roman"/>
                <w:lang w:eastAsia="sk-SK"/>
              </w:rPr>
              <w:t>129 600,00</w:t>
            </w:r>
          </w:p>
        </w:tc>
      </w:tr>
      <w:tr w:rsidR="00BE7038" w:rsidRPr="00BE7038" w:rsidTr="00F9244D">
        <w:trPr>
          <w:cantSplit/>
          <w:trHeight w:val="422"/>
        </w:trPr>
        <w:tc>
          <w:tcPr>
            <w:tcW w:w="423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D24A0" w:rsidRPr="002A4174" w:rsidRDefault="00AD24A0" w:rsidP="00585B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sk-SK"/>
              </w:rPr>
            </w:pPr>
            <w:r w:rsidRPr="002A4174">
              <w:rPr>
                <w:rFonts w:ascii="Times New Roman" w:eastAsia="Times New Roman" w:hAnsi="Times New Roman" w:cs="Times New Roman"/>
                <w:lang w:eastAsia="sk-SK"/>
              </w:rPr>
              <w:t>Náklady na ročné PZP cca 100</w:t>
            </w:r>
            <w:r w:rsidR="00585B67" w:rsidRPr="002A4174">
              <w:rPr>
                <w:rFonts w:ascii="Times New Roman" w:eastAsia="Times New Roman" w:hAnsi="Times New Roman" w:cs="Times New Roman"/>
                <w:lang w:eastAsia="sk-SK"/>
              </w:rPr>
              <w:t xml:space="preserve"> </w:t>
            </w:r>
            <w:r w:rsidRPr="002A4174">
              <w:rPr>
                <w:rFonts w:ascii="Times New Roman" w:eastAsia="Times New Roman" w:hAnsi="Times New Roman" w:cs="Times New Roman"/>
                <w:lang w:eastAsia="sk-SK"/>
              </w:rPr>
              <w:t>EUR</w:t>
            </w:r>
          </w:p>
        </w:tc>
        <w:tc>
          <w:tcPr>
            <w:tcW w:w="7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24A0" w:rsidRPr="002A4174" w:rsidRDefault="00AD24A0" w:rsidP="00432B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2A4174">
              <w:rPr>
                <w:rFonts w:ascii="Times New Roman" w:eastAsia="Times New Roman" w:hAnsi="Times New Roman" w:cs="Times New Roman"/>
                <w:lang w:eastAsia="sk-SK"/>
              </w:rPr>
              <w:t>48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4A0" w:rsidRPr="002A4174" w:rsidRDefault="00AD24A0" w:rsidP="00432B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2A4174">
              <w:rPr>
                <w:rFonts w:ascii="Times New Roman" w:eastAsia="Times New Roman" w:hAnsi="Times New Roman" w:cs="Times New Roman"/>
                <w:lang w:eastAsia="sk-SK"/>
              </w:rPr>
              <w:t> 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4A0" w:rsidRPr="002A4174" w:rsidRDefault="00AD24A0" w:rsidP="00432B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2A4174">
              <w:rPr>
                <w:rFonts w:ascii="Times New Roman" w:eastAsia="Times New Roman" w:hAnsi="Times New Roman" w:cs="Times New Roman"/>
                <w:lang w:eastAsia="sk-SK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D24A0" w:rsidRPr="002A4174" w:rsidRDefault="00AD24A0" w:rsidP="00432B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2A4174">
              <w:rPr>
                <w:rFonts w:ascii="Times New Roman" w:eastAsia="Times New Roman" w:hAnsi="Times New Roman" w:cs="Times New Roman"/>
                <w:lang w:eastAsia="sk-SK"/>
              </w:rPr>
              <w:t>4 800,00</w:t>
            </w:r>
          </w:p>
        </w:tc>
      </w:tr>
      <w:tr w:rsidR="00BE7038" w:rsidRPr="00BE7038" w:rsidTr="00F9244D">
        <w:trPr>
          <w:cantSplit/>
          <w:trHeight w:val="438"/>
        </w:trPr>
        <w:tc>
          <w:tcPr>
            <w:tcW w:w="423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24A0" w:rsidRPr="00432B38" w:rsidRDefault="00AD24A0" w:rsidP="00432B3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sk-SK"/>
              </w:rPr>
            </w:pPr>
            <w:r w:rsidRPr="00432B38">
              <w:rPr>
                <w:rFonts w:ascii="Times New Roman" w:eastAsia="Times New Roman" w:hAnsi="Times New Roman" w:cs="Times New Roman"/>
                <w:lang w:eastAsia="sk-SK"/>
              </w:rPr>
              <w:t xml:space="preserve">Tovary a služby </w:t>
            </w:r>
          </w:p>
        </w:tc>
        <w:tc>
          <w:tcPr>
            <w:tcW w:w="7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4A0" w:rsidRPr="00432B38" w:rsidRDefault="00AD24A0" w:rsidP="00432B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432B38">
              <w:rPr>
                <w:rFonts w:ascii="Times New Roman" w:eastAsia="Times New Roman" w:hAnsi="Times New Roman" w:cs="Times New Roman"/>
                <w:lang w:eastAsia="sk-SK"/>
              </w:rPr>
              <w:t>240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4A0" w:rsidRPr="00432B38" w:rsidRDefault="00AD24A0" w:rsidP="00432B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432B38">
              <w:rPr>
                <w:rFonts w:ascii="Times New Roman" w:eastAsia="Times New Roman" w:hAnsi="Times New Roman" w:cs="Times New Roman"/>
                <w:lang w:eastAsia="sk-SK"/>
              </w:rPr>
              <w:t>220,00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4A0" w:rsidRPr="00432B38" w:rsidRDefault="00AD24A0" w:rsidP="00432B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432B38">
              <w:rPr>
                <w:rFonts w:ascii="Times New Roman" w:eastAsia="Times New Roman" w:hAnsi="Times New Roman" w:cs="Times New Roman"/>
                <w:lang w:eastAsia="sk-SK"/>
              </w:rPr>
              <w:t>52 800,00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D24A0" w:rsidRPr="00432B38" w:rsidRDefault="00AD24A0" w:rsidP="00432B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432B38">
              <w:rPr>
                <w:rFonts w:ascii="Times New Roman" w:eastAsia="Times New Roman" w:hAnsi="Times New Roman" w:cs="Times New Roman"/>
                <w:lang w:eastAsia="sk-SK"/>
              </w:rPr>
              <w:t>633 600,00</w:t>
            </w:r>
          </w:p>
        </w:tc>
      </w:tr>
      <w:tr w:rsidR="00BE7038" w:rsidRPr="00BE7038" w:rsidTr="00F9244D">
        <w:trPr>
          <w:cantSplit/>
          <w:trHeight w:val="390"/>
        </w:trPr>
        <w:tc>
          <w:tcPr>
            <w:tcW w:w="423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24A0" w:rsidRPr="00432B38" w:rsidRDefault="00AD24A0" w:rsidP="00A546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sk-SK"/>
              </w:rPr>
            </w:pPr>
            <w:r w:rsidRPr="00432B38">
              <w:rPr>
                <w:rFonts w:ascii="Times New Roman" w:eastAsia="Times New Roman" w:hAnsi="Times New Roman" w:cs="Times New Roman"/>
                <w:lang w:eastAsia="sk-SK"/>
              </w:rPr>
              <w:t xml:space="preserve">Stravné </w:t>
            </w:r>
          </w:p>
        </w:tc>
        <w:tc>
          <w:tcPr>
            <w:tcW w:w="7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4A0" w:rsidRPr="00432B38" w:rsidRDefault="00AD24A0" w:rsidP="00432B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432B38">
              <w:rPr>
                <w:rFonts w:ascii="Times New Roman" w:eastAsia="Times New Roman" w:hAnsi="Times New Roman" w:cs="Times New Roman"/>
                <w:lang w:eastAsia="sk-SK"/>
              </w:rPr>
              <w:t>240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4A0" w:rsidRPr="00432B38" w:rsidRDefault="00A546B7" w:rsidP="00432B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lang w:eastAsia="sk-SK"/>
              </w:rPr>
              <w:t>100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4A0" w:rsidRPr="00432B38" w:rsidRDefault="00A546B7" w:rsidP="00432B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lang w:eastAsia="sk-SK"/>
              </w:rPr>
              <w:t>24 000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D24A0" w:rsidRPr="00432B38" w:rsidRDefault="00A546B7" w:rsidP="00432B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lang w:eastAsia="sk-SK"/>
              </w:rPr>
              <w:t>2 88 000</w:t>
            </w:r>
          </w:p>
        </w:tc>
      </w:tr>
      <w:tr w:rsidR="00A546B7" w:rsidRPr="00BE7038" w:rsidTr="00F9244D">
        <w:trPr>
          <w:cantSplit/>
          <w:trHeight w:val="390"/>
        </w:trPr>
        <w:tc>
          <w:tcPr>
            <w:tcW w:w="423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546B7" w:rsidRPr="00432B38" w:rsidRDefault="00A546B7" w:rsidP="00432B3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lang w:eastAsia="sk-SK"/>
              </w:rPr>
              <w:t>DDS</w:t>
            </w:r>
          </w:p>
        </w:tc>
        <w:tc>
          <w:tcPr>
            <w:tcW w:w="7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546B7" w:rsidRPr="00432B38" w:rsidRDefault="00A546B7" w:rsidP="00432B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lang w:eastAsia="sk-SK"/>
              </w:rPr>
              <w:t>240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546B7" w:rsidRPr="00432B38" w:rsidRDefault="00A546B7" w:rsidP="00432B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lang w:eastAsia="sk-SK"/>
              </w:rPr>
              <w:t>20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546B7" w:rsidRPr="00432B38" w:rsidRDefault="00A546B7" w:rsidP="00432B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lang w:eastAsia="sk-SK"/>
              </w:rPr>
              <w:t>4 800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546B7" w:rsidRPr="00432B38" w:rsidRDefault="00A546B7" w:rsidP="00432B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lang w:eastAsia="sk-SK"/>
              </w:rPr>
              <w:t>57 600</w:t>
            </w:r>
          </w:p>
        </w:tc>
      </w:tr>
      <w:tr w:rsidR="00BE7038" w:rsidRPr="00BE7038" w:rsidTr="00F9244D">
        <w:trPr>
          <w:cantSplit/>
          <w:trHeight w:val="637"/>
        </w:trPr>
        <w:tc>
          <w:tcPr>
            <w:tcW w:w="423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AD24A0" w:rsidRPr="00432B38" w:rsidRDefault="00AD24A0" w:rsidP="00432B3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sk-SK"/>
              </w:rPr>
            </w:pPr>
            <w:r w:rsidRPr="00432B38">
              <w:rPr>
                <w:rFonts w:ascii="Times New Roman" w:eastAsia="Times New Roman" w:hAnsi="Times New Roman" w:cs="Times New Roman"/>
                <w:lang w:eastAsia="sk-SK"/>
              </w:rPr>
              <w:t>Nájom a energie (pri sume 207,875 na 1 zamestnanca na mesiac)</w:t>
            </w:r>
          </w:p>
        </w:tc>
        <w:tc>
          <w:tcPr>
            <w:tcW w:w="77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24A0" w:rsidRPr="00432B38" w:rsidRDefault="00AD24A0" w:rsidP="00432B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432B38">
              <w:rPr>
                <w:rFonts w:ascii="Times New Roman" w:eastAsia="Times New Roman" w:hAnsi="Times New Roman" w:cs="Times New Roman"/>
                <w:lang w:eastAsia="sk-SK"/>
              </w:rPr>
              <w:t>240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4A0" w:rsidRPr="00432B38" w:rsidRDefault="00AD24A0" w:rsidP="00432B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432B38">
              <w:rPr>
                <w:rFonts w:ascii="Times New Roman" w:eastAsia="Times New Roman" w:hAnsi="Times New Roman" w:cs="Times New Roman"/>
                <w:lang w:eastAsia="sk-SK"/>
              </w:rPr>
              <w:t>207,88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4A0" w:rsidRPr="00432B38" w:rsidRDefault="00AD24A0" w:rsidP="00432B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432B38">
              <w:rPr>
                <w:rFonts w:ascii="Times New Roman" w:eastAsia="Times New Roman" w:hAnsi="Times New Roman" w:cs="Times New Roman"/>
                <w:lang w:eastAsia="sk-SK"/>
              </w:rPr>
              <w:t>49 891,20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D24A0" w:rsidRPr="00432B38" w:rsidRDefault="00AD24A0" w:rsidP="00432B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432B38">
              <w:rPr>
                <w:rFonts w:ascii="Times New Roman" w:eastAsia="Times New Roman" w:hAnsi="Times New Roman" w:cs="Times New Roman"/>
                <w:lang w:eastAsia="sk-SK"/>
              </w:rPr>
              <w:t>598 694,40</w:t>
            </w:r>
          </w:p>
        </w:tc>
      </w:tr>
      <w:tr w:rsidR="00BE7038" w:rsidRPr="00BE7038" w:rsidTr="00F9244D">
        <w:trPr>
          <w:trHeight w:val="315"/>
        </w:trPr>
        <w:tc>
          <w:tcPr>
            <w:tcW w:w="423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AD24A0" w:rsidRPr="00432B38" w:rsidRDefault="00AD24A0" w:rsidP="00432B3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sk-SK"/>
              </w:rPr>
            </w:pPr>
            <w:r w:rsidRPr="00432B38">
              <w:rPr>
                <w:rFonts w:ascii="Times New Roman" w:eastAsia="Times New Roman" w:hAnsi="Times New Roman" w:cs="Times New Roman"/>
                <w:lang w:eastAsia="sk-SK"/>
              </w:rPr>
              <w:lastRenderedPageBreak/>
              <w:t>Opakované náklady spolu</w:t>
            </w:r>
          </w:p>
        </w:tc>
        <w:tc>
          <w:tcPr>
            <w:tcW w:w="7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24A0" w:rsidRPr="00432B38" w:rsidRDefault="00AD24A0" w:rsidP="00432B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432B38">
              <w:rPr>
                <w:rFonts w:ascii="Times New Roman" w:eastAsia="Times New Roman" w:hAnsi="Times New Roman" w:cs="Times New Roman"/>
                <w:lang w:eastAsia="sk-SK"/>
              </w:rPr>
              <w:t> 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24A0" w:rsidRPr="00432B38" w:rsidRDefault="00AD24A0" w:rsidP="00432B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432B38">
              <w:rPr>
                <w:rFonts w:ascii="Times New Roman" w:eastAsia="Times New Roman" w:hAnsi="Times New Roman" w:cs="Times New Roman"/>
                <w:lang w:eastAsia="sk-SK"/>
              </w:rPr>
              <w:t> 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24A0" w:rsidRPr="00432B38" w:rsidRDefault="00C370AB" w:rsidP="00432B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748 881,2</w:t>
            </w:r>
            <w:r w:rsidR="0094490A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0</w:t>
            </w:r>
          </w:p>
        </w:tc>
        <w:tc>
          <w:tcPr>
            <w:tcW w:w="1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7E6E6"/>
            <w:noWrap/>
            <w:vAlign w:val="center"/>
            <w:hideMark/>
          </w:tcPr>
          <w:p w:rsidR="00AD24A0" w:rsidRPr="00432B38" w:rsidRDefault="00C370AB" w:rsidP="00432B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9 120</w:t>
            </w:r>
            <w:r w:rsidR="0094490A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974</w:t>
            </w:r>
            <w:r w:rsidR="0094490A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,40</w:t>
            </w:r>
          </w:p>
        </w:tc>
      </w:tr>
    </w:tbl>
    <w:p w:rsidR="00D90184" w:rsidRPr="00BE7038" w:rsidRDefault="00D90184" w:rsidP="00D90184">
      <w:pPr>
        <w:rPr>
          <w:rFonts w:ascii="Times New Roman" w:hAnsi="Times New Roman" w:cs="Times New Roman"/>
          <w:sz w:val="24"/>
          <w:szCs w:val="24"/>
        </w:rPr>
      </w:pPr>
    </w:p>
    <w:p w:rsidR="004B0799" w:rsidRDefault="004B0799" w:rsidP="00D90184">
      <w:pPr>
        <w:rPr>
          <w:rFonts w:ascii="Times New Roman" w:hAnsi="Times New Roman" w:cs="Times New Roman"/>
          <w:color w:val="1F497D"/>
          <w:sz w:val="24"/>
          <w:szCs w:val="24"/>
        </w:rPr>
      </w:pPr>
    </w:p>
    <w:tbl>
      <w:tblPr>
        <w:tblpPr w:leftFromText="141" w:rightFromText="141" w:vertAnchor="text" w:horzAnchor="margin" w:tblpY="139"/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52"/>
        <w:gridCol w:w="850"/>
        <w:gridCol w:w="1285"/>
        <w:gridCol w:w="1975"/>
      </w:tblGrid>
      <w:tr w:rsidR="00EB7860" w:rsidRPr="00BE7038" w:rsidTr="00585B67">
        <w:trPr>
          <w:trHeight w:val="315"/>
        </w:trPr>
        <w:tc>
          <w:tcPr>
            <w:tcW w:w="495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:rsidR="00EB7860" w:rsidRPr="00585B67" w:rsidRDefault="00EB7860" w:rsidP="00EB7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585B67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Jednorazové náklady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60" w:rsidRPr="00585B67" w:rsidRDefault="00EB7860" w:rsidP="00EB78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60" w:rsidRPr="00585B67" w:rsidRDefault="00EB7860" w:rsidP="00EB78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60" w:rsidRPr="00585B67" w:rsidRDefault="00EB7860" w:rsidP="00EB78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</w:tr>
      <w:tr w:rsidR="00EB7860" w:rsidRPr="00BE7038" w:rsidTr="00585B67">
        <w:trPr>
          <w:trHeight w:val="1020"/>
        </w:trPr>
        <w:tc>
          <w:tcPr>
            <w:tcW w:w="495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860" w:rsidRPr="00585B67" w:rsidRDefault="00EB7860" w:rsidP="00EB78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sk-SK"/>
              </w:rPr>
            </w:pPr>
            <w:r w:rsidRPr="00585B67">
              <w:rPr>
                <w:rFonts w:ascii="Times New Roman" w:eastAsia="Times New Roman" w:hAnsi="Times New Roman" w:cs="Times New Roman"/>
                <w:lang w:eastAsia="sk-SK"/>
              </w:rPr>
              <w:t>IKT (140 sociálnych pracovníkov 100 úväzkov lekárov, pri obsadení jedného úväzku 2 lekármi je potreba IKT pre lekárov 100*2 )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860" w:rsidRPr="00585B67" w:rsidRDefault="00EB7860" w:rsidP="00EB78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585B67">
              <w:rPr>
                <w:rFonts w:ascii="Times New Roman" w:eastAsia="Times New Roman" w:hAnsi="Times New Roman" w:cs="Times New Roman"/>
                <w:lang w:eastAsia="sk-SK"/>
              </w:rPr>
              <w:t>340</w:t>
            </w:r>
          </w:p>
        </w:tc>
        <w:tc>
          <w:tcPr>
            <w:tcW w:w="12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860" w:rsidRPr="00585B67" w:rsidRDefault="00EB7860" w:rsidP="00EB78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585B67">
              <w:rPr>
                <w:rFonts w:ascii="Times New Roman" w:eastAsia="Times New Roman" w:hAnsi="Times New Roman" w:cs="Times New Roman"/>
                <w:lang w:eastAsia="sk-SK"/>
              </w:rPr>
              <w:t>1 650,00</w:t>
            </w:r>
          </w:p>
        </w:tc>
        <w:tc>
          <w:tcPr>
            <w:tcW w:w="197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7860" w:rsidRPr="00585B67" w:rsidRDefault="00EB7860" w:rsidP="00EB78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585B67">
              <w:rPr>
                <w:rFonts w:ascii="Times New Roman" w:eastAsia="Times New Roman" w:hAnsi="Times New Roman" w:cs="Times New Roman"/>
                <w:lang w:eastAsia="sk-SK"/>
              </w:rPr>
              <w:t>561 000,00</w:t>
            </w:r>
          </w:p>
        </w:tc>
      </w:tr>
      <w:tr w:rsidR="00EB7860" w:rsidRPr="00BE7038" w:rsidTr="00585B67">
        <w:trPr>
          <w:trHeight w:val="900"/>
        </w:trPr>
        <w:tc>
          <w:tcPr>
            <w:tcW w:w="49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7860" w:rsidRPr="00585B67" w:rsidRDefault="00EB7860" w:rsidP="00EB78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sk-SK"/>
              </w:rPr>
            </w:pPr>
            <w:r w:rsidRPr="00585B67">
              <w:rPr>
                <w:rFonts w:ascii="Times New Roman" w:eastAsia="Times New Roman" w:hAnsi="Times New Roman" w:cs="Times New Roman"/>
                <w:lang w:eastAsia="sk-SK"/>
              </w:rPr>
              <w:t>Nábytok  (pracovný stôl, pracovná stolička, kontajner, cena s DPH)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7860" w:rsidRPr="00585B67" w:rsidRDefault="00EB7860" w:rsidP="00EB78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585B67">
              <w:rPr>
                <w:rFonts w:ascii="Times New Roman" w:eastAsia="Times New Roman" w:hAnsi="Times New Roman" w:cs="Times New Roman"/>
                <w:lang w:eastAsia="sk-SK"/>
              </w:rPr>
              <w:t>240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7860" w:rsidRPr="00585B67" w:rsidRDefault="00EB7860" w:rsidP="00EB78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585B67">
              <w:rPr>
                <w:rFonts w:ascii="Times New Roman" w:eastAsia="Times New Roman" w:hAnsi="Times New Roman" w:cs="Times New Roman"/>
                <w:lang w:eastAsia="sk-SK"/>
              </w:rPr>
              <w:t>429,61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7860" w:rsidRPr="00585B67" w:rsidRDefault="00EB7860" w:rsidP="00EB78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585B67">
              <w:rPr>
                <w:rFonts w:ascii="Times New Roman" w:eastAsia="Times New Roman" w:hAnsi="Times New Roman" w:cs="Times New Roman"/>
                <w:lang w:eastAsia="sk-SK"/>
              </w:rPr>
              <w:t>103 106,40</w:t>
            </w:r>
          </w:p>
        </w:tc>
      </w:tr>
      <w:tr w:rsidR="00EB7860" w:rsidRPr="00BE7038" w:rsidTr="00585B67">
        <w:trPr>
          <w:trHeight w:val="1215"/>
        </w:trPr>
        <w:tc>
          <w:tcPr>
            <w:tcW w:w="495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860" w:rsidRPr="002A4174" w:rsidRDefault="00EB7860" w:rsidP="00EB78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sk-SK"/>
              </w:rPr>
            </w:pPr>
            <w:r w:rsidRPr="002A4174">
              <w:rPr>
                <w:rFonts w:ascii="Times New Roman" w:eastAsia="Times New Roman" w:hAnsi="Times New Roman" w:cs="Times New Roman"/>
                <w:lang w:eastAsia="sk-SK"/>
              </w:rPr>
              <w:t>Náklady na kúpu vozidla v zmysle nariadenia vlády: maximálna cena 26 400,00 (zvýšenie návštev v domácnosti)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860" w:rsidRPr="002A4174" w:rsidRDefault="00EB7860" w:rsidP="00EB78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2A4174">
              <w:rPr>
                <w:rFonts w:ascii="Times New Roman" w:eastAsia="Times New Roman" w:hAnsi="Times New Roman" w:cs="Times New Roman"/>
                <w:lang w:eastAsia="sk-SK"/>
              </w:rPr>
              <w:t>48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860" w:rsidRPr="002A4174" w:rsidRDefault="00EB7860" w:rsidP="00EB78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2A4174">
              <w:rPr>
                <w:rFonts w:ascii="Times New Roman" w:eastAsia="Times New Roman" w:hAnsi="Times New Roman" w:cs="Times New Roman"/>
                <w:lang w:eastAsia="sk-SK"/>
              </w:rPr>
              <w:t>26 400,00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7860" w:rsidRPr="002A4174" w:rsidRDefault="00EB7860" w:rsidP="00EB78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2A4174">
              <w:rPr>
                <w:rFonts w:ascii="Times New Roman" w:eastAsia="Times New Roman" w:hAnsi="Times New Roman" w:cs="Times New Roman"/>
                <w:lang w:eastAsia="sk-SK"/>
              </w:rPr>
              <w:t>1 267 200,00</w:t>
            </w:r>
          </w:p>
        </w:tc>
      </w:tr>
      <w:tr w:rsidR="00EB7860" w:rsidRPr="00BE7038" w:rsidTr="00585B67">
        <w:trPr>
          <w:trHeight w:val="1215"/>
        </w:trPr>
        <w:tc>
          <w:tcPr>
            <w:tcW w:w="495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860" w:rsidRPr="00585B67" w:rsidRDefault="00EB7860" w:rsidP="00EB78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sk-SK"/>
              </w:rPr>
            </w:pPr>
            <w:r w:rsidRPr="00585B67">
              <w:rPr>
                <w:rFonts w:ascii="Times New Roman" w:eastAsia="Times New Roman" w:hAnsi="Times New Roman" w:cs="Times New Roman"/>
                <w:lang w:eastAsia="sk-SK"/>
              </w:rPr>
              <w:t xml:space="preserve">Zmena v informačnom systéme riadenia sociálnych dávok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860" w:rsidRPr="00585B67" w:rsidRDefault="00EB7860" w:rsidP="00EB78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7860" w:rsidRPr="00585B67" w:rsidRDefault="00EB7860" w:rsidP="00EB78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  <w:tc>
          <w:tcPr>
            <w:tcW w:w="1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B7860" w:rsidRPr="00585B67" w:rsidRDefault="00EB7860" w:rsidP="00EB78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585B67">
              <w:rPr>
                <w:rFonts w:ascii="Times New Roman" w:eastAsia="Times New Roman" w:hAnsi="Times New Roman" w:cs="Times New Roman"/>
                <w:lang w:eastAsia="sk-SK"/>
              </w:rPr>
              <w:t>700 000</w:t>
            </w:r>
          </w:p>
        </w:tc>
      </w:tr>
      <w:tr w:rsidR="00EB7860" w:rsidRPr="00BE7038" w:rsidTr="00585B67">
        <w:trPr>
          <w:trHeight w:val="1215"/>
        </w:trPr>
        <w:tc>
          <w:tcPr>
            <w:tcW w:w="495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860" w:rsidRPr="00585B67" w:rsidRDefault="00EB7860" w:rsidP="00B30F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sk-SK"/>
              </w:rPr>
            </w:pPr>
            <w:r w:rsidRPr="00585B67">
              <w:rPr>
                <w:rFonts w:ascii="Times New Roman" w:eastAsia="Times New Roman" w:hAnsi="Times New Roman" w:cs="Times New Roman"/>
                <w:lang w:eastAsia="sk-SK"/>
              </w:rPr>
              <w:t>Pripojenie posudko</w:t>
            </w:r>
            <w:r w:rsidR="00B30F4A">
              <w:rPr>
                <w:rFonts w:ascii="Times New Roman" w:eastAsia="Times New Roman" w:hAnsi="Times New Roman" w:cs="Times New Roman"/>
                <w:lang w:eastAsia="sk-SK"/>
              </w:rPr>
              <w:t>vých</w:t>
            </w:r>
            <w:r w:rsidRPr="00585B67">
              <w:rPr>
                <w:rFonts w:ascii="Times New Roman" w:eastAsia="Times New Roman" w:hAnsi="Times New Roman" w:cs="Times New Roman"/>
                <w:lang w:eastAsia="sk-SK"/>
              </w:rPr>
              <w:t xml:space="preserve"> lekárov k systému elektronických zdravotných knižiek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860" w:rsidRPr="00585B67" w:rsidRDefault="00EB7860" w:rsidP="00EB78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7860" w:rsidRPr="00585B67" w:rsidRDefault="00EB7860" w:rsidP="00EB78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  <w:tc>
          <w:tcPr>
            <w:tcW w:w="1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B7860" w:rsidRPr="00585B67" w:rsidRDefault="00EB7860" w:rsidP="00EB78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585B67">
              <w:rPr>
                <w:rFonts w:ascii="Times New Roman" w:eastAsia="Times New Roman" w:hAnsi="Times New Roman" w:cs="Times New Roman"/>
                <w:lang w:eastAsia="sk-SK"/>
              </w:rPr>
              <w:t>600 000</w:t>
            </w:r>
          </w:p>
        </w:tc>
      </w:tr>
      <w:tr w:rsidR="00EB7860" w:rsidRPr="00BE7038" w:rsidTr="00585B67">
        <w:trPr>
          <w:trHeight w:val="315"/>
        </w:trPr>
        <w:tc>
          <w:tcPr>
            <w:tcW w:w="495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860" w:rsidRPr="00585B67" w:rsidRDefault="00EB7860" w:rsidP="00EB78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sk-SK"/>
              </w:rPr>
            </w:pPr>
            <w:r w:rsidRPr="00585B67">
              <w:rPr>
                <w:rFonts w:ascii="Times New Roman" w:eastAsia="Times New Roman" w:hAnsi="Times New Roman" w:cs="Times New Roman"/>
                <w:lang w:eastAsia="sk-SK"/>
              </w:rPr>
              <w:t>Spolu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860" w:rsidRPr="00585B67" w:rsidRDefault="00EB7860" w:rsidP="00EB78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585B67">
              <w:rPr>
                <w:rFonts w:ascii="Times New Roman" w:eastAsia="Times New Roman" w:hAnsi="Times New Roman" w:cs="Times New Roman"/>
                <w:lang w:eastAsia="sk-SK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860" w:rsidRPr="00585B67" w:rsidRDefault="00EB7860" w:rsidP="00EB78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585B67">
              <w:rPr>
                <w:rFonts w:ascii="Times New Roman" w:eastAsia="Times New Roman" w:hAnsi="Times New Roman" w:cs="Times New Roman"/>
                <w:lang w:eastAsia="sk-SK"/>
              </w:rPr>
              <w:t> 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:rsidR="00EB7860" w:rsidRPr="00585B67" w:rsidRDefault="00EB7860" w:rsidP="00EB78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585B67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3 231 306,40</w:t>
            </w:r>
          </w:p>
        </w:tc>
      </w:tr>
    </w:tbl>
    <w:p w:rsidR="004B0799" w:rsidRDefault="004B0799" w:rsidP="00D90184">
      <w:pPr>
        <w:rPr>
          <w:rFonts w:ascii="Times New Roman" w:hAnsi="Times New Roman" w:cs="Times New Roman"/>
          <w:color w:val="1F497D"/>
          <w:sz w:val="24"/>
          <w:szCs w:val="24"/>
        </w:rPr>
      </w:pPr>
    </w:p>
    <w:p w:rsidR="004B0799" w:rsidRDefault="004B0799" w:rsidP="00D90184">
      <w:pPr>
        <w:rPr>
          <w:rFonts w:ascii="Times New Roman" w:hAnsi="Times New Roman" w:cs="Times New Roman"/>
          <w:color w:val="1F497D"/>
          <w:sz w:val="24"/>
          <w:szCs w:val="24"/>
        </w:rPr>
      </w:pPr>
    </w:p>
    <w:p w:rsidR="004B0799" w:rsidRPr="00D90184" w:rsidRDefault="004B0799" w:rsidP="00D90184">
      <w:pPr>
        <w:rPr>
          <w:rFonts w:ascii="Times New Roman" w:hAnsi="Times New Roman" w:cs="Times New Roman"/>
          <w:color w:val="1F497D"/>
          <w:sz w:val="24"/>
          <w:szCs w:val="24"/>
        </w:rPr>
      </w:pPr>
    </w:p>
    <w:p w:rsidR="00D90184" w:rsidRDefault="00D90184" w:rsidP="00D90184">
      <w:pPr>
        <w:rPr>
          <w:rFonts w:ascii="Calibri" w:hAnsi="Calibri" w:cs="Calibri"/>
          <w:color w:val="1F497D"/>
        </w:rPr>
      </w:pPr>
    </w:p>
    <w:p w:rsidR="00B923AC" w:rsidRDefault="00B923AC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:rsidR="00896CCD" w:rsidRDefault="00896CCD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:rsidR="00896CCD" w:rsidRDefault="00896CCD" w:rsidP="00896CCD">
      <w:pPr>
        <w:rPr>
          <w:rFonts w:ascii="Times New Roman" w:eastAsia="Times New Roman" w:hAnsi="Times New Roman" w:cs="Times New Roman"/>
          <w:sz w:val="24"/>
          <w:szCs w:val="20"/>
          <w:lang w:eastAsia="sk-SK"/>
        </w:rPr>
      </w:pPr>
    </w:p>
    <w:p w:rsidR="00896CCD" w:rsidRDefault="00896CCD" w:rsidP="00896CCD">
      <w:pPr>
        <w:rPr>
          <w:rFonts w:ascii="Times New Roman" w:eastAsia="Times New Roman" w:hAnsi="Times New Roman" w:cs="Times New Roman"/>
          <w:sz w:val="24"/>
          <w:szCs w:val="20"/>
          <w:lang w:eastAsia="sk-SK"/>
        </w:rPr>
      </w:pPr>
    </w:p>
    <w:p w:rsidR="00DA57CB" w:rsidRPr="00EB7860" w:rsidRDefault="00DA57CB" w:rsidP="00EB7860">
      <w:pPr>
        <w:rPr>
          <w:rFonts w:ascii="Times New Roman" w:eastAsia="Times New Roman" w:hAnsi="Times New Roman" w:cs="Times New Roman"/>
          <w:sz w:val="24"/>
          <w:szCs w:val="20"/>
          <w:lang w:eastAsia="sk-SK"/>
        </w:rPr>
        <w:sectPr w:rsidR="00DA57CB" w:rsidRPr="00EB7860" w:rsidSect="002B63FD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1417" w:right="1417" w:bottom="1276" w:left="1417" w:header="708" w:footer="708" w:gutter="0"/>
          <w:pgNumType w:start="1"/>
          <w:cols w:space="708"/>
          <w:docGrid w:linePitch="360"/>
        </w:sectPr>
      </w:pPr>
    </w:p>
    <w:p w:rsidR="007D5748" w:rsidRPr="007B7470" w:rsidRDefault="003408F5" w:rsidP="003408F5">
      <w:pPr>
        <w:tabs>
          <w:tab w:val="num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Tabuľka č. 3</w:t>
      </w:r>
    </w:p>
    <w:tbl>
      <w:tblPr>
        <w:tblpPr w:leftFromText="141" w:rightFromText="141" w:vertAnchor="page" w:horzAnchor="margin" w:tblpXSpec="center" w:tblpY="1711"/>
        <w:tblW w:w="139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0"/>
        <w:gridCol w:w="1500"/>
        <w:gridCol w:w="1500"/>
        <w:gridCol w:w="1500"/>
        <w:gridCol w:w="1500"/>
        <w:gridCol w:w="3000"/>
      </w:tblGrid>
      <w:tr w:rsidR="003408F5" w:rsidRPr="007B7470" w:rsidTr="003408F5">
        <w:trPr>
          <w:cantSplit/>
          <w:trHeight w:val="255"/>
        </w:trPr>
        <w:tc>
          <w:tcPr>
            <w:tcW w:w="4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(v eurách)</w:t>
            </w:r>
          </w:p>
        </w:tc>
        <w:tc>
          <w:tcPr>
            <w:tcW w:w="6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3408F5" w:rsidRPr="007B7470" w:rsidTr="003408F5">
        <w:trPr>
          <w:cantSplit/>
          <w:trHeight w:val="255"/>
        </w:trPr>
        <w:tc>
          <w:tcPr>
            <w:tcW w:w="4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408F5" w:rsidRPr="007B7470" w:rsidRDefault="00A84041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408F5" w:rsidRPr="007B7470" w:rsidRDefault="00A84041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408F5" w:rsidRPr="007B7470" w:rsidRDefault="00A84041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408F5" w:rsidRPr="007B7470" w:rsidRDefault="00A84041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3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3408F5" w:rsidRPr="007B7470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Daňové príjmy (100)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Nedaňové príjmy (200)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Granty a transfery (300)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z transakcií s finančnými aktívami a finančnými pasívami (400)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Prijaté úvery, pôžičky a návratné finančné výpomoci (500)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príjmy verejnej správy celkom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1 –  príjmy rozpísať až do položiek platnej ekonomickej klasifikácie</w:t>
      </w:r>
    </w:p>
    <w:p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3408F5" w:rsidRPr="007B7470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3408F5" w:rsidRPr="007B7470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Tabuľka č. 4/A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7D5748" w:rsidRPr="007B7470" w:rsidTr="005E3699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(v eurách)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7D5748" w:rsidRPr="007B7470" w:rsidTr="005E3699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5748" w:rsidRPr="007B7470" w:rsidRDefault="00A84041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5748" w:rsidRPr="007B7470" w:rsidRDefault="00A84041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5748" w:rsidRPr="007B7470" w:rsidRDefault="00A84041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5748" w:rsidRPr="007B7470" w:rsidRDefault="00A84041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266AF3" w:rsidRPr="007B7470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AF3" w:rsidRPr="007B7470" w:rsidRDefault="00266AF3" w:rsidP="00266A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66AF3" w:rsidRPr="007B7470" w:rsidRDefault="00266AF3" w:rsidP="00266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66AF3" w:rsidRPr="007B7470" w:rsidRDefault="00375D82" w:rsidP="00266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5 753 312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66AF3" w:rsidRPr="007B7470" w:rsidRDefault="00375D82" w:rsidP="00266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9 120 974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66AF3" w:rsidRPr="00E067AF" w:rsidRDefault="00375D82" w:rsidP="00266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9 120 974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6AF3" w:rsidRPr="007B7470" w:rsidRDefault="00266AF3" w:rsidP="00266A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266AF3" w:rsidRPr="007B7470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AF3" w:rsidRPr="007B7470" w:rsidRDefault="00266AF3" w:rsidP="00266A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66AF3" w:rsidRPr="007B7470" w:rsidRDefault="00266AF3" w:rsidP="00266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66AF3" w:rsidRPr="007B7470" w:rsidRDefault="008307D7" w:rsidP="00266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2 270 651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66AF3" w:rsidRPr="007B7470" w:rsidRDefault="008307D7" w:rsidP="00266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5 449 562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66AF3" w:rsidRPr="007B7470" w:rsidRDefault="008307D7" w:rsidP="00266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5 449 562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6AF3" w:rsidRPr="007B7470" w:rsidRDefault="00266AF3" w:rsidP="00266A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266AF3" w:rsidRPr="007B7470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AF3" w:rsidRPr="007B7470" w:rsidRDefault="00266AF3" w:rsidP="00A546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</w:t>
            </w:r>
            <w:r w:rsidR="0090272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620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66AF3" w:rsidRPr="007B7470" w:rsidRDefault="00266AF3" w:rsidP="00266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66AF3" w:rsidRPr="007B7470" w:rsidRDefault="008307D7" w:rsidP="002A41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816 299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66AF3" w:rsidRPr="007B7470" w:rsidRDefault="008307D7" w:rsidP="008307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1 959 118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66AF3" w:rsidRPr="007B7470" w:rsidRDefault="008307D7" w:rsidP="00266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1 959 118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6AF3" w:rsidRPr="00087E93" w:rsidRDefault="0068083C" w:rsidP="00266A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bez DDS</w:t>
            </w:r>
          </w:p>
        </w:tc>
      </w:tr>
      <w:tr w:rsidR="00A546B7" w:rsidRPr="007B7470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6B7" w:rsidRPr="007B7470" w:rsidRDefault="00761E4D" w:rsidP="00266A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</w:t>
            </w:r>
            <w:r w:rsidR="00A546B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DDS (627)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546B7" w:rsidRDefault="00A546B7" w:rsidP="00266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546B7" w:rsidRDefault="002A4174" w:rsidP="00896C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      </w:t>
            </w:r>
            <w:r w:rsidR="00A546B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24 000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546B7" w:rsidRDefault="00A546B7" w:rsidP="00266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57 600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546B7" w:rsidRDefault="00A546B7" w:rsidP="00266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57 600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46B7" w:rsidRPr="007B7470" w:rsidRDefault="00A546B7" w:rsidP="00266A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66AF3" w:rsidRPr="007B7470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AF3" w:rsidRPr="007B7470" w:rsidRDefault="00266AF3" w:rsidP="00266A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66AF3" w:rsidRPr="007B7470" w:rsidRDefault="00266AF3" w:rsidP="00266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66AF3" w:rsidRPr="007B7470" w:rsidRDefault="00266AF3" w:rsidP="00896C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   </w:t>
            </w:r>
            <w:r w:rsidR="00A5024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2 522 362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66AF3" w:rsidRPr="007B7470" w:rsidRDefault="00266AF3" w:rsidP="00266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1 366 694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66AF3" w:rsidRPr="007B7470" w:rsidRDefault="00266AF3" w:rsidP="00266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1 366 694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6AF3" w:rsidRPr="007B7470" w:rsidRDefault="00266AF3" w:rsidP="00266A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266AF3" w:rsidRPr="007B7470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AF3" w:rsidRPr="007B7470" w:rsidRDefault="00266AF3" w:rsidP="006808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</w:t>
            </w:r>
            <w:r w:rsidR="0068083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(640): </w:t>
            </w:r>
            <w:r w:rsidR="00CA1B5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Jednotlivcovi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68083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(64</w:t>
            </w:r>
            <w:r w:rsidR="00A546B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2014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66AF3" w:rsidRPr="007B7470" w:rsidRDefault="00266AF3" w:rsidP="00266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66AF3" w:rsidRPr="007B7470" w:rsidRDefault="0094490A" w:rsidP="00266A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    </w:t>
            </w:r>
            <w:r w:rsidR="00A546B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120 000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66AF3" w:rsidRPr="007B7470" w:rsidRDefault="00A546B7" w:rsidP="00266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288 000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66AF3" w:rsidRPr="007B7470" w:rsidRDefault="00A546B7" w:rsidP="00266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288 000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6AF3" w:rsidRPr="00087E93" w:rsidRDefault="00266AF3" w:rsidP="00266A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87E9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Finančný príspevok na stravovanie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266AF3" w:rsidRPr="007B7470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AF3" w:rsidRPr="007B7470" w:rsidRDefault="00266AF3" w:rsidP="00266A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66AF3" w:rsidRPr="007B7470" w:rsidRDefault="00266AF3" w:rsidP="00266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66AF3" w:rsidRPr="007B7470" w:rsidRDefault="00266AF3" w:rsidP="00266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66AF3" w:rsidRPr="007B7470" w:rsidRDefault="00266AF3" w:rsidP="00266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66AF3" w:rsidRPr="007B7470" w:rsidRDefault="00266AF3" w:rsidP="00266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6AF3" w:rsidRPr="007B7470" w:rsidRDefault="00266AF3" w:rsidP="00266A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C97ECD" w:rsidRPr="007B7470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ECD" w:rsidRPr="007B7470" w:rsidRDefault="00C97ECD" w:rsidP="00C97E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ECD" w:rsidRPr="007B7470" w:rsidRDefault="00C97ECD" w:rsidP="00C97E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ECD" w:rsidRPr="007B7470" w:rsidRDefault="00C97ECD" w:rsidP="00C97E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1 267 200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ECD" w:rsidRPr="007B7470" w:rsidRDefault="00C97ECD" w:rsidP="00C97E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ECD" w:rsidRPr="007B7470" w:rsidRDefault="00C97ECD" w:rsidP="00C97E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7ECD" w:rsidRPr="007B7470" w:rsidRDefault="00C97ECD" w:rsidP="00C97E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C97ECD" w:rsidRPr="007B7470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ECD" w:rsidRPr="007B7470" w:rsidRDefault="00C97ECD" w:rsidP="00C97E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ECD" w:rsidRPr="007B7470" w:rsidRDefault="00C97ECD" w:rsidP="00C97E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ECD" w:rsidRPr="007B7470" w:rsidRDefault="00C97ECD" w:rsidP="00C97E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1 267 200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ECD" w:rsidRPr="007B7470" w:rsidRDefault="00C97ECD" w:rsidP="00C97E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7ECD" w:rsidRPr="007B7470" w:rsidRDefault="00C97ECD" w:rsidP="00C97E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7ECD" w:rsidRPr="007B7470" w:rsidRDefault="00C97ECD" w:rsidP="00C97E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266AF3" w:rsidRPr="007B7470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AF3" w:rsidRPr="007B7470" w:rsidRDefault="00266AF3" w:rsidP="00266A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66AF3" w:rsidRPr="007B7470" w:rsidRDefault="00266AF3" w:rsidP="00266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66AF3" w:rsidRPr="007B7470" w:rsidRDefault="00266AF3" w:rsidP="00266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66AF3" w:rsidRPr="007B7470" w:rsidRDefault="00266AF3" w:rsidP="00266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66AF3" w:rsidRPr="007B7470" w:rsidRDefault="00266AF3" w:rsidP="00266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6AF3" w:rsidRPr="007B7470" w:rsidRDefault="00266AF3" w:rsidP="00266A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266AF3" w:rsidRPr="007B7470" w:rsidTr="007B7470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AF3" w:rsidRPr="007B7470" w:rsidRDefault="00266AF3" w:rsidP="00266A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6AF3" w:rsidRPr="007B7470" w:rsidRDefault="00266AF3" w:rsidP="00266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6AF3" w:rsidRPr="000422C9" w:rsidRDefault="00266AF3" w:rsidP="00266A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6AF3" w:rsidRPr="000422C9" w:rsidRDefault="00266AF3" w:rsidP="00266A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6AF3" w:rsidRPr="000422C9" w:rsidRDefault="00266AF3" w:rsidP="00266A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6AF3" w:rsidRPr="007B7470" w:rsidRDefault="00266AF3" w:rsidP="00266A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266AF3" w:rsidRPr="007B7470" w:rsidTr="005E3699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66AF3" w:rsidRPr="007B7470" w:rsidRDefault="00266AF3" w:rsidP="00266A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výdavky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66AF3" w:rsidRPr="007B7470" w:rsidRDefault="00266AF3" w:rsidP="00266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66AF3" w:rsidRPr="00447560" w:rsidRDefault="0063454D" w:rsidP="00161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  <w:t>7 020 512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66AF3" w:rsidRPr="00447560" w:rsidRDefault="0063454D" w:rsidP="004475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  <w:t>9 120 974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66AF3" w:rsidRPr="00447560" w:rsidRDefault="0063454D" w:rsidP="004475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  <w:t>9 120 974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266AF3" w:rsidRPr="007B7470" w:rsidRDefault="00266AF3" w:rsidP="00266A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2 –  výdavky rozpísať až do položiek platnej ekonomickej klasifikácie</w:t>
      </w: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440A16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241DF3" w:rsidRDefault="00241DF3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241DF3" w:rsidRDefault="00241DF3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4B0799" w:rsidRDefault="004B0799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241DF3" w:rsidRPr="007B7470" w:rsidRDefault="00241DF3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440A16" w:rsidRPr="007B7470" w:rsidRDefault="00440A16" w:rsidP="00E067AF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B801BA" w:rsidRPr="007B7470" w:rsidRDefault="00B801B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Tabuľka č. 4/B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A738C0" w:rsidRPr="007B7470" w:rsidTr="00C16C1B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40A1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Vplyvy</w:t>
            </w:r>
            <w:r w:rsidR="003408F5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(v metodike ESA 2010</w:t>
            </w:r>
            <w:r w:rsidR="00440A16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</w:t>
            </w:r>
            <w:r w:rsidR="003408F5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plyv na limit verejných výdavkov subjektu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poznámka</w:t>
            </w:r>
          </w:p>
        </w:tc>
      </w:tr>
      <w:tr w:rsidR="00A738C0" w:rsidRPr="007B7470" w:rsidTr="00C16C1B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40A16" w:rsidRPr="007B7470" w:rsidRDefault="00A84041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40A16" w:rsidRPr="007B7470" w:rsidRDefault="00A84041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40A16" w:rsidRPr="007B7470" w:rsidRDefault="00A84041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40A16" w:rsidRPr="007B7470" w:rsidRDefault="00A84041" w:rsidP="00A840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A8404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:rsidTr="000422C9">
        <w:trPr>
          <w:trHeight w:val="310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986" w:rsidRPr="007B7470" w:rsidRDefault="00F2098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príjmy (230)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0986" w:rsidRPr="007B7470" w:rsidRDefault="00F2098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A37ED4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A546B7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7B7470" w:rsidRDefault="00A546B7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16" w:rsidRPr="00E067AF" w:rsidRDefault="00A546B7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E067AF" w:rsidRPr="007B7470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7AF" w:rsidRPr="007B7470" w:rsidRDefault="00E067AF" w:rsidP="00E06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67AF" w:rsidRPr="007B7470" w:rsidRDefault="00A37ED4" w:rsidP="00E067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67AF" w:rsidRPr="007B7470" w:rsidRDefault="00A546B7" w:rsidP="00042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67AF" w:rsidRPr="007B7470" w:rsidRDefault="00A546B7" w:rsidP="00E067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67AF" w:rsidRPr="007B7470" w:rsidRDefault="00A546B7" w:rsidP="00E067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7AF" w:rsidRPr="007B7470" w:rsidRDefault="00E067AF" w:rsidP="00E06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E067AF" w:rsidRPr="007B7470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7AF" w:rsidRPr="007B7470" w:rsidRDefault="00E067AF" w:rsidP="00E06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67AF" w:rsidRPr="007B7470" w:rsidRDefault="00A37ED4" w:rsidP="00E067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67AF" w:rsidRPr="007B7470" w:rsidRDefault="00A546B7" w:rsidP="00E067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67AF" w:rsidRPr="007B7470" w:rsidRDefault="00A546B7" w:rsidP="00E067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67AF" w:rsidRPr="007B7470" w:rsidRDefault="00A546B7" w:rsidP="00E067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7AF" w:rsidRPr="00087E93" w:rsidRDefault="00E067AF" w:rsidP="00241D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E067AF" w:rsidRPr="007B7470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7AF" w:rsidRPr="007B7470" w:rsidRDefault="00E067AF" w:rsidP="00E06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67AF" w:rsidRPr="007B7470" w:rsidRDefault="00A37ED4" w:rsidP="00E067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67AF" w:rsidRPr="007B7470" w:rsidRDefault="00E067AF" w:rsidP="00A546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  </w:t>
            </w:r>
            <w:r w:rsidR="0094490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A546B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67AF" w:rsidRPr="007B7470" w:rsidRDefault="00A546B7" w:rsidP="00E067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67AF" w:rsidRPr="007B7470" w:rsidRDefault="00A546B7" w:rsidP="00E067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7AF" w:rsidRPr="007B7470" w:rsidRDefault="00E067AF" w:rsidP="00E067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E067AF" w:rsidRPr="007B7470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7AF" w:rsidRPr="007B7470" w:rsidRDefault="00E067AF" w:rsidP="00E06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67AF" w:rsidRPr="007B7470" w:rsidRDefault="00A37ED4" w:rsidP="00E067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67AF" w:rsidRPr="007B7470" w:rsidRDefault="000422C9" w:rsidP="00A546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    </w:t>
            </w:r>
            <w:r w:rsidR="0094490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  </w:t>
            </w:r>
            <w:r w:rsidR="00A546B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67AF" w:rsidRPr="007B7470" w:rsidRDefault="00A546B7" w:rsidP="00E067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67AF" w:rsidRPr="007B7470" w:rsidRDefault="00A546B7" w:rsidP="00E067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7AF" w:rsidRPr="00087E93" w:rsidRDefault="00E067AF" w:rsidP="00241D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E067AF" w:rsidRPr="007B7470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7AF" w:rsidRPr="007B7470" w:rsidRDefault="00E067AF" w:rsidP="00E06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rPr>
                <w:color w:val="000000" w:themeColor="text1"/>
              </w:rPr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67AF" w:rsidRPr="007B7470" w:rsidRDefault="00E067AF" w:rsidP="00E067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67AF" w:rsidRPr="007B7470" w:rsidRDefault="00E067AF" w:rsidP="00E067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67AF" w:rsidRPr="007B7470" w:rsidRDefault="00E067AF" w:rsidP="00E067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67AF" w:rsidRPr="007B7470" w:rsidRDefault="00E067AF" w:rsidP="00E067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7AF" w:rsidRPr="007B7470" w:rsidRDefault="00E067AF" w:rsidP="00E06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E067AF" w:rsidRPr="007B7470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7AF" w:rsidRPr="007B7470" w:rsidRDefault="00E067AF" w:rsidP="00E067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67AF" w:rsidRPr="007B7470" w:rsidRDefault="00A37ED4" w:rsidP="00E067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67AF" w:rsidRPr="007B7470" w:rsidRDefault="00A546B7" w:rsidP="00E067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67AF" w:rsidRPr="007B7470" w:rsidRDefault="00A546B7" w:rsidP="00E067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67AF" w:rsidRPr="007B7470" w:rsidRDefault="00A546B7" w:rsidP="00E067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7AF" w:rsidRPr="007B7470" w:rsidRDefault="00E067AF" w:rsidP="00E06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E067AF" w:rsidRPr="007B7470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7AF" w:rsidRPr="007B7470" w:rsidRDefault="00E067AF" w:rsidP="00E06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67AF" w:rsidRPr="007B7470" w:rsidRDefault="00A37ED4" w:rsidP="00E067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67AF" w:rsidRPr="007B7470" w:rsidRDefault="00A546B7" w:rsidP="00C97E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67AF" w:rsidRPr="007B7470" w:rsidRDefault="00A546B7" w:rsidP="00E067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67AF" w:rsidRPr="007B7470" w:rsidRDefault="00A546B7" w:rsidP="00E067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7AF" w:rsidRPr="007B7470" w:rsidRDefault="00E067AF" w:rsidP="00E06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E067AF" w:rsidRPr="007B7470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7AF" w:rsidRPr="007B7470" w:rsidRDefault="00E067AF" w:rsidP="00E06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67AF" w:rsidRPr="007B7470" w:rsidRDefault="00E067AF" w:rsidP="00E067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67AF" w:rsidRPr="007B7470" w:rsidRDefault="00E067AF" w:rsidP="00E067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67AF" w:rsidRPr="007B7470" w:rsidRDefault="00E067AF" w:rsidP="00E067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67AF" w:rsidRPr="007B7470" w:rsidRDefault="00E067AF" w:rsidP="00E067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67AF" w:rsidRPr="007B7470" w:rsidRDefault="00E067AF" w:rsidP="00E06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0422C9" w:rsidRPr="007B7470" w:rsidTr="00447560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422C9" w:rsidRPr="007B7470" w:rsidRDefault="000422C9" w:rsidP="000422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 na limit verejných výdavkov subjektu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422C9" w:rsidRPr="007B7470" w:rsidRDefault="000422C9" w:rsidP="00042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422C9" w:rsidRPr="00447560" w:rsidRDefault="0063454D" w:rsidP="00834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422C9" w:rsidRPr="00447560" w:rsidRDefault="0063454D" w:rsidP="004475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422C9" w:rsidRPr="00447560" w:rsidRDefault="0063454D" w:rsidP="004475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0422C9" w:rsidRPr="007B7470" w:rsidRDefault="000422C9" w:rsidP="000422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</w:tbl>
    <w:p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 xml:space="preserve">  2 –  výdavky rozpísať až do </w:t>
      </w:r>
      <w:r w:rsidR="00F20986"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pod</w:t>
      </w: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</w:t>
      </w: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ložiek platnej ekonomickej klasifikácie</w:t>
      </w:r>
    </w:p>
    <w:p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Poznámka:</w:t>
      </w:r>
    </w:p>
    <w:p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Ak sa vplyv týka viacerých subjektov verejnej správy, vypĺňa sa samostatná tabuľka za každý subjekt.</w:t>
      </w: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7D5748" w:rsidRDefault="007D5748" w:rsidP="00CD6CDD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241DF3" w:rsidRDefault="00241DF3" w:rsidP="00CD6CDD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241DF3" w:rsidRDefault="00241DF3" w:rsidP="00CD6CDD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241DF3" w:rsidRDefault="00241DF3" w:rsidP="00CD6CDD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241DF3" w:rsidRDefault="00241DF3" w:rsidP="00CD6CDD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241DF3" w:rsidRDefault="00241DF3" w:rsidP="00CD6CDD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241DF3" w:rsidRDefault="00241DF3" w:rsidP="00CD6CDD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241DF3" w:rsidRDefault="00241DF3" w:rsidP="00CD6CDD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241DF3" w:rsidRDefault="00241DF3" w:rsidP="00CD6CDD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241DF3" w:rsidRDefault="00241DF3" w:rsidP="00CD6CDD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241DF3" w:rsidRDefault="00241DF3" w:rsidP="00CD6CDD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241DF3" w:rsidRPr="007B7470" w:rsidRDefault="00241DF3" w:rsidP="00CD6CDD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lastRenderedPageBreak/>
        <w:t xml:space="preserve">                 </w:t>
      </w:r>
    </w:p>
    <w:p w:rsidR="007D5748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Tabuľka č. 5</w:t>
      </w:r>
    </w:p>
    <w:p w:rsidR="004B0799" w:rsidRPr="007B7470" w:rsidRDefault="004B0799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tbl>
      <w:tblPr>
        <w:tblW w:w="14954" w:type="dxa"/>
        <w:tblInd w:w="-7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88"/>
        <w:gridCol w:w="1698"/>
        <w:gridCol w:w="1788"/>
        <w:gridCol w:w="720"/>
        <w:gridCol w:w="1158"/>
        <w:gridCol w:w="1560"/>
        <w:gridCol w:w="1332"/>
        <w:gridCol w:w="510"/>
      </w:tblGrid>
      <w:tr w:rsidR="007D5748" w:rsidRPr="007B7470" w:rsidTr="005E3699">
        <w:trPr>
          <w:cantSplit/>
          <w:trHeight w:val="255"/>
        </w:trPr>
        <w:tc>
          <w:tcPr>
            <w:tcW w:w="6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D5748" w:rsidRPr="007D69B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D69B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Zamestnanosť</w:t>
            </w:r>
          </w:p>
        </w:tc>
        <w:tc>
          <w:tcPr>
            <w:tcW w:w="69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5748" w:rsidRPr="007D69B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D69B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7D5748" w:rsidRPr="007D69B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D69B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poznámka</w:t>
            </w:r>
          </w:p>
        </w:tc>
      </w:tr>
      <w:tr w:rsidR="007D5748" w:rsidRPr="007B7470" w:rsidTr="00E45787">
        <w:trPr>
          <w:cantSplit/>
          <w:trHeight w:val="255"/>
        </w:trPr>
        <w:tc>
          <w:tcPr>
            <w:tcW w:w="6188" w:type="dxa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D5748" w:rsidRPr="007D69B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5748" w:rsidRPr="007D69B0" w:rsidRDefault="00A84041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D69B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5748" w:rsidRPr="007D69B0" w:rsidRDefault="00A84041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D69B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2025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5748" w:rsidRPr="007D69B0" w:rsidRDefault="00A84041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D69B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5748" w:rsidRPr="007D69B0" w:rsidRDefault="00A84041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D69B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D5748" w:rsidRPr="007D69B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sk-SK"/>
              </w:rPr>
            </w:pPr>
          </w:p>
        </w:tc>
      </w:tr>
      <w:tr w:rsidR="007D5748" w:rsidRPr="007B7470" w:rsidTr="00E45787">
        <w:trPr>
          <w:trHeight w:val="255"/>
        </w:trPr>
        <w:tc>
          <w:tcPr>
            <w:tcW w:w="618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D5748" w:rsidRPr="007D69B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D69B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Počet zamestnancov celkom</w:t>
            </w:r>
            <w:r w:rsidR="00CD6CDD" w:rsidRPr="007D69B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(Sociálny pracovník</w:t>
            </w:r>
            <w:r w:rsidR="000931FA" w:rsidRPr="007D69B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169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5748" w:rsidRPr="007D69B0" w:rsidRDefault="009E4B5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D69B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5748" w:rsidRPr="007D69B0" w:rsidRDefault="000931F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D69B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140</w:t>
            </w:r>
          </w:p>
        </w:tc>
        <w:tc>
          <w:tcPr>
            <w:tcW w:w="1878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5748" w:rsidRPr="007D69B0" w:rsidRDefault="00BE703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140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5748" w:rsidRPr="007D69B0" w:rsidRDefault="00BE703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140</w:t>
            </w:r>
          </w:p>
        </w:tc>
        <w:tc>
          <w:tcPr>
            <w:tcW w:w="184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bottom"/>
          </w:tcPr>
          <w:p w:rsidR="007D5748" w:rsidRPr="007D69B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D69B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</w:tr>
      <w:tr w:rsidR="007D5748" w:rsidRPr="007B7470" w:rsidTr="00E45787">
        <w:trPr>
          <w:trHeight w:val="255"/>
        </w:trPr>
        <w:tc>
          <w:tcPr>
            <w:tcW w:w="618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D5748" w:rsidRPr="007D69B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D69B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5748" w:rsidRPr="007D69B0" w:rsidRDefault="009E4B5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D69B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5748" w:rsidRPr="007D69B0" w:rsidRDefault="000931F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D69B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140</w:t>
            </w:r>
          </w:p>
        </w:tc>
        <w:tc>
          <w:tcPr>
            <w:tcW w:w="18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5748" w:rsidRPr="007D69B0" w:rsidRDefault="00BE703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140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5748" w:rsidRPr="007D69B0" w:rsidRDefault="00BE703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140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bottom"/>
          </w:tcPr>
          <w:p w:rsidR="007D5748" w:rsidRPr="007D69B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7D5748" w:rsidRPr="007B7470" w:rsidTr="00E45787">
        <w:trPr>
          <w:trHeight w:val="255"/>
        </w:trPr>
        <w:tc>
          <w:tcPr>
            <w:tcW w:w="618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D5748" w:rsidRPr="007D69B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D69B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Priemerný mzdový výdavok (v eurách)</w:t>
            </w:r>
          </w:p>
        </w:tc>
        <w:tc>
          <w:tcPr>
            <w:tcW w:w="1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5748" w:rsidRPr="007D69B0" w:rsidRDefault="000931F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D69B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5748" w:rsidRPr="007D69B0" w:rsidRDefault="004E62EF" w:rsidP="00761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1 387</w:t>
            </w:r>
          </w:p>
        </w:tc>
        <w:tc>
          <w:tcPr>
            <w:tcW w:w="18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5748" w:rsidRPr="007D69B0" w:rsidRDefault="004E62EF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</w:t>
            </w:r>
            <w:r w:rsidR="00761E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387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5748" w:rsidRPr="007D69B0" w:rsidRDefault="004E62EF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1 </w:t>
            </w:r>
            <w:r w:rsidR="00761E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387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bottom"/>
          </w:tcPr>
          <w:p w:rsidR="007D5748" w:rsidRPr="007D69B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D69B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</w:tr>
      <w:tr w:rsidR="00BE7038" w:rsidRPr="007B7470" w:rsidTr="00E45787">
        <w:trPr>
          <w:trHeight w:val="255"/>
        </w:trPr>
        <w:tc>
          <w:tcPr>
            <w:tcW w:w="618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BE7038" w:rsidRPr="007D69B0" w:rsidRDefault="00BE7038" w:rsidP="00BE70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D69B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BE7038" w:rsidRPr="007D69B0" w:rsidRDefault="00BE7038" w:rsidP="00BE7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7D69B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BE7038" w:rsidRPr="007D69B0" w:rsidRDefault="00761E4D" w:rsidP="00BE7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1 387</w:t>
            </w:r>
            <w:r w:rsidR="00BE7038" w:rsidRPr="007D69B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878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BE7038" w:rsidRPr="007D69B0" w:rsidRDefault="00761E4D" w:rsidP="00BE7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1 387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BE7038" w:rsidRPr="007D69B0" w:rsidRDefault="00761E4D" w:rsidP="00BE7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1 387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BE7038" w:rsidRPr="007D69B0" w:rsidRDefault="00BE7038" w:rsidP="00BE70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7D69B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 </w:t>
            </w:r>
          </w:p>
        </w:tc>
      </w:tr>
      <w:tr w:rsidR="00BE7038" w:rsidRPr="007B7470" w:rsidTr="00E45787">
        <w:trPr>
          <w:trHeight w:val="255"/>
        </w:trPr>
        <w:tc>
          <w:tcPr>
            <w:tcW w:w="618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BE7038" w:rsidRPr="007D69B0" w:rsidRDefault="00BE7038" w:rsidP="00BE70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D69B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Počet zamestnancov celkom (Posudkový lekár)</w:t>
            </w:r>
          </w:p>
        </w:tc>
        <w:tc>
          <w:tcPr>
            <w:tcW w:w="169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7038" w:rsidRPr="00E45787" w:rsidRDefault="00BE7038" w:rsidP="00BE7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E4578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7038" w:rsidRPr="00E45787" w:rsidRDefault="00BE7038" w:rsidP="00BE7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E4578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100</w:t>
            </w:r>
          </w:p>
        </w:tc>
        <w:tc>
          <w:tcPr>
            <w:tcW w:w="1878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7038" w:rsidRPr="00E45787" w:rsidRDefault="00BE7038" w:rsidP="00BE7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100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7038" w:rsidRPr="00E45787" w:rsidRDefault="00BE7038" w:rsidP="00BE7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100</w:t>
            </w:r>
          </w:p>
        </w:tc>
        <w:tc>
          <w:tcPr>
            <w:tcW w:w="184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bottom"/>
          </w:tcPr>
          <w:p w:rsidR="00BE7038" w:rsidRPr="00E45787" w:rsidRDefault="00BE7038" w:rsidP="00BE70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</w:tr>
      <w:tr w:rsidR="00BE7038" w:rsidRPr="007B7470" w:rsidTr="00E45787">
        <w:trPr>
          <w:trHeight w:val="255"/>
        </w:trPr>
        <w:tc>
          <w:tcPr>
            <w:tcW w:w="618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BE7038" w:rsidRPr="007D69B0" w:rsidRDefault="00BE7038" w:rsidP="00BE70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D69B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  z toho vplyv na ŠR </w:t>
            </w:r>
          </w:p>
        </w:tc>
        <w:tc>
          <w:tcPr>
            <w:tcW w:w="1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7038" w:rsidRPr="00E45787" w:rsidRDefault="00BE7038" w:rsidP="00BE7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E4578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7038" w:rsidRPr="00E45787" w:rsidRDefault="00BE7038" w:rsidP="00BE7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E4578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100</w:t>
            </w:r>
          </w:p>
        </w:tc>
        <w:tc>
          <w:tcPr>
            <w:tcW w:w="18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7038" w:rsidRPr="00E45787" w:rsidRDefault="00BE7038" w:rsidP="00BE7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7038" w:rsidRPr="00E45787" w:rsidRDefault="00BE7038" w:rsidP="00BE7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100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bottom"/>
          </w:tcPr>
          <w:p w:rsidR="00BE7038" w:rsidRPr="00E45787" w:rsidRDefault="00BE7038" w:rsidP="00BE70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</w:tr>
      <w:tr w:rsidR="00BE7038" w:rsidRPr="007B7470" w:rsidTr="00E45787">
        <w:trPr>
          <w:trHeight w:val="255"/>
        </w:trPr>
        <w:tc>
          <w:tcPr>
            <w:tcW w:w="618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BE7038" w:rsidRPr="007D69B0" w:rsidRDefault="00BE7038" w:rsidP="00BE70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D69B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Priemerný mzdový výdavok (v eurách)</w:t>
            </w:r>
          </w:p>
        </w:tc>
        <w:tc>
          <w:tcPr>
            <w:tcW w:w="1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7038" w:rsidRPr="00E45787" w:rsidRDefault="00BE7038" w:rsidP="00BE7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E4578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7038" w:rsidRPr="00E45787" w:rsidRDefault="00761E4D" w:rsidP="00BE7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2 599</w:t>
            </w:r>
          </w:p>
        </w:tc>
        <w:tc>
          <w:tcPr>
            <w:tcW w:w="18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7038" w:rsidRPr="00E45787" w:rsidRDefault="00761E4D" w:rsidP="00BE7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2 599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7038" w:rsidRPr="00E45787" w:rsidRDefault="00761E4D" w:rsidP="00BE7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2 599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bottom"/>
          </w:tcPr>
          <w:p w:rsidR="00BE7038" w:rsidRPr="00E45787" w:rsidRDefault="00BE7038" w:rsidP="00BE70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</w:tr>
      <w:tr w:rsidR="00BE7038" w:rsidRPr="007B7470" w:rsidTr="00E45787">
        <w:trPr>
          <w:trHeight w:val="255"/>
        </w:trPr>
        <w:tc>
          <w:tcPr>
            <w:tcW w:w="618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BE7038" w:rsidRPr="00E45787" w:rsidRDefault="00BE7038" w:rsidP="00BE70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D69B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BE7038" w:rsidRPr="00E45787" w:rsidRDefault="00BE7038" w:rsidP="00BE7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E4578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BE7038" w:rsidRPr="00E45787" w:rsidRDefault="00761E4D" w:rsidP="00BE7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2 599</w:t>
            </w:r>
          </w:p>
        </w:tc>
        <w:tc>
          <w:tcPr>
            <w:tcW w:w="1878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BE7038" w:rsidRPr="00E45787" w:rsidRDefault="00761E4D" w:rsidP="00BE7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2 599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BE7038" w:rsidRPr="00E45787" w:rsidRDefault="00761E4D" w:rsidP="00BE7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2 599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BE7038" w:rsidRPr="00E45787" w:rsidRDefault="00BE7038" w:rsidP="00BE70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</w:tr>
      <w:tr w:rsidR="00BE7038" w:rsidRPr="007B7470" w:rsidTr="00E45787">
        <w:trPr>
          <w:trHeight w:val="255"/>
        </w:trPr>
        <w:tc>
          <w:tcPr>
            <w:tcW w:w="618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E7038" w:rsidRPr="007D69B0" w:rsidRDefault="00BE7038" w:rsidP="00BE70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D69B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Osobné výdavky celkom (v eurách)</w:t>
            </w:r>
          </w:p>
        </w:tc>
        <w:tc>
          <w:tcPr>
            <w:tcW w:w="1698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E7038" w:rsidRPr="007D69B0" w:rsidRDefault="00BE7038" w:rsidP="00BE7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D69B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E7038" w:rsidRPr="007D69B0" w:rsidRDefault="008307D7" w:rsidP="00BE7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3 110 950</w:t>
            </w:r>
          </w:p>
        </w:tc>
        <w:tc>
          <w:tcPr>
            <w:tcW w:w="1878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E7038" w:rsidRPr="007D69B0" w:rsidRDefault="008307D7" w:rsidP="00BE7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7 466 280</w:t>
            </w:r>
          </w:p>
        </w:tc>
        <w:tc>
          <w:tcPr>
            <w:tcW w:w="156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E7038" w:rsidRPr="007D69B0" w:rsidRDefault="008307D7" w:rsidP="00BE7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7 466 280</w:t>
            </w:r>
          </w:p>
        </w:tc>
        <w:tc>
          <w:tcPr>
            <w:tcW w:w="1842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BE7038" w:rsidRPr="007D69B0" w:rsidRDefault="00BE7038" w:rsidP="00BE70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D69B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</w:tr>
      <w:tr w:rsidR="00BE7038" w:rsidRPr="007B7470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38" w:rsidRPr="007D69B0" w:rsidRDefault="00BE7038" w:rsidP="00BE70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D69B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Mzdy, platy, služobné príjmy a ostatné osobné vyrovnania (610) 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E7038" w:rsidRPr="007D69B0" w:rsidRDefault="00BE7038" w:rsidP="00BE7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D69B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E7038" w:rsidRPr="00D3032D" w:rsidRDefault="008307D7" w:rsidP="00BE7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2 270 651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E7038" w:rsidRPr="007D69B0" w:rsidRDefault="008307D7" w:rsidP="00BE7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5 449 562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E7038" w:rsidRPr="007D69B0" w:rsidRDefault="008307D7" w:rsidP="00BE7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5 449 562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7038" w:rsidRPr="007D69B0" w:rsidRDefault="00BE7038" w:rsidP="00BE70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D69B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</w:tr>
      <w:tr w:rsidR="00BE7038" w:rsidRPr="007B7470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38" w:rsidRPr="007D69B0" w:rsidRDefault="00BE7038" w:rsidP="00BE70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D69B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E7038" w:rsidRPr="007D69B0" w:rsidRDefault="00BE7038" w:rsidP="00BE7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7D69B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E7038" w:rsidRPr="00D3032D" w:rsidRDefault="008307D7" w:rsidP="00BE7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2 270 651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E7038" w:rsidRPr="007D69B0" w:rsidRDefault="008307D7" w:rsidP="00BE7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5 449 562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E7038" w:rsidRPr="007D69B0" w:rsidRDefault="008307D7" w:rsidP="00BE7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5 449 562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7038" w:rsidRPr="007D69B0" w:rsidRDefault="00BE7038" w:rsidP="00BE70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7D69B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 </w:t>
            </w:r>
          </w:p>
        </w:tc>
      </w:tr>
      <w:tr w:rsidR="00BE7038" w:rsidRPr="007B7470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38" w:rsidRPr="007D69B0" w:rsidRDefault="00BE7038" w:rsidP="00BE70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D69B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Poistné a príspevok do poisťovní (620)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E7038" w:rsidRPr="007D69B0" w:rsidRDefault="00BE7038" w:rsidP="00BE7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D69B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E7038" w:rsidRPr="00D3032D" w:rsidRDefault="00902727" w:rsidP="00BE7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  840 299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E7038" w:rsidRPr="007D69B0" w:rsidRDefault="00902727" w:rsidP="00BE7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2 016 718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E7038" w:rsidRPr="007D69B0" w:rsidRDefault="00902727" w:rsidP="00BE7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2 016 718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7038" w:rsidRPr="007D69B0" w:rsidRDefault="00BE7038" w:rsidP="00A546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7D69B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  <w:r w:rsidRPr="007D69B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Vrátane DDS</w:t>
            </w:r>
          </w:p>
        </w:tc>
      </w:tr>
      <w:tr w:rsidR="00BE7038" w:rsidRPr="007B7470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038" w:rsidRPr="007D69B0" w:rsidRDefault="00BE7038" w:rsidP="00BE70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D69B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E7038" w:rsidRPr="007D69B0" w:rsidRDefault="00BE7038" w:rsidP="00BE7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7D69B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E7038" w:rsidRPr="00D3032D" w:rsidRDefault="0094490A" w:rsidP="00BE7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</w:t>
            </w:r>
            <w:r w:rsidR="009027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840 299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E7038" w:rsidRPr="007D69B0" w:rsidRDefault="0037215D" w:rsidP="00372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        </w:t>
            </w:r>
            <w:r w:rsidR="0090272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2 016 718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E7038" w:rsidRPr="007D69B0" w:rsidRDefault="00902727" w:rsidP="00BE7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2 016 718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E7038" w:rsidRPr="007D69B0" w:rsidRDefault="00BE7038" w:rsidP="00BE70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BE7038" w:rsidRPr="007B7470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7038" w:rsidRPr="007B7470" w:rsidRDefault="00BE7038" w:rsidP="00BE70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7038" w:rsidRPr="007B7470" w:rsidRDefault="00BE7038" w:rsidP="00BE70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7038" w:rsidRPr="007B7470" w:rsidRDefault="00BE7038" w:rsidP="00BE70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7038" w:rsidRPr="007B7470" w:rsidRDefault="00BE7038" w:rsidP="00BE70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7038" w:rsidRPr="007B7470" w:rsidRDefault="00BE7038" w:rsidP="00BE70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7038" w:rsidRPr="007B7470" w:rsidRDefault="00BE7038" w:rsidP="00BE70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BE7038" w:rsidRPr="007B7470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</w:tcPr>
          <w:p w:rsidR="00BE7038" w:rsidRPr="007B7470" w:rsidRDefault="00BE7038" w:rsidP="00BE70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Poznámka: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7038" w:rsidRPr="007B7470" w:rsidRDefault="00BE7038" w:rsidP="00BE70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7038" w:rsidRPr="007B7470" w:rsidRDefault="00BE7038" w:rsidP="00BE70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7038" w:rsidRPr="007B7470" w:rsidRDefault="00BE7038" w:rsidP="00BE70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7038" w:rsidRPr="007B7470" w:rsidRDefault="00BE7038" w:rsidP="00BE70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7038" w:rsidRPr="007B7470" w:rsidRDefault="00BE7038" w:rsidP="00BE70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BE7038" w:rsidRPr="007B7470" w:rsidTr="005E3699">
        <w:trPr>
          <w:trHeight w:val="255"/>
        </w:trPr>
        <w:tc>
          <w:tcPr>
            <w:tcW w:w="13112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</w:tcPr>
          <w:p w:rsidR="00BE7038" w:rsidRPr="007B7470" w:rsidRDefault="00BE7038" w:rsidP="00BE7038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Ak sa vplyv týka viacerých subjektov verejnej správy, vypĺňa sa samostatná tabuľka za každý subjekt. Ak sa týka rôznych skupín zamestnancov, je potrebné počty, mzdy a poistné rozpísať samostatne podľa spôsobu odmeňovania (napr. policajti, colníci ...).</w:t>
            </w:r>
          </w:p>
          <w:p w:rsidR="00BE7038" w:rsidRPr="007B7470" w:rsidRDefault="00BE7038" w:rsidP="00BE70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Priemerný mzdový výdavok je tvorený podielom mzdových výdavkov na jedného zamestnanca na jeden kalendárny mesiac bežného roka.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7038" w:rsidRPr="007B7470" w:rsidRDefault="00BE7038" w:rsidP="00BE70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BE7038" w:rsidRPr="007B7470" w:rsidTr="005E3699">
        <w:trPr>
          <w:trHeight w:val="255"/>
        </w:trPr>
        <w:tc>
          <w:tcPr>
            <w:tcW w:w="1039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7038" w:rsidRPr="007B7470" w:rsidRDefault="00BE7038" w:rsidP="00BE70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Kategórie 610 a 620 sú z tejto prílohy prenášané do príslušných kategórií prílohy „výdavky“.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7038" w:rsidRPr="007B7470" w:rsidRDefault="00BE7038" w:rsidP="00BE70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8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7038" w:rsidRPr="007B7470" w:rsidRDefault="00BE7038" w:rsidP="00BE70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7038" w:rsidRPr="007B7470" w:rsidRDefault="00BE7038" w:rsidP="00BE70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2B63FD" w:rsidRPr="007B7470" w:rsidRDefault="00D922E5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                                                                </w:t>
      </w:r>
    </w:p>
    <w:p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lastRenderedPageBreak/>
        <w:t xml:space="preserve">2.2.5. Výpočet vplyvov na dlhodobú udržateľnosť verejných financií </w:t>
      </w:r>
    </w:p>
    <w:p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2B63FD" w:rsidRPr="007B7470" w:rsidRDefault="002B63FD" w:rsidP="00AB59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Uveďte model, ktorý bol použitý na stanovenie vplyvov na príjmy a výdavky v dlhodobom horizonte, ako aj predpoklady, z ktorých ste vychádzali a boli v modeli zahrnuté. Popíšte použitý model spolu s jeho modifikáciami, ak boli pri výpočte vykonané. </w:t>
      </w:r>
    </w:p>
    <w:p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                                                                                                                </w:t>
      </w:r>
      <w:r w:rsidR="00D922E5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</w:t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</w:p>
    <w:p w:rsidR="00943733" w:rsidRDefault="005B051A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</w:t>
      </w:r>
      <w:r w:rsidR="00024E31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Tabuľka č. 6</w:t>
      </w:r>
    </w:p>
    <w:p w:rsidR="004B0799" w:rsidRPr="007B7470" w:rsidRDefault="004B0799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1447"/>
        <w:gridCol w:w="1559"/>
        <w:gridCol w:w="1559"/>
        <w:gridCol w:w="1418"/>
        <w:gridCol w:w="1984"/>
        <w:gridCol w:w="3119"/>
      </w:tblGrid>
      <w:tr w:rsidR="002B63FD" w:rsidRPr="007B7470" w:rsidTr="005E3699">
        <w:trPr>
          <w:trHeight w:val="284"/>
        </w:trPr>
        <w:tc>
          <w:tcPr>
            <w:tcW w:w="2943" w:type="dxa"/>
            <w:vMerge w:val="restart"/>
            <w:shd w:val="clear" w:color="auto" w:fill="BFBFBF" w:themeFill="background1" w:themeFillShade="BF"/>
            <w:vAlign w:val="center"/>
          </w:tcPr>
          <w:p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Dlhodobá udržateľnosť</w:t>
            </w:r>
          </w:p>
        </w:tc>
        <w:tc>
          <w:tcPr>
            <w:tcW w:w="7967" w:type="dxa"/>
            <w:gridSpan w:val="5"/>
            <w:shd w:val="clear" w:color="auto" w:fill="BFBFBF" w:themeFill="background1" w:themeFillShade="BF"/>
          </w:tcPr>
          <w:p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verejné financie</w:t>
            </w:r>
          </w:p>
        </w:tc>
        <w:tc>
          <w:tcPr>
            <w:tcW w:w="3119" w:type="dxa"/>
            <w:vMerge w:val="restart"/>
            <w:shd w:val="clear" w:color="auto" w:fill="BFBFBF" w:themeFill="background1" w:themeFillShade="BF"/>
            <w:vAlign w:val="center"/>
          </w:tcPr>
          <w:p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Poznámka</w:t>
            </w:r>
          </w:p>
        </w:tc>
      </w:tr>
      <w:tr w:rsidR="002B63FD" w:rsidRPr="007B7470" w:rsidTr="005E3699">
        <w:trPr>
          <w:trHeight w:val="284"/>
        </w:trPr>
        <w:tc>
          <w:tcPr>
            <w:tcW w:w="2943" w:type="dxa"/>
            <w:vMerge/>
            <w:shd w:val="clear" w:color="auto" w:fill="BFBFBF" w:themeFill="background1" w:themeFillShade="BF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47" w:type="dxa"/>
            <w:shd w:val="clear" w:color="auto" w:fill="BFBFBF" w:themeFill="background1" w:themeFillShade="BF"/>
          </w:tcPr>
          <w:p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40</w:t>
            </w:r>
          </w:p>
        </w:tc>
        <w:tc>
          <w:tcPr>
            <w:tcW w:w="3119" w:type="dxa"/>
            <w:vMerge/>
            <w:shd w:val="clear" w:color="auto" w:fill="BFBFBF" w:themeFill="background1" w:themeFillShade="BF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:rsidTr="005E3699">
        <w:trPr>
          <w:trHeight w:val="284"/>
        </w:trPr>
        <w:tc>
          <w:tcPr>
            <w:tcW w:w="2943" w:type="dxa"/>
            <w:shd w:val="clear" w:color="auto" w:fill="auto"/>
            <w:vAlign w:val="bottom"/>
          </w:tcPr>
          <w:p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výdavky v p. b. HDP</w:t>
            </w:r>
          </w:p>
        </w:tc>
        <w:tc>
          <w:tcPr>
            <w:tcW w:w="1447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:rsidTr="005E3699">
        <w:trPr>
          <w:trHeight w:val="284"/>
        </w:trPr>
        <w:tc>
          <w:tcPr>
            <w:tcW w:w="2943" w:type="dxa"/>
            <w:shd w:val="clear" w:color="auto" w:fill="auto"/>
          </w:tcPr>
          <w:p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príjmy v p. b. HDP</w:t>
            </w:r>
          </w:p>
        </w:tc>
        <w:tc>
          <w:tcPr>
            <w:tcW w:w="1447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:rsidTr="005E3699">
        <w:trPr>
          <w:trHeight w:val="284"/>
        </w:trPr>
        <w:tc>
          <w:tcPr>
            <w:tcW w:w="2943" w:type="dxa"/>
            <w:shd w:val="clear" w:color="auto" w:fill="auto"/>
          </w:tcPr>
          <w:p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bilanciu  v p. b. HDP</w:t>
            </w:r>
          </w:p>
        </w:tc>
        <w:tc>
          <w:tcPr>
            <w:tcW w:w="1447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2B63FD" w:rsidRPr="007B7470" w:rsidRDefault="00D922E5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Poznámka</w:t>
      </w:r>
      <w:r w:rsidR="002B63FD"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: </w:t>
      </w:r>
    </w:p>
    <w:p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Písmeno „d“ označuje prvý rok nasledujúcej dekády. </w:t>
      </w:r>
    </w:p>
    <w:p w:rsidR="002B63FD" w:rsidRPr="00585B67" w:rsidRDefault="002B63FD" w:rsidP="00585B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  <w:sectPr w:rsidR="002B63FD" w:rsidRPr="00585B67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Tabuľka sa vypĺňa pre každé opatrenie samostatne. V prípade zavádzania viacerých opatrení sa vyplní aj tabuľka obsahujúca aj kumulatívny efekt zavedeni</w:t>
      </w:r>
      <w:r w:rsidR="00E16CA9">
        <w:rPr>
          <w:rFonts w:ascii="Times New Roman" w:eastAsia="Times New Roman" w:hAnsi="Times New Roman" w:cs="Times New Roman"/>
          <w:sz w:val="24"/>
          <w:szCs w:val="24"/>
          <w:lang w:eastAsia="sk-SK"/>
        </w:rPr>
        <w:t>a všetkých opatrení súčasne.</w:t>
      </w:r>
    </w:p>
    <w:p w:rsidR="00CB3623" w:rsidRPr="00A738C0" w:rsidRDefault="00CB3623" w:rsidP="00585B67">
      <w:pPr>
        <w:spacing w:after="0" w:line="240" w:lineRule="auto"/>
        <w:rPr>
          <w:color w:val="000000" w:themeColor="text1"/>
        </w:rPr>
      </w:pPr>
    </w:p>
    <w:sectPr w:rsidR="00CB3623" w:rsidRPr="00A738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57E1" w:rsidRDefault="004157E1">
      <w:pPr>
        <w:spacing w:after="0" w:line="240" w:lineRule="auto"/>
      </w:pPr>
      <w:r>
        <w:separator/>
      </w:r>
    </w:p>
  </w:endnote>
  <w:endnote w:type="continuationSeparator" w:id="0">
    <w:p w:rsidR="004157E1" w:rsidRDefault="004157E1">
      <w:pPr>
        <w:spacing w:after="0" w:line="240" w:lineRule="auto"/>
      </w:pPr>
      <w:r>
        <w:continuationSeparator/>
      </w:r>
    </w:p>
  </w:endnote>
  <w:endnote w:type="continuationNotice" w:id="1">
    <w:p w:rsidR="004157E1" w:rsidRDefault="004157E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1BF8" w:rsidRDefault="00F61BF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>
      <w:rPr>
        <w:rStyle w:val="slostrany"/>
        <w:noProof/>
      </w:rPr>
      <w:t>10</w:t>
    </w:r>
    <w:r>
      <w:rPr>
        <w:rStyle w:val="slostrany"/>
      </w:rPr>
      <w:fldChar w:fldCharType="end"/>
    </w:r>
  </w:p>
  <w:p w:rsidR="00F61BF8" w:rsidRDefault="00F61BF8">
    <w:pPr>
      <w:pStyle w:val="Pt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1BF8" w:rsidRDefault="00F61BF8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 w:rsidR="004C1F09">
      <w:rPr>
        <w:noProof/>
      </w:rPr>
      <w:t>5</w:t>
    </w:r>
    <w:r>
      <w:fldChar w:fldCharType="end"/>
    </w:r>
  </w:p>
  <w:p w:rsidR="00F61BF8" w:rsidRDefault="00F61BF8">
    <w:pPr>
      <w:pStyle w:val="Pt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1BF8" w:rsidRDefault="00F61BF8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0</w:t>
    </w:r>
    <w:r>
      <w:fldChar w:fldCharType="end"/>
    </w:r>
  </w:p>
  <w:p w:rsidR="00F61BF8" w:rsidRDefault="00F61BF8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57E1" w:rsidRDefault="004157E1">
      <w:pPr>
        <w:spacing w:after="0" w:line="240" w:lineRule="auto"/>
      </w:pPr>
      <w:r>
        <w:separator/>
      </w:r>
    </w:p>
  </w:footnote>
  <w:footnote w:type="continuationSeparator" w:id="0">
    <w:p w:rsidR="004157E1" w:rsidRDefault="004157E1">
      <w:pPr>
        <w:spacing w:after="0" w:line="240" w:lineRule="auto"/>
      </w:pPr>
      <w:r>
        <w:continuationSeparator/>
      </w:r>
    </w:p>
  </w:footnote>
  <w:footnote w:type="continuationNotice" w:id="1">
    <w:p w:rsidR="004157E1" w:rsidRDefault="004157E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1BF8" w:rsidRDefault="00F61BF8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  <w:p w:rsidR="00F61BF8" w:rsidRPr="00EB59C8" w:rsidRDefault="00F61BF8" w:rsidP="002B63FD">
    <w:pPr>
      <w:pStyle w:val="Hlavika"/>
      <w:jc w:val="right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1BF8" w:rsidRPr="00635546" w:rsidRDefault="00F61BF8" w:rsidP="00635546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1BF8" w:rsidRPr="000A15AE" w:rsidRDefault="00F61BF8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741B6"/>
    <w:multiLevelType w:val="hybridMultilevel"/>
    <w:tmpl w:val="06040940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EC70E7"/>
    <w:multiLevelType w:val="hybridMultilevel"/>
    <w:tmpl w:val="2FD8FA2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D12712"/>
    <w:multiLevelType w:val="hybridMultilevel"/>
    <w:tmpl w:val="9366134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Banas František Jozef">
    <w15:presenceInfo w15:providerId="AD" w15:userId="S-1-5-21-623720501-4287158864-1464952876-1524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5EC"/>
    <w:rsid w:val="00021DFF"/>
    <w:rsid w:val="00024E31"/>
    <w:rsid w:val="00035EB6"/>
    <w:rsid w:val="000422C9"/>
    <w:rsid w:val="00057135"/>
    <w:rsid w:val="000624CD"/>
    <w:rsid w:val="00065326"/>
    <w:rsid w:val="00067CA7"/>
    <w:rsid w:val="00082A55"/>
    <w:rsid w:val="00087A66"/>
    <w:rsid w:val="00087E93"/>
    <w:rsid w:val="00090D17"/>
    <w:rsid w:val="0009208A"/>
    <w:rsid w:val="000931FA"/>
    <w:rsid w:val="000B4516"/>
    <w:rsid w:val="000B509B"/>
    <w:rsid w:val="000C3072"/>
    <w:rsid w:val="000F00DA"/>
    <w:rsid w:val="001127A8"/>
    <w:rsid w:val="00116F99"/>
    <w:rsid w:val="0016172F"/>
    <w:rsid w:val="00170D2B"/>
    <w:rsid w:val="00171614"/>
    <w:rsid w:val="00195C13"/>
    <w:rsid w:val="001A165C"/>
    <w:rsid w:val="001C721D"/>
    <w:rsid w:val="001F5D86"/>
    <w:rsid w:val="001F624A"/>
    <w:rsid w:val="00200898"/>
    <w:rsid w:val="00212894"/>
    <w:rsid w:val="002135D4"/>
    <w:rsid w:val="0021597A"/>
    <w:rsid w:val="002177DB"/>
    <w:rsid w:val="002309F4"/>
    <w:rsid w:val="00241DF3"/>
    <w:rsid w:val="00266AF3"/>
    <w:rsid w:val="0028695C"/>
    <w:rsid w:val="002879E7"/>
    <w:rsid w:val="002A4174"/>
    <w:rsid w:val="002A753E"/>
    <w:rsid w:val="002B5AD4"/>
    <w:rsid w:val="002B63FD"/>
    <w:rsid w:val="002D6B27"/>
    <w:rsid w:val="00317B90"/>
    <w:rsid w:val="003408F5"/>
    <w:rsid w:val="0036631C"/>
    <w:rsid w:val="0037215D"/>
    <w:rsid w:val="00375D82"/>
    <w:rsid w:val="003A237B"/>
    <w:rsid w:val="003B06E8"/>
    <w:rsid w:val="003B7684"/>
    <w:rsid w:val="003C5D33"/>
    <w:rsid w:val="003E1896"/>
    <w:rsid w:val="003E3E6D"/>
    <w:rsid w:val="003F35B7"/>
    <w:rsid w:val="00411A47"/>
    <w:rsid w:val="004157E1"/>
    <w:rsid w:val="0042480F"/>
    <w:rsid w:val="00432B38"/>
    <w:rsid w:val="00440A16"/>
    <w:rsid w:val="00446310"/>
    <w:rsid w:val="00447560"/>
    <w:rsid w:val="00447C49"/>
    <w:rsid w:val="00474F11"/>
    <w:rsid w:val="00487203"/>
    <w:rsid w:val="004A4209"/>
    <w:rsid w:val="004B0799"/>
    <w:rsid w:val="004C1F09"/>
    <w:rsid w:val="004D169C"/>
    <w:rsid w:val="004E0B55"/>
    <w:rsid w:val="004E5E76"/>
    <w:rsid w:val="004E62EF"/>
    <w:rsid w:val="005005EC"/>
    <w:rsid w:val="00510DC5"/>
    <w:rsid w:val="0052583D"/>
    <w:rsid w:val="005307FC"/>
    <w:rsid w:val="00553992"/>
    <w:rsid w:val="00585B67"/>
    <w:rsid w:val="00592E96"/>
    <w:rsid w:val="005A4258"/>
    <w:rsid w:val="005B051A"/>
    <w:rsid w:val="005B1EE1"/>
    <w:rsid w:val="005C1A2B"/>
    <w:rsid w:val="005E3699"/>
    <w:rsid w:val="005F2ACA"/>
    <w:rsid w:val="006309D3"/>
    <w:rsid w:val="0063454D"/>
    <w:rsid w:val="00635546"/>
    <w:rsid w:val="006435B9"/>
    <w:rsid w:val="006448DC"/>
    <w:rsid w:val="00667960"/>
    <w:rsid w:val="0068083C"/>
    <w:rsid w:val="006A2947"/>
    <w:rsid w:val="006F4257"/>
    <w:rsid w:val="00714D9C"/>
    <w:rsid w:val="00717B29"/>
    <w:rsid w:val="007239CD"/>
    <w:rsid w:val="007246BD"/>
    <w:rsid w:val="00727689"/>
    <w:rsid w:val="0073141E"/>
    <w:rsid w:val="00761E4D"/>
    <w:rsid w:val="00763740"/>
    <w:rsid w:val="0077530D"/>
    <w:rsid w:val="00781558"/>
    <w:rsid w:val="00782B91"/>
    <w:rsid w:val="00785085"/>
    <w:rsid w:val="007A6071"/>
    <w:rsid w:val="007B7470"/>
    <w:rsid w:val="007C5BF0"/>
    <w:rsid w:val="007D3EA0"/>
    <w:rsid w:val="007D5748"/>
    <w:rsid w:val="007D69B0"/>
    <w:rsid w:val="007F40A7"/>
    <w:rsid w:val="007F5190"/>
    <w:rsid w:val="00813372"/>
    <w:rsid w:val="008205B7"/>
    <w:rsid w:val="00825908"/>
    <w:rsid w:val="008307D7"/>
    <w:rsid w:val="00832D80"/>
    <w:rsid w:val="00834406"/>
    <w:rsid w:val="008438A6"/>
    <w:rsid w:val="00887EAF"/>
    <w:rsid w:val="00893B20"/>
    <w:rsid w:val="00893B76"/>
    <w:rsid w:val="00896CCD"/>
    <w:rsid w:val="00897BE7"/>
    <w:rsid w:val="008C3A07"/>
    <w:rsid w:val="008C4500"/>
    <w:rsid w:val="008D339D"/>
    <w:rsid w:val="008E0835"/>
    <w:rsid w:val="008E2736"/>
    <w:rsid w:val="008F0E39"/>
    <w:rsid w:val="00902727"/>
    <w:rsid w:val="00902EDD"/>
    <w:rsid w:val="00943733"/>
    <w:rsid w:val="0094490A"/>
    <w:rsid w:val="00945A2A"/>
    <w:rsid w:val="009706B7"/>
    <w:rsid w:val="009D675C"/>
    <w:rsid w:val="009E4B56"/>
    <w:rsid w:val="009F6CF0"/>
    <w:rsid w:val="00A245C7"/>
    <w:rsid w:val="00A37ED4"/>
    <w:rsid w:val="00A5024B"/>
    <w:rsid w:val="00A539DD"/>
    <w:rsid w:val="00A546B7"/>
    <w:rsid w:val="00A72E75"/>
    <w:rsid w:val="00A738C0"/>
    <w:rsid w:val="00A82EFF"/>
    <w:rsid w:val="00A84041"/>
    <w:rsid w:val="00AA1D53"/>
    <w:rsid w:val="00AB23D0"/>
    <w:rsid w:val="00AB5919"/>
    <w:rsid w:val="00AC7C75"/>
    <w:rsid w:val="00AD24A0"/>
    <w:rsid w:val="00B15B33"/>
    <w:rsid w:val="00B30F4A"/>
    <w:rsid w:val="00B36A97"/>
    <w:rsid w:val="00B5535C"/>
    <w:rsid w:val="00B801BA"/>
    <w:rsid w:val="00B923AC"/>
    <w:rsid w:val="00B92F23"/>
    <w:rsid w:val="00BA2C5A"/>
    <w:rsid w:val="00BD27AF"/>
    <w:rsid w:val="00BE7038"/>
    <w:rsid w:val="00C15212"/>
    <w:rsid w:val="00C15D88"/>
    <w:rsid w:val="00C16C1B"/>
    <w:rsid w:val="00C370AB"/>
    <w:rsid w:val="00C455E9"/>
    <w:rsid w:val="00C51FD4"/>
    <w:rsid w:val="00C611AD"/>
    <w:rsid w:val="00C64BDB"/>
    <w:rsid w:val="00C653D7"/>
    <w:rsid w:val="00C97ECD"/>
    <w:rsid w:val="00CA18F2"/>
    <w:rsid w:val="00CA1B51"/>
    <w:rsid w:val="00CB04E9"/>
    <w:rsid w:val="00CB3623"/>
    <w:rsid w:val="00CC0E46"/>
    <w:rsid w:val="00CD6CDD"/>
    <w:rsid w:val="00CE299A"/>
    <w:rsid w:val="00CE359E"/>
    <w:rsid w:val="00CF2C35"/>
    <w:rsid w:val="00D200BE"/>
    <w:rsid w:val="00D3032D"/>
    <w:rsid w:val="00D55BEE"/>
    <w:rsid w:val="00D574DC"/>
    <w:rsid w:val="00D638F5"/>
    <w:rsid w:val="00D7236A"/>
    <w:rsid w:val="00D85029"/>
    <w:rsid w:val="00D90102"/>
    <w:rsid w:val="00D90184"/>
    <w:rsid w:val="00D9171A"/>
    <w:rsid w:val="00D922E5"/>
    <w:rsid w:val="00D92A14"/>
    <w:rsid w:val="00DA57CB"/>
    <w:rsid w:val="00DC7ADC"/>
    <w:rsid w:val="00DE04C5"/>
    <w:rsid w:val="00DE5BF1"/>
    <w:rsid w:val="00E067AF"/>
    <w:rsid w:val="00E07CE9"/>
    <w:rsid w:val="00E1050B"/>
    <w:rsid w:val="00E1196C"/>
    <w:rsid w:val="00E15E14"/>
    <w:rsid w:val="00E16CA9"/>
    <w:rsid w:val="00E329BA"/>
    <w:rsid w:val="00E35C68"/>
    <w:rsid w:val="00E45787"/>
    <w:rsid w:val="00E46D5A"/>
    <w:rsid w:val="00E4770B"/>
    <w:rsid w:val="00E578F9"/>
    <w:rsid w:val="00E67490"/>
    <w:rsid w:val="00E85166"/>
    <w:rsid w:val="00E963A3"/>
    <w:rsid w:val="00EA035F"/>
    <w:rsid w:val="00EA1E90"/>
    <w:rsid w:val="00EB7860"/>
    <w:rsid w:val="00ED2B29"/>
    <w:rsid w:val="00EE0CA3"/>
    <w:rsid w:val="00EE28EB"/>
    <w:rsid w:val="00EF7159"/>
    <w:rsid w:val="00F03306"/>
    <w:rsid w:val="00F20986"/>
    <w:rsid w:val="00F2530E"/>
    <w:rsid w:val="00F348E6"/>
    <w:rsid w:val="00F35AB4"/>
    <w:rsid w:val="00F40136"/>
    <w:rsid w:val="00F410CE"/>
    <w:rsid w:val="00F5329A"/>
    <w:rsid w:val="00F61BF8"/>
    <w:rsid w:val="00F86109"/>
    <w:rsid w:val="00F9244D"/>
    <w:rsid w:val="00F95ECF"/>
    <w:rsid w:val="00F960E7"/>
    <w:rsid w:val="00FA3F08"/>
    <w:rsid w:val="00FB4A4A"/>
    <w:rsid w:val="00FC38D9"/>
    <w:rsid w:val="00FD12A1"/>
    <w:rsid w:val="00FD3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150B4"/>
  <w15:docId w15:val="{B3CC93B0-175D-45A4-A6D4-3CD8A0EEE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3408F5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HlavikaChar">
    <w:name w:val="Hlavička Char"/>
    <w:basedOn w:val="Predvolenpsmoodseku"/>
    <w:link w:val="Hlavik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PtaChar">
    <w:name w:val="Päta Char"/>
    <w:basedOn w:val="Predvolenpsmoodseku"/>
    <w:link w:val="Pt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slostrany">
    <w:name w:val="page number"/>
    <w:basedOn w:val="Predvolenpsmoodseku"/>
    <w:uiPriority w:val="99"/>
    <w:rsid w:val="007D5748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17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B90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59"/>
    <w:rsid w:val="001F6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xmsonormal">
    <w:name w:val="x_x_msonormal"/>
    <w:basedOn w:val="Normlny"/>
    <w:rsid w:val="00D901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Odkaznakomentr">
    <w:name w:val="annotation reference"/>
    <w:basedOn w:val="Predvolenpsmoodseku"/>
    <w:uiPriority w:val="99"/>
    <w:semiHidden/>
    <w:unhideWhenUsed/>
    <w:rsid w:val="00432B38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432B38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432B38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432B38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432B3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3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microsoft.com/office/2011/relationships/people" Target="peop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f:fields xmlns:f="http://schemas.fabasoft.com/folio/2007/fields">
  <f:record ref="">
    <f:field ref="objname" par="" edit="true" text="06a_analýza-vplyvov-na-rozpočet-verejnej-správy"/>
    <f:field ref="objsubject" par="" edit="true" text=""/>
    <f:field ref="objcreatedby" par="" text="Banas, František Jozef"/>
    <f:field ref="objcreatedat" par="" text="16.10.2024 14:11:03"/>
    <f:field ref="objchangedby" par="" text="Administrator, System"/>
    <f:field ref="objmodifiedat" par="" text="16.10.2024 14:11:03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279c20c3caf3300dae6b438536eb8c56">
  <xsd:schema xmlns:xsd="http://www.w3.org/2001/XMLSchema" xmlns:p="http://schemas.microsoft.com/office/2006/metadata/properties" targetNamespace="http://schemas.microsoft.com/office/2006/metadata/properties" ma:root="true" ma:fieldsID="0d2e1ca116041f9e11471c52c4c9d60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C2C7B2B9-D707-4816-BA2E-943012690F17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6A7A9051-817C-40AE-8BAD-EB7BC4EF6F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EA5826CD-4E64-4188-8EA2-3031FF4D0C2E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4D29A7D-12B2-4E6C-ACD6-00FEBB34A7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2557</Words>
  <Characters>14579</Characters>
  <Application>Microsoft Office Word</Application>
  <DocSecurity>0</DocSecurity>
  <Lines>121</Lines>
  <Paragraphs>34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MH SR</Company>
  <LinksUpToDate>false</LinksUpToDate>
  <CharactersWithSpaces>17102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Simoncicova Iveta</dc:creator>
  <cp:lastModifiedBy>Banas František Jozef</cp:lastModifiedBy>
  <cp:revision>21</cp:revision>
  <cp:lastPrinted>2024-08-22T11:03:00Z</cp:lastPrinted>
  <dcterms:created xsi:type="dcterms:W3CDTF">2024-10-28T14:14:00Z</dcterms:created>
  <dcterms:modified xsi:type="dcterms:W3CDTF">2024-11-20T08:14:00Z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>&lt;p&gt;&amp;nbsp;&lt;/p&gt;&lt;table align="left" border="1" cellpadding="0" cellspacing="0" width="99%"&gt;	&lt;tbody&gt;		&lt;tr&gt;			&lt;td colspan="5" style="width:100.0%;height:36px;"&gt;			&lt;h2 align="center"&gt;Scenár 1: Verejnosť je informovaná o tvorbe právneho predpisu&lt;/h2&gt;			&lt;/td&gt;		&lt;/</vt:lpwstr>
  </property>
  <property fmtid="{D5CDD505-2E9C-101B-9397-08002B2CF9AE}" pid="3" name="FSC#SKEDITIONSLOVLEX@103.510:typpredpis">
    <vt:lpwstr>Zákon</vt:lpwstr>
  </property>
  <property fmtid="{D5CDD505-2E9C-101B-9397-08002B2CF9AE}" pid="4" name="FSC#SKEDITIONSLOVLEX@103.510:aktualnyrok">
    <vt:lpwstr>2024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Právo sociálneho zabezpečenia_x000d_
Správne právo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František Jozef Banas</vt:lpwstr>
  </property>
  <property fmtid="{D5CDD505-2E9C-101B-9397-08002B2CF9AE}" pid="12" name="FSC#SKEDITIONSLOVLEX@103.510:zodppredkladatel">
    <vt:lpwstr>Mgr. Erik Tomáš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o integrovanej posudkovej činnosti a o zmene a doplnení niektorých zákonov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práce, sociálnych vecí a rodiny Slovenskej republiky</vt:lpwstr>
  </property>
  <property fmtid="{D5CDD505-2E9C-101B-9397-08002B2CF9AE}" pid="20" name="FSC#SKEDITIONSLOVLEX@103.510:pripomienkovatelia">
    <vt:lpwstr>Ministerstvo práce, sociálnych vecí a rodiny Slovenskej republiky, Ministerstvo práce, sociálnych vecí a rodiny Slovenskej republiky, Ministerstvo práce, sociálnych vecí a rodiny Slovenskej republiky, Ministerstvo práce, sociálnych vecí a rodiny Slovenske</vt:lpwstr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Plán legislatívnych úloh vlády Slovenskej republiky na rok 2024</vt:lpwstr>
  </property>
  <property fmtid="{D5CDD505-2E9C-101B-9397-08002B2CF9AE}" pid="23" name="FSC#SKEDITIONSLOVLEX@103.510:plnynazovpredpis">
    <vt:lpwstr> Zákon o integrovanej posudkovej činnosti a o zmene a doplnení niektorých zákonov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26205/2024-M_OdVPA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LP/2024/557</vt:lpwstr>
  </property>
  <property fmtid="{D5CDD505-2E9C-101B-9397-08002B2CF9AE}" pid="37" name="FSC#SKEDITIONSLOVLEX@103.510:typsprievdok">
    <vt:lpwstr>Doložka vplyvov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>nie je upravený v práve Európskej únie</vt:lpwstr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>úplne</vt:lpwstr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predseda vlády Slovenskej republiky_x000d_
minister práce, sociálnych vecí a rodiny Slovenskej republiky</vt:lpwstr>
  </property>
  <property fmtid="{D5CDD505-2E9C-101B-9397-08002B2CF9AE}" pid="137" name="FSC#SKEDITIONSLOVLEX@103.510:AttrStrListDocPropUznesenieNaVedomie">
    <vt:lpwstr>predseda Národnej rady Slovenskej republiky</vt:lpwstr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práce, sociálnych vecí a rodiny Slovenskej republiky</vt:lpwstr>
  </property>
  <property fmtid="{D5CDD505-2E9C-101B-9397-08002B2CF9AE}" pid="142" name="FSC#SKEDITIONSLOVLEX@103.510:funkciaZodpPredAkuzativ">
    <vt:lpwstr>Ministra práce. sociálnych vecí a rodiny Slovenskej republiky</vt:lpwstr>
  </property>
  <property fmtid="{D5CDD505-2E9C-101B-9397-08002B2CF9AE}" pid="143" name="FSC#SKEDITIONSLOVLEX@103.510:funkciaZodpPredDativ">
    <vt:lpwstr>Ministrovi práce, sociálnych vecí a rodiny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Mgr. Erik Tomáš_x000d_
Minister práce, sociálnych vecí a rodiny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&lt;p&gt;Návrh zákona o integrovanej posudkovej činnosti a o zmene a doplnení niektorých zákonov sa predkladá na základe Plánu legislatívnych úloh vlády Slovenskej republiky na&amp;nbsp;rok 2024. Navrhovaným zákonom Slovenská republika napĺňa &amp;nbsp;úlohu vyplývajúc</vt:lpwstr>
  </property>
  <property fmtid="{D5CDD505-2E9C-101B-9397-08002B2CF9AE}" pid="150" name="FSC#SKEDITIONSLOVLEX@103.510:vytvorenedna">
    <vt:lpwstr>16. 10. 2024</vt:lpwstr>
  </property>
  <property fmtid="{D5CDD505-2E9C-101B-9397-08002B2CF9AE}" pid="151" name="FSC#COOSYSTEM@1.1:Container">
    <vt:lpwstr>COO.2145.1000.3.6391848</vt:lpwstr>
  </property>
  <property fmtid="{D5CDD505-2E9C-101B-9397-08002B2CF9AE}" pid="152" name="FSC#FSCFOLIO@1.1001:docpropproject">
    <vt:lpwstr/>
  </property>
</Properties>
</file>