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65DA14" w14:textId="77777777" w:rsidR="00E266D6" w:rsidRPr="00F9528E" w:rsidRDefault="004D7A15" w:rsidP="00E266D6">
      <w:pPr>
        <w:widowControl/>
        <w:jc w:val="center"/>
        <w:rPr>
          <w:b/>
          <w:caps/>
          <w:color w:val="000000"/>
          <w:spacing w:val="30"/>
        </w:rPr>
      </w:pPr>
      <w:r>
        <w:rPr>
          <w:b/>
          <w:caps/>
          <w:color w:val="000000"/>
          <w:spacing w:val="30"/>
        </w:rPr>
        <w:t>SPrÁva o Účasti verejnosti</w:t>
      </w:r>
      <w:r w:rsidR="0049695E">
        <w:rPr>
          <w:b/>
          <w:caps/>
          <w:color w:val="000000"/>
          <w:spacing w:val="30"/>
        </w:rPr>
        <w:t xml:space="preserve"> na Tvorbe právnych Predpisov </w:t>
      </w:r>
    </w:p>
    <w:p w14:paraId="1B6C1EE3" w14:textId="77777777" w:rsidR="00856250" w:rsidRPr="00F9528E" w:rsidRDefault="00856250" w:rsidP="00181754">
      <w:pPr>
        <w:widowControl/>
        <w:jc w:val="both"/>
        <w:rPr>
          <w:color w:val="000000"/>
        </w:rPr>
      </w:pPr>
    </w:p>
    <w:p w14:paraId="1DE9BA57" w14:textId="77777777" w:rsidR="00C15152" w:rsidRDefault="00C15152" w:rsidP="00C15152">
      <w:pPr>
        <w:widowControl/>
        <w:jc w:val="center"/>
        <w:rPr>
          <w:color w:val="000000"/>
          <w:lang w:val="en-US"/>
        </w:rPr>
      </w:pPr>
    </w:p>
    <w:p w14:paraId="2A6196D9" w14:textId="62E30C3E" w:rsidR="00537B18" w:rsidRDefault="00537B18" w:rsidP="00EB5FC8">
      <w:pPr>
        <w:pStyle w:val="Normlnywebov"/>
        <w:ind w:left="-108" w:firstLine="828"/>
        <w:jc w:val="both"/>
        <w:divId w:val="345402561"/>
        <w:rPr>
          <w:ins w:id="0" w:author="Slavomír Petrulák" w:date="2026-10-29T12:31:00Z" w16du:dateUtc="2026-10-29T11:31:00Z"/>
        </w:rPr>
      </w:pPr>
      <w:ins w:id="1" w:author="Slavomír Petrulák" w:date="2026-10-29T12:31:00Z" w16du:dateUtc="2026-10-29T11:31:00Z">
        <w:r w:rsidRPr="008614CE">
          <w:t>Verejnosť bola o</w:t>
        </w:r>
      </w:ins>
      <w:ins w:id="2" w:author="Slavomír Petrulák" w:date="2026-10-29T12:32:00Z" w16du:dateUtc="2026-10-29T11:32:00Z">
        <w:r>
          <w:t> </w:t>
        </w:r>
      </w:ins>
      <w:ins w:id="3" w:author="Slavomír Petrulák" w:date="2026-10-29T12:31:00Z" w16du:dateUtc="2026-10-29T11:31:00Z">
        <w:r w:rsidRPr="008614CE">
          <w:t xml:space="preserve">príprave návrhu </w:t>
        </w:r>
      </w:ins>
      <w:ins w:id="4" w:author="Slavomír Petrulák" w:date="2026-10-29T12:33:00Z" w16du:dateUtc="2026-10-29T11:33:00Z">
        <w:r>
          <w:t xml:space="preserve">vyhlášky </w:t>
        </w:r>
        <w:r w:rsidRPr="00537B18">
          <w:rPr>
            <w:rPrChange w:id="5" w:author="Slavomír Petrulák" w:date="2026-10-29T12:33:00Z" w16du:dateUtc="2026-10-29T11:33:00Z">
              <w:rPr>
                <w:sz w:val="20"/>
                <w:szCs w:val="20"/>
              </w:rPr>
            </w:rPrChange>
          </w:rPr>
          <w:t>Ministerstva vnútra Slovenskej republiky, ktorou sa mení a dopĺňa vyhláška Ministerstva vnútra Slovenskej republiky č. 224/2024 Z. z., ktorou sa</w:t>
        </w:r>
      </w:ins>
      <w:ins w:id="6" w:author="Slavomír Petrulák" w:date="2026-10-29T12:38:00Z" w16du:dateUtc="2026-10-29T11:38:00Z">
        <w:r>
          <w:t> </w:t>
        </w:r>
      </w:ins>
      <w:ins w:id="7" w:author="Slavomír Petrulák" w:date="2026-10-29T12:33:00Z" w16du:dateUtc="2026-10-29T11:33:00Z">
        <w:r w:rsidRPr="00537B18">
          <w:rPr>
            <w:rPrChange w:id="8" w:author="Slavomír Petrulák" w:date="2026-10-29T12:33:00Z" w16du:dateUtc="2026-10-29T11:33:00Z">
              <w:rPr>
                <w:sz w:val="20"/>
                <w:szCs w:val="20"/>
              </w:rPr>
            </w:rPrChange>
          </w:rPr>
          <w:t>ustanovujú podrobnosti o poskytovaní identifikácie volajúceho a o poskytovaní lokalizačných údajov</w:t>
        </w:r>
        <w:r>
          <w:t xml:space="preserve"> </w:t>
        </w:r>
      </w:ins>
      <w:ins w:id="9" w:author="Slavomír Petrulák" w:date="2026-10-29T12:31:00Z" w16du:dateUtc="2026-10-29T11:31:00Z">
        <w:r w:rsidRPr="008614CE">
          <w:t xml:space="preserve">informovaná prostredníctvom predbežnej informácie </w:t>
        </w:r>
      </w:ins>
      <w:ins w:id="10" w:author="Slavomír Petrulák" w:date="2026-10-29T12:37:00Z">
        <w:r w:rsidRPr="00537B18">
          <w:rPr>
            <w:b/>
            <w:bCs/>
          </w:rPr>
          <w:t>PI/2026/263</w:t>
        </w:r>
      </w:ins>
      <w:ins w:id="11" w:author="Slavomír Petrulák" w:date="2026-10-29T12:37:00Z" w16du:dateUtc="2026-10-29T11:37:00Z">
        <w:r>
          <w:rPr>
            <w:b/>
            <w:bCs/>
          </w:rPr>
          <w:t xml:space="preserve"> </w:t>
        </w:r>
      </w:ins>
      <w:ins w:id="12" w:author="Slavomír Petrulák" w:date="2026-10-29T12:31:00Z" w16du:dateUtc="2026-10-29T11:31:00Z">
        <w:r w:rsidRPr="008614CE">
          <w:t>zverejnenej v</w:t>
        </w:r>
      </w:ins>
      <w:ins w:id="13" w:author="Slavomír Petrulák" w:date="2026-10-29T12:38:00Z" w16du:dateUtc="2026-10-29T11:38:00Z">
        <w:r>
          <w:t> </w:t>
        </w:r>
      </w:ins>
      <w:ins w:id="14" w:author="Slavomír Petrulák" w:date="2026-10-29T12:31:00Z" w16du:dateUtc="2026-10-29T11:31:00Z">
        <w:r w:rsidRPr="008614CE">
          <w:t>informačnom systé</w:t>
        </w:r>
        <w:r>
          <w:t>me verejnej správy Slov-Lex od </w:t>
        </w:r>
      </w:ins>
      <w:ins w:id="15" w:author="Slavomír Petrulák" w:date="2026-10-29T12:37:00Z" w16du:dateUtc="2026-10-29T11:37:00Z">
        <w:r>
          <w:t>2</w:t>
        </w:r>
      </w:ins>
      <w:ins w:id="16" w:author="Slavomír Petrulák" w:date="2026-10-29T12:31:00Z" w16du:dateUtc="2026-10-29T11:31:00Z">
        <w:r>
          <w:t>9</w:t>
        </w:r>
        <w:r w:rsidRPr="00714E11">
          <w:t>.</w:t>
        </w:r>
      </w:ins>
      <w:ins w:id="17" w:author="Slavomír Petrulák" w:date="2026-10-29T12:37:00Z" w16du:dateUtc="2026-10-29T11:37:00Z">
        <w:r>
          <w:t>10</w:t>
        </w:r>
      </w:ins>
      <w:ins w:id="18" w:author="Slavomír Petrulák" w:date="2026-10-29T12:31:00Z" w16du:dateUtc="2026-10-29T11:31:00Z">
        <w:r w:rsidRPr="00714E11">
          <w:t>.20</w:t>
        </w:r>
        <w:r>
          <w:t>26 do 0</w:t>
        </w:r>
      </w:ins>
      <w:ins w:id="19" w:author="Slavomír Petrulák" w:date="2026-10-29T12:38:00Z" w16du:dateUtc="2026-10-29T11:38:00Z">
        <w:r>
          <w:t>3</w:t>
        </w:r>
      </w:ins>
      <w:ins w:id="20" w:author="Slavomír Petrulák" w:date="2026-10-29T12:31:00Z" w16du:dateUtc="2026-10-29T11:31:00Z">
        <w:r>
          <w:t>.</w:t>
        </w:r>
      </w:ins>
      <w:ins w:id="21" w:author="Slavomír Petrulák" w:date="2026-10-29T12:38:00Z" w16du:dateUtc="2026-10-29T11:38:00Z">
        <w:r>
          <w:t>11</w:t>
        </w:r>
      </w:ins>
      <w:ins w:id="22" w:author="Slavomír Petrulák" w:date="2026-10-29T12:31:00Z" w16du:dateUtc="2026-10-29T11:31:00Z">
        <w:r>
          <w:t xml:space="preserve">.2026. </w:t>
        </w:r>
      </w:ins>
    </w:p>
    <w:p w14:paraId="19EA40A9" w14:textId="77777777" w:rsidR="00632F92" w:rsidRDefault="00EB5FC8" w:rsidP="00EB5FC8">
      <w:pPr>
        <w:pStyle w:val="Normlnywebov"/>
        <w:ind w:left="-108" w:firstLine="828"/>
        <w:jc w:val="both"/>
        <w:divId w:val="345402561"/>
      </w:pPr>
      <w:r>
        <w:t>Návrh vyhlášky bol počas prípravy konzultovaný s Asociáciou mobilných operátorov Slovenska (ASMOS), ktorá zastupuje podniky poskytujúce verejné mobilné siete. Pripomienky asociácie boli plne zohľadnené.</w:t>
      </w:r>
    </w:p>
    <w:p w14:paraId="4ABF5628" w14:textId="77777777" w:rsidR="00632F92" w:rsidRPr="00537B18" w:rsidRDefault="00632F92">
      <w:pPr>
        <w:pStyle w:val="Normlnywebov"/>
        <w:ind w:left="-108"/>
        <w:jc w:val="both"/>
        <w:rPr>
          <w:rPrChange w:id="23" w:author="Slavomír Petrulák" w:date="2026-10-29T12:31:00Z" w16du:dateUtc="2026-10-29T11:31:00Z">
            <w:rPr>
              <w:lang w:val="en-US"/>
            </w:rPr>
          </w:rPrChange>
        </w:rPr>
      </w:pPr>
    </w:p>
    <w:sectPr w:rsidR="00632F92" w:rsidRPr="00537B1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Slavomír Petrulák">
    <w15:presenceInfo w15:providerId="AD" w15:userId="S::Slavomir.Petrulak@minv.sk::a4ad36bb-ef81-46b2-a507-6d6ee48da22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trackRevisions/>
  <w:defaultTabStop w:val="720"/>
  <w:hyphenationZone w:val="425"/>
  <w:characterSpacingControl w:val="doNotCompress"/>
  <w:doNotValidateAgainstSchema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16D4D"/>
    <w:rsid w:val="00084286"/>
    <w:rsid w:val="000E4F08"/>
    <w:rsid w:val="00181754"/>
    <w:rsid w:val="00212F9A"/>
    <w:rsid w:val="003B78EF"/>
    <w:rsid w:val="003F7950"/>
    <w:rsid w:val="0049695E"/>
    <w:rsid w:val="004A1531"/>
    <w:rsid w:val="004D7A15"/>
    <w:rsid w:val="00537B18"/>
    <w:rsid w:val="00632F92"/>
    <w:rsid w:val="006C5DD0"/>
    <w:rsid w:val="00716D4D"/>
    <w:rsid w:val="007D62CB"/>
    <w:rsid w:val="00856250"/>
    <w:rsid w:val="00974AE7"/>
    <w:rsid w:val="00AA762C"/>
    <w:rsid w:val="00AC5107"/>
    <w:rsid w:val="00C15152"/>
    <w:rsid w:val="00C70C8D"/>
    <w:rsid w:val="00C9479C"/>
    <w:rsid w:val="00CD4237"/>
    <w:rsid w:val="00D73DD8"/>
    <w:rsid w:val="00D8599B"/>
    <w:rsid w:val="00E266D6"/>
    <w:rsid w:val="00E55392"/>
    <w:rsid w:val="00EA293F"/>
    <w:rsid w:val="00EB5FC8"/>
    <w:rsid w:val="00ED21F7"/>
    <w:rsid w:val="00F95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AD8E532"/>
  <w14:defaultImageDpi w14:val="96"/>
  <w15:docId w15:val="{3FE726F1-AA66-4330-BF98-EFA0E674B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266D6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E266D6"/>
    <w:rPr>
      <w:rFonts w:ascii="Times New Roman" w:hAnsi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266D6"/>
    <w:rPr>
      <w:rFonts w:ascii="Tahom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7D62CB"/>
    <w:rPr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266D6"/>
    <w:rPr>
      <w:rFonts w:ascii="Tahoma" w:hAnsi="Tahoma" w:cs="Tahoma"/>
      <w:sz w:val="16"/>
      <w:szCs w:val="16"/>
      <w:lang w:val="sk-SK" w:eastAsia="sk-SK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D62C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D62CB"/>
    <w:rPr>
      <w:rFonts w:ascii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D62C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D62CB"/>
    <w:rPr>
      <w:rFonts w:ascii="Times New Roman" w:hAnsi="Times New Roman" w:cs="Times New Roman"/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4D7A15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EA293F"/>
    <w:pPr>
      <w:widowControl/>
      <w:adjustRightInd/>
      <w:spacing w:before="100" w:beforeAutospacing="1" w:after="100" w:afterAutospacing="1"/>
    </w:pPr>
  </w:style>
  <w:style w:type="paragraph" w:styleId="Revzia">
    <w:name w:val="Revision"/>
    <w:hidden/>
    <w:uiPriority w:val="99"/>
    <w:semiHidden/>
    <w:locked/>
    <w:rsid w:val="00537B18"/>
    <w:pPr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38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40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sprava-o-ucasti-verejnosti"/>
    <f:field ref="objsubject" par="" edit="true" text=""/>
    <f:field ref="objcreatedby" par="" text="Administrator, System"/>
    <f:field ref="objcreatedat" par="" text="21.8.2024 9:02:23"/>
    <f:field ref="objchangedby" par="" text="Administrator, System"/>
    <f:field ref="objmodifiedat" par="" text="21.8.2024 9:02:23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Abyss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ms.slx.P.fscsrv</dc:creator>
  <cp:lastModifiedBy>Slavomír Petrulák</cp:lastModifiedBy>
  <cp:revision>2</cp:revision>
  <dcterms:created xsi:type="dcterms:W3CDTF">2026-10-29T11:39:00Z</dcterms:created>
  <dcterms:modified xsi:type="dcterms:W3CDTF">2026-10-29T11:39:00Z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typpredpis">
    <vt:lpwstr>Vyhláška</vt:lpwstr>
  </property>
  <property fmtid="{D5CDD505-2E9C-101B-9397-08002B2CF9AE}" pid="3" name="FSC#SKEDITIONSLOVLEX@103.510:stavpredpis">
    <vt:lpwstr>Redakčná úprava</vt:lpwstr>
  </property>
  <property fmtid="{D5CDD505-2E9C-101B-9397-08002B2CF9AE}" pid="4" name="FSC#SKEDITIONSLOVLEX@103.510:povodpredpis">
    <vt:lpwstr>Slovlex (eLeg)</vt:lpwstr>
  </property>
  <property fmtid="{D5CDD505-2E9C-101B-9397-08002B2CF9AE}" pid="5" name="FSC#SKEDITIONSLOVLEX@103.510:legoblast">
    <vt:lpwstr>Správne právo</vt:lpwstr>
  </property>
  <property fmtid="{D5CDD505-2E9C-101B-9397-08002B2CF9AE}" pid="6" name="FSC#SKEDITIONSLOVLEX@103.510:uzemplat">
    <vt:lpwstr/>
  </property>
  <property fmtid="{D5CDD505-2E9C-101B-9397-08002B2CF9AE}" pid="7" name="FSC#SKEDITIONSLOVLEX@103.510:vztahypredpis">
    <vt:lpwstr/>
  </property>
  <property fmtid="{D5CDD505-2E9C-101B-9397-08002B2CF9AE}" pid="8" name="FSC#SKEDITIONSLOVLEX@103.510:predkladatel">
    <vt:lpwstr>Lucia Harmatová</vt:lpwstr>
  </property>
  <property fmtid="{D5CDD505-2E9C-101B-9397-08002B2CF9AE}" pid="9" name="FSC#SKEDITIONSLOVLEX@103.510:zodppredkladatel">
    <vt:lpwstr>Matúš Šutaj Eštok</vt:lpwstr>
  </property>
  <property fmtid="{D5CDD505-2E9C-101B-9397-08002B2CF9AE}" pid="10" name="FSC#SKEDITIONSLOVLEX@103.510:dalsipredkladatel">
    <vt:lpwstr/>
  </property>
  <property fmtid="{D5CDD505-2E9C-101B-9397-08002B2CF9AE}" pid="11" name="FSC#SKEDITIONSLOVLEX@103.510:nazovpredpis">
    <vt:lpwstr> z ... 2024, ktorou sa ustanovujú podrobnosti o poskytovaní identifikácie volajúceho a o poskytovaní lokalizačných údajov </vt:lpwstr>
  </property>
  <property fmtid="{D5CDD505-2E9C-101B-9397-08002B2CF9AE}" pid="12" name="FSC#SKEDITIONSLOVLEX@103.510:cislopredpis">
    <vt:lpwstr/>
  </property>
  <property fmtid="{D5CDD505-2E9C-101B-9397-08002B2CF9AE}" pid="13" name="FSC#SKEDITIONSLOVLEX@103.510:zodpinstitucia">
    <vt:lpwstr>Ministerstvo vnútra Slovenskej republiky</vt:lpwstr>
  </property>
  <property fmtid="{D5CDD505-2E9C-101B-9397-08002B2CF9AE}" pid="14" name="FSC#SKEDITIONSLOVLEX@103.510:pripomienkovatelia">
    <vt:lpwstr/>
  </property>
  <property fmtid="{D5CDD505-2E9C-101B-9397-08002B2CF9AE}" pid="15" name="FSC#SKEDITIONSLOVLEX@103.510:autorpredpis">
    <vt:lpwstr/>
  </property>
  <property fmtid="{D5CDD505-2E9C-101B-9397-08002B2CF9AE}" pid="16" name="FSC#SKEDITIONSLOVLEX@103.510:podnetpredpis">
    <vt:lpwstr>§ 111 ods. 10 zákona č. 452/2021 Z. z. o elektronických komunikáciách v znení neskorších predpisov</vt:lpwstr>
  </property>
  <property fmtid="{D5CDD505-2E9C-101B-9397-08002B2CF9AE}" pid="17" name="FSC#SKEDITIONSLOVLEX@103.510:plnynazovpredpis">
    <vt:lpwstr> Vyhláška Ministerstva vnútra Slovenskej republiky z ... 2024, ktorou sa ustanovujú podrobnosti o poskytovaní identifikácie volajúceho a o poskytovaní lokalizačných údajov </vt:lpwstr>
  </property>
  <property fmtid="{D5CDD505-2E9C-101B-9397-08002B2CF9AE}" pid="18" name="FSC#SKEDITIONSLOVLEX@103.510:rezortcislopredpis">
    <vt:lpwstr>Sl-OLVS-2024/006885</vt:lpwstr>
  </property>
  <property fmtid="{D5CDD505-2E9C-101B-9397-08002B2CF9AE}" pid="19" name="FSC#SKEDITIONSLOVLEX@103.510:citaciapredpis">
    <vt:lpwstr/>
  </property>
  <property fmtid="{D5CDD505-2E9C-101B-9397-08002B2CF9AE}" pid="20" name="FSC#SKEDITIONSLOVLEX@103.510:spiscislouv">
    <vt:lpwstr/>
  </property>
  <property fmtid="{D5CDD505-2E9C-101B-9397-08002B2CF9AE}" pid="21" name="FSC#SKEDITIONSLOVLEX@103.510:datumschvalpredpis">
    <vt:lpwstr/>
  </property>
  <property fmtid="{D5CDD505-2E9C-101B-9397-08002B2CF9AE}" pid="22" name="FSC#SKEDITIONSLOVLEX@103.510:platneod">
    <vt:lpwstr/>
  </property>
  <property fmtid="{D5CDD505-2E9C-101B-9397-08002B2CF9AE}" pid="23" name="FSC#SKEDITIONSLOVLEX@103.510:platnedo">
    <vt:lpwstr/>
  </property>
  <property fmtid="{D5CDD505-2E9C-101B-9397-08002B2CF9AE}" pid="24" name="FSC#SKEDITIONSLOVLEX@103.510:ucinnostod">
    <vt:lpwstr/>
  </property>
  <property fmtid="{D5CDD505-2E9C-101B-9397-08002B2CF9AE}" pid="25" name="FSC#SKEDITIONSLOVLEX@103.510:ucinnostdo">
    <vt:lpwstr/>
  </property>
  <property fmtid="{D5CDD505-2E9C-101B-9397-08002B2CF9AE}" pid="26" name="FSC#SKEDITIONSLOVLEX@103.510:datumplatnosti">
    <vt:lpwstr/>
  </property>
  <property fmtid="{D5CDD505-2E9C-101B-9397-08002B2CF9AE}" pid="27" name="FSC#SKEDITIONSLOVLEX@103.510:cislolp">
    <vt:lpwstr>LP/2024/280</vt:lpwstr>
  </property>
  <property fmtid="{D5CDD505-2E9C-101B-9397-08002B2CF9AE}" pid="28" name="FSC#SKEDITIONSLOVLEX@103.510:typsprievdok">
    <vt:lpwstr>Vznesené pripomienky v rámci medzirezortného pripomienkového konania</vt:lpwstr>
  </property>
  <property fmtid="{D5CDD505-2E9C-101B-9397-08002B2CF9AE}" pid="29" name="FSC#SKEDITIONSLOVLEX@103.510:cislopartlac">
    <vt:lpwstr/>
  </property>
  <property fmtid="{D5CDD505-2E9C-101B-9397-08002B2CF9AE}" pid="30" name="FSC#SKEDITIONSLOVLEX@103.510:AttrStrListDocPropUcelPredmetZmluvy">
    <vt:lpwstr/>
  </property>
  <property fmtid="{D5CDD505-2E9C-101B-9397-08002B2CF9AE}" pid="31" name="FSC#SKEDITIONSLOVLEX@103.510:AttrStrListDocPropUpravaPravFOPRO">
    <vt:lpwstr/>
  </property>
  <property fmtid="{D5CDD505-2E9C-101B-9397-08002B2CF9AE}" pid="32" name="FSC#SKEDITIONSLOVLEX@103.510:AttrStrListDocPropUpravaPredmetuZmluvy">
    <vt:lpwstr/>
  </property>
  <property fmtid="{D5CDD505-2E9C-101B-9397-08002B2CF9AE}" pid="33" name="FSC#SKEDITIONSLOVLEX@103.510:AttrStrListDocPropKategoriaZmluvy74">
    <vt:lpwstr/>
  </property>
  <property fmtid="{D5CDD505-2E9C-101B-9397-08002B2CF9AE}" pid="34" name="FSC#SKEDITIONSLOVLEX@103.510:AttrStrListDocPropKategoriaZmluvy75">
    <vt:lpwstr/>
  </property>
  <property fmtid="{D5CDD505-2E9C-101B-9397-08002B2CF9AE}" pid="35" name="FSC#SKEDITIONSLOVLEX@103.510:AttrStrListDocPropDopadyPrijatiaZmluvy">
    <vt:lpwstr/>
  </property>
  <property fmtid="{D5CDD505-2E9C-101B-9397-08002B2CF9AE}" pid="36" name="FSC#SKEDITIONSLOVLEX@103.510:AttrStrListDocPropProblematikaPPa">
    <vt:lpwstr/>
  </property>
  <property fmtid="{D5CDD505-2E9C-101B-9397-08002B2CF9AE}" pid="37" name="FSC#SKEDITIONSLOVLEX@103.510:AttrStrListDocPropPrimarnePravoEU">
    <vt:lpwstr/>
  </property>
  <property fmtid="{D5CDD505-2E9C-101B-9397-08002B2CF9AE}" pid="38" name="FSC#SKEDITIONSLOVLEX@103.510:AttrStrListDocPropSekundarneLegPravoPO">
    <vt:lpwstr/>
  </property>
  <property fmtid="{D5CDD505-2E9C-101B-9397-08002B2CF9AE}" pid="39" name="FSC#SKEDITIONSLOVLEX@103.510:AttrStrListDocPropSekundarneNelegPravoPO">
    <vt:lpwstr/>
  </property>
  <property fmtid="{D5CDD505-2E9C-101B-9397-08002B2CF9AE}" pid="40" name="FSC#SKEDITIONSLOVLEX@103.510:AttrStrListDocPropSekundarneLegPravoDO">
    <vt:lpwstr/>
  </property>
  <property fmtid="{D5CDD505-2E9C-101B-9397-08002B2CF9AE}" pid="41" name="FSC#SKEDITIONSLOVLEX@103.510:AttrStrListDocPropProblematikaPPb">
    <vt:lpwstr/>
  </property>
  <property fmtid="{D5CDD505-2E9C-101B-9397-08002B2CF9AE}" pid="42" name="FSC#SKEDITIONSLOVLEX@103.510:AttrStrListDocPropNazovPredpisuEU">
    <vt:lpwstr/>
  </property>
  <property fmtid="{D5CDD505-2E9C-101B-9397-08002B2CF9AE}" pid="43" name="FSC#SKEDITIONSLOVLEX@103.510:AttrStrListDocPropLehotaPrebratieSmernice">
    <vt:lpwstr/>
  </property>
  <property fmtid="{D5CDD505-2E9C-101B-9397-08002B2CF9AE}" pid="44" name="FSC#SKEDITIONSLOVLEX@103.510:AttrStrListDocPropLehotaNaPredlozenie">
    <vt:lpwstr/>
  </property>
  <property fmtid="{D5CDD505-2E9C-101B-9397-08002B2CF9AE}" pid="45" name="FSC#SKEDITIONSLOVLEX@103.510:AttrStrListDocPropInfoZaciatokKonania">
    <vt:lpwstr/>
  </property>
  <property fmtid="{D5CDD505-2E9C-101B-9397-08002B2CF9AE}" pid="46" name="FSC#SKEDITIONSLOVLEX@103.510:AttrStrListDocPropInfoUzPreberanePP">
    <vt:lpwstr/>
  </property>
  <property fmtid="{D5CDD505-2E9C-101B-9397-08002B2CF9AE}" pid="47" name="FSC#SKEDITIONSLOVLEX@103.510:AttrStrListDocPropStupenZlucitelnostiPP">
    <vt:lpwstr/>
  </property>
  <property fmtid="{D5CDD505-2E9C-101B-9397-08002B2CF9AE}" pid="48" name="FSC#SKEDITIONSLOVLEX@103.510:AttrStrListDocPropGestorSpolupRezorty">
    <vt:lpwstr/>
  </property>
  <property fmtid="{D5CDD505-2E9C-101B-9397-08002B2CF9AE}" pid="49" name="FSC#SKEDITIONSLOVLEX@103.510:AttrDateDocPropZaciatokPKK">
    <vt:lpwstr/>
  </property>
  <property fmtid="{D5CDD505-2E9C-101B-9397-08002B2CF9AE}" pid="50" name="FSC#SKEDITIONSLOVLEX@103.510:AttrDateDocPropUkonceniePKK">
    <vt:lpwstr/>
  </property>
  <property fmtid="{D5CDD505-2E9C-101B-9397-08002B2CF9AE}" pid="51" name="FSC#SKEDITIONSLOVLEX@103.510:AttrStrDocPropVplyvRozpocetVS">
    <vt:lpwstr/>
  </property>
  <property fmtid="{D5CDD505-2E9C-101B-9397-08002B2CF9AE}" pid="52" name="FSC#SKEDITIONSLOVLEX@103.510:AttrStrDocPropVplyvPodnikatelskeProstr">
    <vt:lpwstr/>
  </property>
  <property fmtid="{D5CDD505-2E9C-101B-9397-08002B2CF9AE}" pid="53" name="FSC#SKEDITIONSLOVLEX@103.510:AttrStrDocPropVplyvSocialny">
    <vt:lpwstr/>
  </property>
  <property fmtid="{D5CDD505-2E9C-101B-9397-08002B2CF9AE}" pid="54" name="FSC#SKEDITIONSLOVLEX@103.510:AttrStrDocPropVplyvNaZivotProstr">
    <vt:lpwstr/>
  </property>
  <property fmtid="{D5CDD505-2E9C-101B-9397-08002B2CF9AE}" pid="55" name="FSC#SKEDITIONSLOVLEX@103.510:AttrStrDocPropVplyvNaInformatizaciu">
    <vt:lpwstr/>
  </property>
  <property fmtid="{D5CDD505-2E9C-101B-9397-08002B2CF9AE}" pid="56" name="FSC#SKEDITIONSLOVLEX@103.510:AttrStrListDocPropPoznamkaVplyv">
    <vt:lpwstr/>
  </property>
  <property fmtid="{D5CDD505-2E9C-101B-9397-08002B2CF9AE}" pid="57" name="FSC#SKEDITIONSLOVLEX@103.510:AttrStrListDocPropAltRiesenia">
    <vt:lpwstr/>
  </property>
  <property fmtid="{D5CDD505-2E9C-101B-9397-08002B2CF9AE}" pid="58" name="FSC#SKEDITIONSLOVLEX@103.510:AttrStrListDocPropStanoviskoGest">
    <vt:lpwstr/>
  </property>
  <property fmtid="{D5CDD505-2E9C-101B-9397-08002B2CF9AE}" pid="59" name="FSC#SKEDITIONSLOVLEX@103.510:AttrStrListDocPropTextKomunike">
    <vt:lpwstr/>
  </property>
  <property fmtid="{D5CDD505-2E9C-101B-9397-08002B2CF9AE}" pid="60" name="FSC#SKEDITIONSLOVLEX@103.510:AttrStrListDocPropUznesenieCastA">
    <vt:lpwstr/>
  </property>
  <property fmtid="{D5CDD505-2E9C-101B-9397-08002B2CF9AE}" pid="61" name="FSC#SKEDITIONSLOVLEX@103.510:AttrStrListDocPropUznesenieZodpovednyA1">
    <vt:lpwstr/>
  </property>
  <property fmtid="{D5CDD505-2E9C-101B-9397-08002B2CF9AE}" pid="62" name="FSC#SKEDITIONSLOVLEX@103.510:AttrStrListDocPropUznesenieTextA1">
    <vt:lpwstr/>
  </property>
  <property fmtid="{D5CDD505-2E9C-101B-9397-08002B2CF9AE}" pid="63" name="FSC#SKEDITIONSLOVLEX@103.510:AttrStrListDocPropUznesenieTerminA1">
    <vt:lpwstr/>
  </property>
  <property fmtid="{D5CDD505-2E9C-101B-9397-08002B2CF9AE}" pid="64" name="FSC#SKEDITIONSLOVLEX@103.510:AttrStrListDocPropUznesenieBODA1">
    <vt:lpwstr/>
  </property>
  <property fmtid="{D5CDD505-2E9C-101B-9397-08002B2CF9AE}" pid="65" name="FSC#SKEDITIONSLOVLEX@103.510:AttrStrListDocPropUznesenieZodpovednyA2">
    <vt:lpwstr/>
  </property>
  <property fmtid="{D5CDD505-2E9C-101B-9397-08002B2CF9AE}" pid="66" name="FSC#SKEDITIONSLOVLEX@103.510:AttrStrListDocPropUznesenieTextA2">
    <vt:lpwstr/>
  </property>
  <property fmtid="{D5CDD505-2E9C-101B-9397-08002B2CF9AE}" pid="67" name="FSC#SKEDITIONSLOVLEX@103.510:AttrStrListDocPropUznesenieTerminA2">
    <vt:lpwstr/>
  </property>
  <property fmtid="{D5CDD505-2E9C-101B-9397-08002B2CF9AE}" pid="68" name="FSC#SKEDITIONSLOVLEX@103.510:AttrStrListDocPropUznesenieBODA3">
    <vt:lpwstr/>
  </property>
  <property fmtid="{D5CDD505-2E9C-101B-9397-08002B2CF9AE}" pid="69" name="FSC#SKEDITIONSLOVLEX@103.510:AttrStrListDocPropUznesenieZodpovednyA3">
    <vt:lpwstr/>
  </property>
  <property fmtid="{D5CDD505-2E9C-101B-9397-08002B2CF9AE}" pid="70" name="FSC#SKEDITIONSLOVLEX@103.510:AttrStrListDocPropUznesenieTextA3">
    <vt:lpwstr/>
  </property>
  <property fmtid="{D5CDD505-2E9C-101B-9397-08002B2CF9AE}" pid="71" name="FSC#SKEDITIONSLOVLEX@103.510:AttrStrListDocPropUznesenieTerminA3">
    <vt:lpwstr/>
  </property>
  <property fmtid="{D5CDD505-2E9C-101B-9397-08002B2CF9AE}" pid="72" name="FSC#SKEDITIONSLOVLEX@103.510:AttrStrListDocPropUznesenieBODA4">
    <vt:lpwstr/>
  </property>
  <property fmtid="{D5CDD505-2E9C-101B-9397-08002B2CF9AE}" pid="73" name="FSC#SKEDITIONSLOVLEX@103.510:AttrStrListDocPropUznesenieZodpovednyA4">
    <vt:lpwstr/>
  </property>
  <property fmtid="{D5CDD505-2E9C-101B-9397-08002B2CF9AE}" pid="74" name="FSC#SKEDITIONSLOVLEX@103.510:AttrStrListDocPropUznesenieTextA4">
    <vt:lpwstr/>
  </property>
  <property fmtid="{D5CDD505-2E9C-101B-9397-08002B2CF9AE}" pid="75" name="FSC#SKEDITIONSLOVLEX@103.510:AttrStrListDocPropUznesenieTerminA4">
    <vt:lpwstr/>
  </property>
  <property fmtid="{D5CDD505-2E9C-101B-9397-08002B2CF9AE}" pid="76" name="FSC#SKEDITIONSLOVLEX@103.510:AttrStrListDocPropUznesenieCastB">
    <vt:lpwstr/>
  </property>
  <property fmtid="{D5CDD505-2E9C-101B-9397-08002B2CF9AE}" pid="77" name="FSC#SKEDITIONSLOVLEX@103.510:AttrStrListDocPropUznesenieBODB1">
    <vt:lpwstr/>
  </property>
  <property fmtid="{D5CDD505-2E9C-101B-9397-08002B2CF9AE}" pid="78" name="FSC#SKEDITIONSLOVLEX@103.510:AttrStrListDocPropUznesenieZodpovednyB1">
    <vt:lpwstr/>
  </property>
  <property fmtid="{D5CDD505-2E9C-101B-9397-08002B2CF9AE}" pid="79" name="FSC#SKEDITIONSLOVLEX@103.510:AttrStrListDocPropUznesenieTextB1">
    <vt:lpwstr/>
  </property>
  <property fmtid="{D5CDD505-2E9C-101B-9397-08002B2CF9AE}" pid="80" name="FSC#SKEDITIONSLOVLEX@103.510:AttrStrListDocPropUznesenieTerminB1">
    <vt:lpwstr/>
  </property>
  <property fmtid="{D5CDD505-2E9C-101B-9397-08002B2CF9AE}" pid="81" name="FSC#SKEDITIONSLOVLEX@103.510:AttrStrListDocPropUznesenieBODB2">
    <vt:lpwstr/>
  </property>
  <property fmtid="{D5CDD505-2E9C-101B-9397-08002B2CF9AE}" pid="82" name="FSC#SKEDITIONSLOVLEX@103.510:AttrStrListDocPropUznesenieZodpovednyB2">
    <vt:lpwstr/>
  </property>
  <property fmtid="{D5CDD505-2E9C-101B-9397-08002B2CF9AE}" pid="83" name="FSC#SKEDITIONSLOVLEX@103.510:AttrStrListDocPropUznesenieTextB2">
    <vt:lpwstr/>
  </property>
  <property fmtid="{D5CDD505-2E9C-101B-9397-08002B2CF9AE}" pid="84" name="FSC#SKEDITIONSLOVLEX@103.510:AttrStrListDocPropUznesenieTerminB2">
    <vt:lpwstr/>
  </property>
  <property fmtid="{D5CDD505-2E9C-101B-9397-08002B2CF9AE}" pid="85" name="FSC#SKEDITIONSLOVLEX@103.510:AttrStrListDocPropUznesenieBODB3">
    <vt:lpwstr/>
  </property>
  <property fmtid="{D5CDD505-2E9C-101B-9397-08002B2CF9AE}" pid="86" name="FSC#SKEDITIONSLOVLEX@103.510:AttrStrListDocPropUznesenieZodpovednyB3">
    <vt:lpwstr/>
  </property>
  <property fmtid="{D5CDD505-2E9C-101B-9397-08002B2CF9AE}" pid="87" name="FSC#SKEDITIONSLOVLEX@103.510:AttrStrListDocPropUznesenieTextB3">
    <vt:lpwstr/>
  </property>
  <property fmtid="{D5CDD505-2E9C-101B-9397-08002B2CF9AE}" pid="88" name="FSC#SKEDITIONSLOVLEX@103.510:AttrStrListDocPropUznesenieTerminB3">
    <vt:lpwstr/>
  </property>
  <property fmtid="{D5CDD505-2E9C-101B-9397-08002B2CF9AE}" pid="89" name="FSC#SKEDITIONSLOVLEX@103.510:AttrStrListDocPropUznesenieBODB4">
    <vt:lpwstr/>
  </property>
  <property fmtid="{D5CDD505-2E9C-101B-9397-08002B2CF9AE}" pid="90" name="FSC#SKEDITIONSLOVLEX@103.510:AttrStrListDocPropUznesenieZodpovednyB4">
    <vt:lpwstr/>
  </property>
  <property fmtid="{D5CDD505-2E9C-101B-9397-08002B2CF9AE}" pid="91" name="FSC#SKEDITIONSLOVLEX@103.510:AttrStrListDocPropUznesenieTextB4">
    <vt:lpwstr/>
  </property>
  <property fmtid="{D5CDD505-2E9C-101B-9397-08002B2CF9AE}" pid="92" name="FSC#SKEDITIONSLOVLEX@103.510:AttrStrListDocPropUznesenieTerminB4">
    <vt:lpwstr/>
  </property>
  <property fmtid="{D5CDD505-2E9C-101B-9397-08002B2CF9AE}" pid="93" name="FSC#SKEDITIONSLOVLEX@103.510:AttrStrListDocPropUznesenieCastC">
    <vt:lpwstr/>
  </property>
  <property fmtid="{D5CDD505-2E9C-101B-9397-08002B2CF9AE}" pid="94" name="FSC#SKEDITIONSLOVLEX@103.510:AttrStrListDocPropUznesenieBODC1">
    <vt:lpwstr/>
  </property>
  <property fmtid="{D5CDD505-2E9C-101B-9397-08002B2CF9AE}" pid="95" name="FSC#SKEDITIONSLOVLEX@103.510:AttrStrListDocPropUznesenieZodpovednyC1">
    <vt:lpwstr/>
  </property>
  <property fmtid="{D5CDD505-2E9C-101B-9397-08002B2CF9AE}" pid="96" name="FSC#SKEDITIONSLOVLEX@103.510:AttrStrListDocPropUznesenieTextC1">
    <vt:lpwstr/>
  </property>
  <property fmtid="{D5CDD505-2E9C-101B-9397-08002B2CF9AE}" pid="97" name="FSC#SKEDITIONSLOVLEX@103.510:AttrStrListDocPropUznesenieTerminC1">
    <vt:lpwstr/>
  </property>
  <property fmtid="{D5CDD505-2E9C-101B-9397-08002B2CF9AE}" pid="98" name="FSC#SKEDITIONSLOVLEX@103.510:AttrStrListDocPropUznesenieBODC2">
    <vt:lpwstr/>
  </property>
  <property fmtid="{D5CDD505-2E9C-101B-9397-08002B2CF9AE}" pid="99" name="FSC#SKEDITIONSLOVLEX@103.510:AttrStrListDocPropUznesenieZodpovednyC2">
    <vt:lpwstr/>
  </property>
  <property fmtid="{D5CDD505-2E9C-101B-9397-08002B2CF9AE}" pid="100" name="FSC#SKEDITIONSLOVLEX@103.510:AttrStrListDocPropUznesenieTextC2">
    <vt:lpwstr/>
  </property>
  <property fmtid="{D5CDD505-2E9C-101B-9397-08002B2CF9AE}" pid="101" name="FSC#SKEDITIONSLOVLEX@103.510:AttrStrListDocPropUznesenieTerminC2">
    <vt:lpwstr/>
  </property>
  <property fmtid="{D5CDD505-2E9C-101B-9397-08002B2CF9AE}" pid="102" name="FSC#SKEDITIONSLOVLEX@103.510:AttrStrListDocPropUznesenieBODC3">
    <vt:lpwstr/>
  </property>
  <property fmtid="{D5CDD505-2E9C-101B-9397-08002B2CF9AE}" pid="103" name="FSC#SKEDITIONSLOVLEX@103.510:AttrStrListDocPropUznesenieZodpovednyC3">
    <vt:lpwstr/>
  </property>
  <property fmtid="{D5CDD505-2E9C-101B-9397-08002B2CF9AE}" pid="104" name="FSC#SKEDITIONSLOVLEX@103.510:AttrStrListDocPropUznesenieTextC3">
    <vt:lpwstr/>
  </property>
  <property fmtid="{D5CDD505-2E9C-101B-9397-08002B2CF9AE}" pid="105" name="FSC#SKEDITIONSLOVLEX@103.510:AttrStrListDocPropUznesenieTerminC3">
    <vt:lpwstr/>
  </property>
  <property fmtid="{D5CDD505-2E9C-101B-9397-08002B2CF9AE}" pid="106" name="FSC#SKEDITIONSLOVLEX@103.510:AttrStrListDocPropUznesenieBODC4">
    <vt:lpwstr/>
  </property>
  <property fmtid="{D5CDD505-2E9C-101B-9397-08002B2CF9AE}" pid="107" name="FSC#SKEDITIONSLOVLEX@103.510:AttrStrListDocPropUznesenieZodpovednyC4">
    <vt:lpwstr/>
  </property>
  <property fmtid="{D5CDD505-2E9C-101B-9397-08002B2CF9AE}" pid="108" name="FSC#SKEDITIONSLOVLEX@103.510:AttrStrListDocPropUznesenieTextC4">
    <vt:lpwstr/>
  </property>
  <property fmtid="{D5CDD505-2E9C-101B-9397-08002B2CF9AE}" pid="109" name="FSC#SKEDITIONSLOVLEX@103.510:AttrStrListDocPropUznesenieTerminC4">
    <vt:lpwstr/>
  </property>
  <property fmtid="{D5CDD505-2E9C-101B-9397-08002B2CF9AE}" pid="110" name="FSC#SKEDITIONSLOVLEX@103.510:AttrStrListDocPropUznesenieCastD">
    <vt:lpwstr/>
  </property>
  <property fmtid="{D5CDD505-2E9C-101B-9397-08002B2CF9AE}" pid="111" name="FSC#SKEDITIONSLOVLEX@103.510:AttrStrListDocPropUznesenieBODD1">
    <vt:lpwstr/>
  </property>
  <property fmtid="{D5CDD505-2E9C-101B-9397-08002B2CF9AE}" pid="112" name="FSC#SKEDITIONSLOVLEX@103.510:AttrStrListDocPropUznesenieZodpovednyD1">
    <vt:lpwstr/>
  </property>
  <property fmtid="{D5CDD505-2E9C-101B-9397-08002B2CF9AE}" pid="113" name="FSC#SKEDITIONSLOVLEX@103.510:AttrStrListDocPropUznesenieTextD1">
    <vt:lpwstr/>
  </property>
  <property fmtid="{D5CDD505-2E9C-101B-9397-08002B2CF9AE}" pid="114" name="FSC#SKEDITIONSLOVLEX@103.510:AttrStrListDocPropUznesenieTerminD1">
    <vt:lpwstr/>
  </property>
  <property fmtid="{D5CDD505-2E9C-101B-9397-08002B2CF9AE}" pid="115" name="FSC#SKEDITIONSLOVLEX@103.510:AttrStrListDocPropUznesenieBODD2">
    <vt:lpwstr/>
  </property>
  <property fmtid="{D5CDD505-2E9C-101B-9397-08002B2CF9AE}" pid="116" name="FSC#SKEDITIONSLOVLEX@103.510:AttrStrListDocPropUznesenieZodpovednyD2">
    <vt:lpwstr/>
  </property>
  <property fmtid="{D5CDD505-2E9C-101B-9397-08002B2CF9AE}" pid="117" name="FSC#SKEDITIONSLOVLEX@103.510:AttrStrListDocPropUznesenieTextD2">
    <vt:lpwstr/>
  </property>
  <property fmtid="{D5CDD505-2E9C-101B-9397-08002B2CF9AE}" pid="118" name="FSC#SKEDITIONSLOVLEX@103.510:AttrStrListDocPropUznesenieTerminD2">
    <vt:lpwstr/>
  </property>
  <property fmtid="{D5CDD505-2E9C-101B-9397-08002B2CF9AE}" pid="119" name="FSC#SKEDITIONSLOVLEX@103.510:AttrStrListDocPropUznesenieBODD3">
    <vt:lpwstr/>
  </property>
  <property fmtid="{D5CDD505-2E9C-101B-9397-08002B2CF9AE}" pid="120" name="FSC#SKEDITIONSLOVLEX@103.510:AttrStrListDocPropUznesenieZodpovednyD3">
    <vt:lpwstr/>
  </property>
  <property fmtid="{D5CDD505-2E9C-101B-9397-08002B2CF9AE}" pid="121" name="FSC#SKEDITIONSLOVLEX@103.510:AttrStrListDocPropUznesenieTextD3">
    <vt:lpwstr/>
  </property>
  <property fmtid="{D5CDD505-2E9C-101B-9397-08002B2CF9AE}" pid="122" name="FSC#SKEDITIONSLOVLEX@103.510:AttrStrListDocPropUznesenieTerminD3">
    <vt:lpwstr/>
  </property>
  <property fmtid="{D5CDD505-2E9C-101B-9397-08002B2CF9AE}" pid="123" name="FSC#SKEDITIONSLOVLEX@103.510:AttrStrListDocPropUznesenieBODD4">
    <vt:lpwstr/>
  </property>
  <property fmtid="{D5CDD505-2E9C-101B-9397-08002B2CF9AE}" pid="124" name="FSC#SKEDITIONSLOVLEX@103.510:AttrStrListDocPropUznesenieZodpovednyD4">
    <vt:lpwstr/>
  </property>
  <property fmtid="{D5CDD505-2E9C-101B-9397-08002B2CF9AE}" pid="125" name="FSC#SKEDITIONSLOVLEX@103.510:AttrStrListDocPropUznesenieTextD4">
    <vt:lpwstr/>
  </property>
  <property fmtid="{D5CDD505-2E9C-101B-9397-08002B2CF9AE}" pid="126" name="FSC#SKEDITIONSLOVLEX@103.510:AttrStrListDocPropUznesenieTerminD4">
    <vt:lpwstr/>
  </property>
  <property fmtid="{D5CDD505-2E9C-101B-9397-08002B2CF9AE}" pid="127" name="FSC#SKEDITIONSLOVLEX@103.510:AttrStrListDocPropUznesenieVykonaju">
    <vt:lpwstr/>
  </property>
  <property fmtid="{D5CDD505-2E9C-101B-9397-08002B2CF9AE}" pid="128" name="FSC#SKEDITIONSLOVLEX@103.510:AttrStrListDocPropUznesenieNaVedomie">
    <vt:lpwstr/>
  </property>
  <property fmtid="{D5CDD505-2E9C-101B-9397-08002B2CF9AE}" pid="129" name="FSC#SKEDITIONSLOVLEX@103.510:funkciaPred">
    <vt:lpwstr/>
  </property>
  <property fmtid="{D5CDD505-2E9C-101B-9397-08002B2CF9AE}" pid="130" name="FSC#SKEDITIONSLOVLEX@103.510:funkciaZodpPred">
    <vt:lpwstr>Minister vnútra Slovenskej republiky</vt:lpwstr>
  </property>
  <property fmtid="{D5CDD505-2E9C-101B-9397-08002B2CF9AE}" pid="131" name="FSC#SKEDITIONSLOVLEX@103.510:funkciaDalsiPred">
    <vt:lpwstr/>
  </property>
  <property fmtid="{D5CDD505-2E9C-101B-9397-08002B2CF9AE}" pid="132" name="FSC#SKEDITIONSLOVLEX@103.510:predkladateliaObalSD">
    <vt:lpwstr>Matúš Šutaj Eštok_x000d_
Minister vnútra Slovenskej republiky</vt:lpwstr>
  </property>
  <property fmtid="{D5CDD505-2E9C-101B-9397-08002B2CF9AE}" pid="133" name="FSC#SKEDITIONSLOVLEX@103.510:AttrStrListDocPropTextVseobPrilohy">
    <vt:lpwstr/>
  </property>
  <property fmtid="{D5CDD505-2E9C-101B-9397-08002B2CF9AE}" pid="134" name="FSC#SKEDITIONSLOVLEX@103.510:AttrStrListDocPropTextPredklSpravy">
    <vt:lpwstr>&lt;p style="text-align: justify;"&gt;&amp;nbsp; &amp;nbsp; &amp;nbsp;Návrh vyhlášky Ministerstva vnútra Slovenskej republiky, ktorou sa ustanovujú podrobnosti o poskytovaní identifikácie volajúceho a o poskytovaní lokalizačných údajov po dohode s&amp;nbsp;Ministerstvom doprav</vt:lpwstr>
  </property>
  <property fmtid="{D5CDD505-2E9C-101B-9397-08002B2CF9AE}" pid="135" name="FSC#COOSYSTEM@1.1:Container">
    <vt:lpwstr>COO.2145.1000.3.6321107</vt:lpwstr>
  </property>
  <property fmtid="{D5CDD505-2E9C-101B-9397-08002B2CF9AE}" pid="136" name="FSC#FSCFOLIO@1.1001:docpropproject">
    <vt:lpwstr/>
  </property>
  <property fmtid="{D5CDD505-2E9C-101B-9397-08002B2CF9AE}" pid="137" name="FSC#SKEDITIONSLOVLEX@103.510:spravaucastverej">
    <vt:lpwstr>&lt;p style="margin-left: -5.4pt; text-align: justify;"&gt;&amp;nbsp; &amp;nbsp; Verejnosť bola o&amp;nbsp;príprave návrhu vyhlášky Ministerstva vnútra Slovenskej republiky, ktorou sa ustanovujú podrobnosti o poskytovaní identifikácie volajúceho a o poskytovaní lokalizačný</vt:lpwstr>
  </property>
  <property fmtid="{D5CDD505-2E9C-101B-9397-08002B2CF9AE}" pid="138" name="FSC#SKEDITIONSLOVLEX@103.510:cisloparlamenttlac">
    <vt:lpwstr/>
  </property>
  <property fmtid="{D5CDD505-2E9C-101B-9397-08002B2CF9AE}" pid="139" name="FSC#SKEDITIONSLOVLEX@103.510:nazovpredpis1">
    <vt:lpwstr/>
  </property>
  <property fmtid="{D5CDD505-2E9C-101B-9397-08002B2CF9AE}" pid="140" name="FSC#SKEDITIONSLOVLEX@103.510:nazovpredpis2">
    <vt:lpwstr/>
  </property>
  <property fmtid="{D5CDD505-2E9C-101B-9397-08002B2CF9AE}" pid="141" name="FSC#SKEDITIONSLOVLEX@103.510:nazovpredpis3">
    <vt:lpwstr/>
  </property>
  <property fmtid="{D5CDD505-2E9C-101B-9397-08002B2CF9AE}" pid="142" name="FSC#SKEDITIONSLOVLEX@103.510:plnynazovpredpis1">
    <vt:lpwstr/>
  </property>
  <property fmtid="{D5CDD505-2E9C-101B-9397-08002B2CF9AE}" pid="143" name="FSC#SKEDITIONSLOVLEX@103.510:plnynazovpredpis2">
    <vt:lpwstr/>
  </property>
  <property fmtid="{D5CDD505-2E9C-101B-9397-08002B2CF9AE}" pid="144" name="FSC#SKEDITIONSLOVLEX@103.510:plnynazovpredpis3">
    <vt:lpwstr/>
  </property>
  <property fmtid="{D5CDD505-2E9C-101B-9397-08002B2CF9AE}" pid="145" name="FSC#SKEDITIONSLOVLEX@103.510:funkciaPredAkuzativ">
    <vt:lpwstr/>
  </property>
  <property fmtid="{D5CDD505-2E9C-101B-9397-08002B2CF9AE}" pid="146" name="FSC#SKEDITIONSLOVLEX@103.510:funkciaPredDativ">
    <vt:lpwstr/>
  </property>
  <property fmtid="{D5CDD505-2E9C-101B-9397-08002B2CF9AE}" pid="147" name="FSC#SKEDITIONSLOVLEX@103.510:funkciaZodpPredAkuzativ">
    <vt:lpwstr>Ministra vnútra Slovenskej republiky</vt:lpwstr>
  </property>
  <property fmtid="{D5CDD505-2E9C-101B-9397-08002B2CF9AE}" pid="148" name="FSC#SKEDITIONSLOVLEX@103.510:funkciaZodpPredDativ">
    <vt:lpwstr>Ministrovi vnútra Slovenskej republiky</vt:lpwstr>
  </property>
  <property fmtid="{D5CDD505-2E9C-101B-9397-08002B2CF9AE}" pid="149" name="FSC#SKEDITIONSLOVLEX@103.510:funkciaDalsiPredAkuzativ">
    <vt:lpwstr/>
  </property>
  <property fmtid="{D5CDD505-2E9C-101B-9397-08002B2CF9AE}" pid="150" name="FSC#SKEDITIONSLOVLEX@103.510:funkciaDalsiPredDativ">
    <vt:lpwstr/>
  </property>
  <property fmtid="{D5CDD505-2E9C-101B-9397-08002B2CF9AE}" pid="151" name="FSC#SKEDITIONSLOVLEX@103.510:aktualnyrok">
    <vt:lpwstr>2024</vt:lpwstr>
  </property>
  <property fmtid="{D5CDD505-2E9C-101B-9397-08002B2CF9AE}" pid="152" name="FSC#SKEDITIONSLOVLEX@103.510:vytvorenedna">
    <vt:lpwstr>21. 8. 2024</vt:lpwstr>
  </property>
</Properties>
</file>